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Ex1.xml" ContentType="application/vnd.ms-office.chartex+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DFCF9" w14:textId="7EFE17D5" w:rsidR="007D5C9B" w:rsidRDefault="00957657" w:rsidP="009A2166">
      <w:pPr>
        <w:ind w:left="2336"/>
        <w:rPr>
          <w:rFonts w:ascii="Times New Roman" w:eastAsia="Times New Roman" w:hAnsi="Times New Roman" w:cs="Times New Roman"/>
          <w:sz w:val="20"/>
          <w:szCs w:val="20"/>
        </w:rPr>
      </w:pPr>
      <w:bookmarkStart w:id="0" w:name="_Hlk188805575"/>
      <w:bookmarkEnd w:id="0"/>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9A2166">
      <w:pPr>
        <w:spacing w:before="1"/>
        <w:jc w:val="center"/>
        <w:rPr>
          <w:rFonts w:ascii="Times New Roman" w:eastAsia="Times New Roman" w:hAnsi="Times New Roman" w:cs="Times New Roman"/>
          <w:sz w:val="18"/>
          <w:szCs w:val="18"/>
        </w:rPr>
      </w:pPr>
    </w:p>
    <w:p w14:paraId="3E2A884D" w14:textId="77777777" w:rsidR="007D5C9B" w:rsidRPr="00F25F2B" w:rsidRDefault="007D5C9B" w:rsidP="009A2166">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9A2166">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9A2166">
      <w:pPr>
        <w:jc w:val="center"/>
        <w:rPr>
          <w:rFonts w:ascii="Times New Roman" w:hAnsi="Times New Roman" w:cs="Times New Roman"/>
          <w:b/>
          <w:bCs/>
          <w:sz w:val="32"/>
          <w:szCs w:val="32"/>
          <w:lang w:val="es-HN"/>
        </w:rPr>
      </w:pPr>
    </w:p>
    <w:p w14:paraId="5D1089E8" w14:textId="77777777" w:rsidR="00767A00" w:rsidRPr="006F4460" w:rsidRDefault="00767A00" w:rsidP="009A2166">
      <w:pPr>
        <w:spacing w:before="9"/>
        <w:jc w:val="center"/>
        <w:rPr>
          <w:rFonts w:ascii="Times New Roman" w:eastAsia="Times New Roman" w:hAnsi="Times New Roman" w:cs="Times New Roman"/>
          <w:b/>
          <w:bCs/>
          <w:sz w:val="23"/>
          <w:szCs w:val="23"/>
          <w:lang w:val="es-HN"/>
        </w:rPr>
      </w:pPr>
      <w:bookmarkStart w:id="1" w:name="_Hlk184457175"/>
      <w:bookmarkStart w:id="2" w:name="_Hlk184490253"/>
      <w:r w:rsidRPr="00767A00">
        <w:rPr>
          <w:rFonts w:ascii="Times New Roman" w:eastAsia="Times New Roman" w:hAnsi="Times New Roman" w:cs="Times New Roman"/>
          <w:b/>
          <w:sz w:val="32"/>
          <w:szCs w:val="32"/>
          <w:lang w:val="es-HN" w:eastAsia="es-HN"/>
        </w:rPr>
        <w:t>IMPACTO DEL INCUMPLIMIENTO DE PAGO DE PRESTAMOS Y SU RELACI</w:t>
      </w:r>
      <w:r>
        <w:rPr>
          <w:rFonts w:ascii="Times New Roman" w:eastAsia="Times New Roman" w:hAnsi="Times New Roman" w:cs="Times New Roman"/>
          <w:b/>
          <w:sz w:val="32"/>
          <w:szCs w:val="32"/>
          <w:lang w:val="es-HN" w:eastAsia="es-HN"/>
        </w:rPr>
        <w:t>Ó</w:t>
      </w:r>
      <w:r w:rsidRPr="00767A00">
        <w:rPr>
          <w:rFonts w:ascii="Times New Roman" w:eastAsia="Times New Roman" w:hAnsi="Times New Roman" w:cs="Times New Roman"/>
          <w:b/>
          <w:sz w:val="32"/>
          <w:szCs w:val="32"/>
          <w:lang w:val="es-HN" w:eastAsia="es-HN"/>
        </w:rPr>
        <w:t>N EN LA RENTABILIDAD DE LOS BANCOS QUE INTEGRAN EL SISTEMA FINANCIERO EN HONDURAS 2022-2023</w:t>
      </w:r>
      <w:bookmarkEnd w:id="1"/>
    </w:p>
    <w:bookmarkEnd w:id="2"/>
    <w:p w14:paraId="07CB2EA1" w14:textId="77777777" w:rsidR="007D5C9B" w:rsidRPr="00767A00" w:rsidRDefault="007D5C9B" w:rsidP="000A3103">
      <w:pPr>
        <w:pStyle w:val="CitaTextualLarga"/>
      </w:pPr>
    </w:p>
    <w:p w14:paraId="18C88000" w14:textId="77777777" w:rsidR="007D5C9B" w:rsidRPr="006F4460" w:rsidRDefault="007D5C9B" w:rsidP="009A2166">
      <w:pPr>
        <w:spacing w:before="8"/>
        <w:jc w:val="center"/>
        <w:rPr>
          <w:rFonts w:ascii="Times New Roman" w:eastAsia="Times New Roman" w:hAnsi="Times New Roman" w:cs="Times New Roman"/>
          <w:sz w:val="20"/>
          <w:szCs w:val="20"/>
          <w:lang w:val="es-HN"/>
        </w:rPr>
      </w:pPr>
    </w:p>
    <w:p w14:paraId="5EE34B9A" w14:textId="77777777" w:rsidR="007D5C9B" w:rsidRPr="00F25F2B" w:rsidRDefault="007D5C9B" w:rsidP="009A2166">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9A2166">
      <w:pPr>
        <w:spacing w:before="1"/>
        <w:jc w:val="center"/>
        <w:rPr>
          <w:rFonts w:ascii="Times New Roman" w:eastAsia="Times New Roman" w:hAnsi="Times New Roman" w:cs="Times New Roman"/>
          <w:b/>
          <w:bCs/>
          <w:sz w:val="47"/>
          <w:szCs w:val="47"/>
          <w:lang w:val="es-HN"/>
        </w:rPr>
      </w:pPr>
    </w:p>
    <w:p w14:paraId="11D03A76" w14:textId="1688C188" w:rsidR="007D5C9B" w:rsidRPr="007D5C9B" w:rsidRDefault="00A02F4F" w:rsidP="009A2166">
      <w:pPr>
        <w:ind w:left="557" w:right="393"/>
        <w:jc w:val="center"/>
        <w:rPr>
          <w:rFonts w:ascii="Times New Roman" w:hAnsi="Times New Roman"/>
          <w:b/>
          <w:sz w:val="32"/>
          <w:szCs w:val="32"/>
          <w:lang w:val="es-HN"/>
        </w:rPr>
      </w:pPr>
      <w:r>
        <w:rPr>
          <w:rFonts w:ascii="Times New Roman" w:hAnsi="Times New Roman"/>
          <w:b/>
          <w:sz w:val="32"/>
          <w:szCs w:val="32"/>
          <w:lang w:val="es-HN"/>
        </w:rPr>
        <w:t>YENNY CAROLINA VASQUEZ ESTRADA</w:t>
      </w:r>
    </w:p>
    <w:p w14:paraId="7C5F6E45" w14:textId="3998F71B" w:rsidR="007D5C9B" w:rsidRPr="00A02F4F" w:rsidRDefault="00A02F4F" w:rsidP="009A2166">
      <w:pPr>
        <w:ind w:left="557" w:right="393"/>
        <w:jc w:val="center"/>
        <w:rPr>
          <w:rFonts w:ascii="Times New Roman" w:hAnsi="Times New Roman"/>
          <w:b/>
          <w:sz w:val="32"/>
          <w:szCs w:val="32"/>
          <w:lang w:val="es-HN"/>
        </w:rPr>
      </w:pPr>
      <w:bookmarkStart w:id="3" w:name="_Hlk178870770"/>
      <w:r w:rsidRPr="00A02F4F">
        <w:rPr>
          <w:rFonts w:ascii="Times New Roman" w:hAnsi="Times New Roman"/>
          <w:b/>
          <w:sz w:val="32"/>
          <w:szCs w:val="32"/>
          <w:lang w:val="es-HN"/>
        </w:rPr>
        <w:t>JONNY ALEXANDER LOPEZ BOLET</w:t>
      </w:r>
    </w:p>
    <w:bookmarkEnd w:id="3"/>
    <w:p w14:paraId="7416501D" w14:textId="77777777" w:rsidR="007D5C9B" w:rsidRPr="006F4460" w:rsidRDefault="007D5C9B" w:rsidP="009A2166">
      <w:pPr>
        <w:jc w:val="center"/>
        <w:rPr>
          <w:rFonts w:ascii="Times New Roman" w:eastAsia="Times New Roman" w:hAnsi="Times New Roman" w:cs="Times New Roman"/>
          <w:lang w:val="es-HN"/>
        </w:rPr>
      </w:pPr>
    </w:p>
    <w:p w14:paraId="170C5CE7" w14:textId="77777777" w:rsidR="007D5C9B" w:rsidRPr="00F25F2B" w:rsidRDefault="007D5C9B" w:rsidP="009A2166">
      <w:pPr>
        <w:jc w:val="center"/>
        <w:rPr>
          <w:rFonts w:ascii="Times New Roman" w:hAnsi="Times New Roman" w:cs="Times New Roman"/>
          <w:b/>
          <w:sz w:val="32"/>
          <w:szCs w:val="32"/>
          <w:lang w:val="es-HN"/>
        </w:rPr>
      </w:pPr>
    </w:p>
    <w:p w14:paraId="5054C0D7" w14:textId="77777777" w:rsidR="007D5C9B" w:rsidRPr="00F25F2B" w:rsidRDefault="007D5C9B" w:rsidP="009A2166">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9A2166">
      <w:pPr>
        <w:spacing w:before="4"/>
        <w:jc w:val="center"/>
        <w:rPr>
          <w:rFonts w:ascii="Times New Roman" w:eastAsia="Times New Roman" w:hAnsi="Times New Roman" w:cs="Times New Roman"/>
          <w:b/>
          <w:bCs/>
          <w:sz w:val="47"/>
          <w:szCs w:val="47"/>
          <w:lang w:val="es-HN"/>
        </w:rPr>
      </w:pPr>
    </w:p>
    <w:p w14:paraId="1032D926" w14:textId="33C6A171" w:rsidR="007D5C9B" w:rsidRDefault="007D5C9B" w:rsidP="009A2166">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p>
    <w:p w14:paraId="09C13FE7" w14:textId="3693E917" w:rsidR="007D5C9B" w:rsidRPr="007D5C9B" w:rsidRDefault="00A02F4F" w:rsidP="009A2166">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FINANAZAS</w:t>
      </w:r>
    </w:p>
    <w:p w14:paraId="55BD4421" w14:textId="77777777" w:rsidR="007D5C9B" w:rsidRPr="006F4460" w:rsidRDefault="007D5C9B" w:rsidP="009A2166">
      <w:pPr>
        <w:jc w:val="center"/>
        <w:rPr>
          <w:rFonts w:ascii="Times New Roman" w:eastAsia="Times New Roman" w:hAnsi="Times New Roman" w:cs="Times New Roman"/>
          <w:sz w:val="32"/>
          <w:szCs w:val="32"/>
          <w:lang w:val="es-HN"/>
        </w:rPr>
      </w:pPr>
    </w:p>
    <w:p w14:paraId="58EB7D34" w14:textId="77777777" w:rsidR="007D5C9B" w:rsidRPr="006F4460" w:rsidRDefault="007D5C9B" w:rsidP="009A2166">
      <w:pPr>
        <w:jc w:val="center"/>
        <w:rPr>
          <w:rFonts w:ascii="Times New Roman" w:eastAsia="Times New Roman" w:hAnsi="Times New Roman" w:cs="Times New Roman"/>
          <w:sz w:val="32"/>
          <w:szCs w:val="32"/>
          <w:lang w:val="es-HN"/>
        </w:rPr>
      </w:pPr>
    </w:p>
    <w:p w14:paraId="5D2F1E36" w14:textId="77777777" w:rsidR="007D5C9B" w:rsidRPr="006F4460" w:rsidRDefault="007D5C9B" w:rsidP="009A2166">
      <w:pPr>
        <w:jc w:val="center"/>
        <w:rPr>
          <w:rFonts w:ascii="Times New Roman" w:eastAsia="Times New Roman" w:hAnsi="Times New Roman" w:cs="Times New Roman"/>
          <w:sz w:val="32"/>
          <w:szCs w:val="32"/>
          <w:lang w:val="es-HN"/>
        </w:rPr>
      </w:pPr>
    </w:p>
    <w:p w14:paraId="73A6F427" w14:textId="77777777" w:rsidR="007D5C9B" w:rsidRPr="007D5C9B" w:rsidRDefault="007D5C9B" w:rsidP="009A2166">
      <w:pPr>
        <w:spacing w:before="7"/>
        <w:jc w:val="center"/>
        <w:rPr>
          <w:rFonts w:ascii="Times New Roman" w:eastAsia="Times New Roman" w:hAnsi="Times New Roman" w:cs="Times New Roman"/>
          <w:sz w:val="30"/>
          <w:szCs w:val="30"/>
          <w:lang w:val="es-HN"/>
        </w:rPr>
      </w:pPr>
    </w:p>
    <w:p w14:paraId="66F163A4" w14:textId="662C43B7" w:rsidR="007D5C9B" w:rsidRPr="007D5C9B" w:rsidRDefault="00242636" w:rsidP="009A2166">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xml:space="preserve">, </w:t>
      </w:r>
      <w:r>
        <w:rPr>
          <w:rFonts w:ascii="Times New Roman" w:hAnsi="Times New Roman" w:cs="Times New Roman"/>
          <w:b/>
          <w:sz w:val="32"/>
          <w:szCs w:val="32"/>
          <w:lang w:val="es-HN"/>
        </w:rPr>
        <w:t>FRANCISCO MORAZAN</w:t>
      </w:r>
      <w:r w:rsidR="007D5C9B" w:rsidRPr="007D5C9B">
        <w:rPr>
          <w:rFonts w:ascii="Times New Roman" w:hAnsi="Times New Roman" w:cs="Times New Roman"/>
          <w:b/>
          <w:sz w:val="32"/>
          <w:szCs w:val="32"/>
          <w:lang w:val="es-HN"/>
        </w:rPr>
        <w:t>, HONDURAS, C.A.</w:t>
      </w:r>
    </w:p>
    <w:p w14:paraId="558884EF" w14:textId="77777777" w:rsidR="007D5C9B" w:rsidRPr="007D5C9B" w:rsidRDefault="007D5C9B" w:rsidP="009A2166">
      <w:pPr>
        <w:spacing w:before="4"/>
        <w:jc w:val="center"/>
        <w:rPr>
          <w:rFonts w:ascii="Times New Roman" w:hAnsi="Times New Roman" w:cs="Times New Roman"/>
          <w:b/>
          <w:sz w:val="32"/>
          <w:szCs w:val="32"/>
          <w:lang w:val="es-HN"/>
        </w:rPr>
      </w:pPr>
    </w:p>
    <w:p w14:paraId="7160B66A" w14:textId="0CB99B40" w:rsidR="007D5C9B" w:rsidRPr="007D5C9B" w:rsidRDefault="00C93C14" w:rsidP="009A2166">
      <w:pPr>
        <w:ind w:left="2074" w:right="1908"/>
        <w:jc w:val="center"/>
        <w:rPr>
          <w:rFonts w:ascii="Times New Roman" w:hAnsi="Times New Roman"/>
          <w:sz w:val="20"/>
          <w:lang w:val="es-HN"/>
        </w:rPr>
      </w:pPr>
      <w:r>
        <w:rPr>
          <w:rFonts w:ascii="Times New Roman" w:hAnsi="Times New Roman" w:cs="Times New Roman"/>
          <w:b/>
          <w:sz w:val="32"/>
          <w:szCs w:val="32"/>
          <w:lang w:val="es-HN"/>
        </w:rPr>
        <w:t>ENERO, 2025</w:t>
      </w:r>
    </w:p>
    <w:p w14:paraId="2642E86F" w14:textId="77777777" w:rsidR="007D5C9B" w:rsidRPr="007D5C9B" w:rsidRDefault="007D5C9B" w:rsidP="009A2166">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Pr="009A2166" w:rsidRDefault="007D5C9B" w:rsidP="009A2166">
      <w:pPr>
        <w:spacing w:line="360" w:lineRule="auto"/>
        <w:jc w:val="center"/>
        <w:rPr>
          <w:rFonts w:ascii="Times New Roman" w:hAnsi="Times New Roman" w:cs="Times New Roman"/>
          <w:b/>
          <w:sz w:val="32"/>
          <w:szCs w:val="32"/>
          <w:lang w:val="es-HN"/>
        </w:rPr>
      </w:pPr>
      <w:r w:rsidRPr="009A2166">
        <w:rPr>
          <w:rFonts w:ascii="Times New Roman" w:hAnsi="Times New Roman" w:cs="Times New Roman"/>
          <w:b/>
          <w:sz w:val="32"/>
          <w:szCs w:val="32"/>
          <w:lang w:val="es-HN"/>
        </w:rPr>
        <w:lastRenderedPageBreak/>
        <w:t>UNIVERSIDAD TECNOLÓGICA CENTROAMERICANA</w:t>
      </w:r>
    </w:p>
    <w:p w14:paraId="4DBD5780" w14:textId="77777777" w:rsidR="007D5C9B" w:rsidRPr="009A2166" w:rsidRDefault="007D5C9B" w:rsidP="009A2166">
      <w:pPr>
        <w:spacing w:line="360" w:lineRule="auto"/>
        <w:jc w:val="center"/>
        <w:rPr>
          <w:rFonts w:ascii="Times New Roman" w:hAnsi="Times New Roman" w:cs="Times New Roman"/>
          <w:b/>
          <w:sz w:val="32"/>
          <w:szCs w:val="32"/>
          <w:lang w:val="es-HN"/>
        </w:rPr>
      </w:pPr>
      <w:r w:rsidRPr="009A2166">
        <w:rPr>
          <w:rFonts w:ascii="Times New Roman" w:hAnsi="Times New Roman" w:cs="Times New Roman"/>
          <w:b/>
          <w:sz w:val="32"/>
          <w:szCs w:val="32"/>
          <w:lang w:val="es-HN"/>
        </w:rPr>
        <w:t>UNITEC</w:t>
      </w:r>
    </w:p>
    <w:p w14:paraId="73D299AC" w14:textId="77777777" w:rsidR="007D5C9B" w:rsidRPr="009A2166" w:rsidRDefault="007D5C9B" w:rsidP="009A2166">
      <w:pPr>
        <w:spacing w:before="19" w:line="360" w:lineRule="auto"/>
        <w:ind w:left="2074" w:right="1908"/>
        <w:jc w:val="center"/>
        <w:rPr>
          <w:rFonts w:ascii="Times New Roman" w:hAnsi="Times New Roman" w:cs="Times New Roman"/>
          <w:b/>
          <w:sz w:val="32"/>
          <w:lang w:val="es-HN"/>
        </w:rPr>
      </w:pPr>
    </w:p>
    <w:p w14:paraId="736C7DA1" w14:textId="77777777" w:rsidR="00DD1FCA" w:rsidRPr="009A2166" w:rsidRDefault="007D5C9B" w:rsidP="009A2166">
      <w:pPr>
        <w:spacing w:before="19" w:line="360" w:lineRule="auto"/>
        <w:ind w:left="2074" w:right="1908"/>
        <w:jc w:val="center"/>
        <w:rPr>
          <w:rFonts w:ascii="Times New Roman" w:hAnsi="Times New Roman" w:cs="Times New Roman"/>
          <w:b/>
          <w:sz w:val="32"/>
          <w:lang w:val="es-HN"/>
        </w:rPr>
      </w:pPr>
      <w:r w:rsidRPr="009A2166">
        <w:rPr>
          <w:rFonts w:ascii="Times New Roman" w:hAnsi="Times New Roman" w:cs="Times New Roman"/>
          <w:b/>
          <w:sz w:val="32"/>
          <w:lang w:val="es-HN"/>
        </w:rPr>
        <w:t>FACULTAD DE POSTGRADO</w:t>
      </w:r>
    </w:p>
    <w:p w14:paraId="23964A01" w14:textId="77777777" w:rsidR="00DD1FCA" w:rsidRPr="009A2166" w:rsidRDefault="00DD1FCA" w:rsidP="009A2166">
      <w:pPr>
        <w:spacing w:before="19" w:line="360" w:lineRule="auto"/>
        <w:ind w:left="2074" w:right="1908"/>
        <w:jc w:val="center"/>
        <w:rPr>
          <w:rFonts w:ascii="Times New Roman" w:hAnsi="Times New Roman" w:cs="Times New Roman"/>
          <w:b/>
          <w:sz w:val="32"/>
          <w:lang w:val="es-HN"/>
        </w:rPr>
      </w:pPr>
    </w:p>
    <w:p w14:paraId="715E42F5" w14:textId="738DD7A2" w:rsidR="007D5C9B" w:rsidRPr="009A2166" w:rsidRDefault="007D5C9B" w:rsidP="009A2166">
      <w:pPr>
        <w:spacing w:before="19" w:line="360" w:lineRule="auto"/>
        <w:ind w:left="2074" w:right="1908"/>
        <w:jc w:val="center"/>
        <w:rPr>
          <w:rFonts w:ascii="Times New Roman" w:eastAsia="Times New Roman" w:hAnsi="Times New Roman" w:cs="Times New Roman"/>
          <w:sz w:val="32"/>
          <w:szCs w:val="32"/>
          <w:lang w:val="es-HN"/>
        </w:rPr>
      </w:pPr>
      <w:r w:rsidRPr="009A2166">
        <w:rPr>
          <w:rFonts w:ascii="Times New Roman" w:hAnsi="Times New Roman" w:cs="Times New Roman"/>
          <w:b/>
          <w:sz w:val="32"/>
          <w:lang w:val="es-HN"/>
        </w:rPr>
        <w:t>AUTORIDADES</w:t>
      </w:r>
      <w:r w:rsidRPr="009A2166">
        <w:rPr>
          <w:rFonts w:ascii="Times New Roman" w:hAnsi="Times New Roman" w:cs="Times New Roman"/>
          <w:b/>
          <w:spacing w:val="-9"/>
          <w:sz w:val="32"/>
          <w:lang w:val="es-HN"/>
        </w:rPr>
        <w:t xml:space="preserve"> </w:t>
      </w:r>
      <w:r w:rsidRPr="009A2166">
        <w:rPr>
          <w:rFonts w:ascii="Times New Roman" w:hAnsi="Times New Roman" w:cs="Times New Roman"/>
          <w:b/>
          <w:sz w:val="32"/>
          <w:lang w:val="es-HN"/>
        </w:rPr>
        <w:t>UNIVERSITARIAS</w:t>
      </w:r>
    </w:p>
    <w:p w14:paraId="483BAB5D" w14:textId="77777777" w:rsidR="007D5C9B" w:rsidRPr="009A2166" w:rsidRDefault="007D5C9B" w:rsidP="009A2166">
      <w:pPr>
        <w:spacing w:line="360" w:lineRule="auto"/>
        <w:jc w:val="center"/>
        <w:rPr>
          <w:rFonts w:ascii="Times New Roman" w:eastAsia="Times New Roman" w:hAnsi="Times New Roman" w:cs="Times New Roman"/>
          <w:b/>
          <w:bCs/>
          <w:sz w:val="32"/>
          <w:szCs w:val="32"/>
          <w:lang w:val="es-HN"/>
        </w:rPr>
      </w:pPr>
    </w:p>
    <w:p w14:paraId="3429DA17" w14:textId="51FD7689" w:rsidR="007D5C9B" w:rsidRPr="009A2166" w:rsidRDefault="007D5C9B" w:rsidP="009A2166">
      <w:pPr>
        <w:spacing w:before="187" w:line="360" w:lineRule="auto"/>
        <w:ind w:left="2073" w:right="1908"/>
        <w:jc w:val="center"/>
        <w:rPr>
          <w:rFonts w:ascii="Times New Roman" w:eastAsia="Times New Roman" w:hAnsi="Times New Roman" w:cs="Times New Roman"/>
          <w:sz w:val="32"/>
          <w:szCs w:val="32"/>
          <w:lang w:val="es-HN"/>
        </w:rPr>
      </w:pPr>
      <w:r w:rsidRPr="009A2166">
        <w:rPr>
          <w:rFonts w:ascii="Times New Roman" w:hAnsi="Times New Roman" w:cs="Times New Roman"/>
          <w:b/>
          <w:sz w:val="32"/>
          <w:lang w:val="es-HN"/>
        </w:rPr>
        <w:t>RECTOR</w:t>
      </w:r>
      <w:r w:rsidR="00256900" w:rsidRPr="009A2166">
        <w:rPr>
          <w:rFonts w:ascii="Times New Roman" w:hAnsi="Times New Roman" w:cs="Times New Roman"/>
          <w:b/>
          <w:sz w:val="32"/>
          <w:lang w:val="es-HN"/>
        </w:rPr>
        <w:t>A</w:t>
      </w:r>
    </w:p>
    <w:p w14:paraId="624CF6D9" w14:textId="77777777" w:rsidR="00DD1FCA" w:rsidRPr="009A2166" w:rsidRDefault="00957657" w:rsidP="009A2166">
      <w:pPr>
        <w:spacing w:line="360" w:lineRule="auto"/>
        <w:jc w:val="center"/>
        <w:rPr>
          <w:rFonts w:ascii="Times New Roman" w:eastAsia="Times New Roman" w:hAnsi="Times New Roman" w:cs="Times New Roman"/>
          <w:b/>
          <w:bCs/>
          <w:sz w:val="32"/>
          <w:szCs w:val="32"/>
          <w:lang w:val="es-MX"/>
        </w:rPr>
      </w:pPr>
      <w:r w:rsidRPr="009A2166">
        <w:rPr>
          <w:rFonts w:ascii="Times New Roman" w:hAnsi="Times New Roman" w:cs="Times New Roman"/>
          <w:b/>
          <w:sz w:val="32"/>
          <w:lang w:val="es-HN"/>
        </w:rPr>
        <w:t>ROSALPINA RODRÍGUEZ</w:t>
      </w:r>
    </w:p>
    <w:p w14:paraId="437DE32E" w14:textId="77777777" w:rsidR="00DD1FCA" w:rsidRPr="009A2166" w:rsidRDefault="00DD1FCA" w:rsidP="009A2166">
      <w:pPr>
        <w:spacing w:line="360" w:lineRule="auto"/>
        <w:jc w:val="center"/>
        <w:rPr>
          <w:rFonts w:ascii="Times New Roman" w:eastAsia="Times New Roman" w:hAnsi="Times New Roman" w:cs="Times New Roman"/>
          <w:b/>
          <w:bCs/>
          <w:sz w:val="32"/>
          <w:szCs w:val="32"/>
          <w:lang w:val="es-MX"/>
        </w:rPr>
      </w:pPr>
    </w:p>
    <w:p w14:paraId="289D2EAB" w14:textId="77777777" w:rsidR="00DD1FCA" w:rsidRPr="009A2166" w:rsidRDefault="00DD1FCA" w:rsidP="009A2166">
      <w:pPr>
        <w:spacing w:line="360" w:lineRule="auto"/>
        <w:jc w:val="center"/>
        <w:rPr>
          <w:rFonts w:ascii="Times New Roman" w:eastAsia="Times New Roman" w:hAnsi="Times New Roman" w:cs="Times New Roman"/>
          <w:b/>
          <w:bCs/>
          <w:sz w:val="32"/>
          <w:szCs w:val="32"/>
          <w:lang w:val="es-MX"/>
        </w:rPr>
      </w:pPr>
    </w:p>
    <w:p w14:paraId="718DD657" w14:textId="4F81260A" w:rsidR="00DD1FCA" w:rsidRPr="009A2166" w:rsidRDefault="00DD1FCA" w:rsidP="009A2166">
      <w:pPr>
        <w:spacing w:line="360" w:lineRule="auto"/>
        <w:jc w:val="center"/>
        <w:rPr>
          <w:rFonts w:ascii="Times New Roman" w:eastAsia="Times New Roman" w:hAnsi="Times New Roman" w:cs="Times New Roman"/>
          <w:b/>
          <w:bCs/>
          <w:sz w:val="32"/>
          <w:szCs w:val="32"/>
          <w:lang w:val="es-MX"/>
        </w:rPr>
      </w:pPr>
      <w:r w:rsidRPr="009A2166">
        <w:rPr>
          <w:rFonts w:ascii="Times New Roman" w:eastAsia="Times New Roman" w:hAnsi="Times New Roman" w:cs="Times New Roman"/>
          <w:b/>
          <w:bCs/>
          <w:sz w:val="32"/>
          <w:szCs w:val="32"/>
          <w:lang w:val="es-HN"/>
        </w:rPr>
        <w:t>VICERRECTOR ACADÉMICO NACIONAL</w:t>
      </w:r>
    </w:p>
    <w:p w14:paraId="6964C8A1" w14:textId="221A5C90" w:rsidR="00DD1FCA" w:rsidRPr="009A2166" w:rsidRDefault="00DD1FCA" w:rsidP="009A2166">
      <w:pPr>
        <w:spacing w:line="360" w:lineRule="auto"/>
        <w:jc w:val="center"/>
        <w:rPr>
          <w:rFonts w:ascii="Times New Roman" w:eastAsia="Times New Roman" w:hAnsi="Times New Roman" w:cs="Times New Roman"/>
          <w:b/>
          <w:bCs/>
          <w:sz w:val="32"/>
          <w:szCs w:val="32"/>
          <w:lang w:val="es-HN"/>
        </w:rPr>
      </w:pPr>
      <w:r w:rsidRPr="009A2166">
        <w:rPr>
          <w:rFonts w:ascii="Times New Roman" w:eastAsia="Times New Roman" w:hAnsi="Times New Roman" w:cs="Times New Roman"/>
          <w:b/>
          <w:bCs/>
          <w:sz w:val="32"/>
          <w:szCs w:val="32"/>
          <w:lang w:val="es-HN"/>
        </w:rPr>
        <w:t>JAVIER ABRAHAM SALGADO LEZAMA</w:t>
      </w:r>
    </w:p>
    <w:p w14:paraId="6A0B9561" w14:textId="77777777" w:rsidR="00DD1FCA" w:rsidRPr="009A2166" w:rsidRDefault="00DD1FCA" w:rsidP="009A2166">
      <w:pPr>
        <w:spacing w:line="360" w:lineRule="auto"/>
        <w:ind w:left="2420" w:right="2254" w:hanging="3"/>
        <w:jc w:val="center"/>
        <w:rPr>
          <w:rFonts w:ascii="Times New Roman" w:hAnsi="Times New Roman" w:cs="Times New Roman"/>
          <w:b/>
          <w:sz w:val="32"/>
          <w:lang w:val="es-HN"/>
        </w:rPr>
      </w:pPr>
    </w:p>
    <w:p w14:paraId="6E647FFD" w14:textId="77777777" w:rsidR="00DD1FCA" w:rsidRPr="009A2166" w:rsidRDefault="00DD1FCA" w:rsidP="009A2166">
      <w:pPr>
        <w:spacing w:line="360" w:lineRule="auto"/>
        <w:ind w:left="2420" w:right="2254" w:hanging="3"/>
        <w:jc w:val="center"/>
        <w:rPr>
          <w:rFonts w:ascii="Times New Roman" w:hAnsi="Times New Roman" w:cs="Times New Roman"/>
          <w:b/>
          <w:sz w:val="32"/>
          <w:lang w:val="es-HN"/>
        </w:rPr>
      </w:pPr>
    </w:p>
    <w:p w14:paraId="4E3F1D48" w14:textId="79BD8259" w:rsidR="007D5C9B" w:rsidRPr="009A2166" w:rsidRDefault="007D5C9B" w:rsidP="009A2166">
      <w:pPr>
        <w:spacing w:line="360" w:lineRule="auto"/>
        <w:ind w:left="2420" w:right="2254" w:hanging="3"/>
        <w:jc w:val="center"/>
        <w:rPr>
          <w:rFonts w:ascii="Times New Roman" w:hAnsi="Times New Roman" w:cs="Times New Roman"/>
          <w:b/>
          <w:sz w:val="32"/>
          <w:lang w:val="es-HN"/>
        </w:rPr>
      </w:pPr>
      <w:r w:rsidRPr="009A2166">
        <w:rPr>
          <w:rFonts w:ascii="Times New Roman" w:hAnsi="Times New Roman" w:cs="Times New Roman"/>
          <w:b/>
          <w:sz w:val="32"/>
          <w:lang w:val="es-HN"/>
        </w:rPr>
        <w:t>SECRETARIO GENERAL ROGER MARTÍNEZ MIRALDA</w:t>
      </w:r>
    </w:p>
    <w:p w14:paraId="1AD7153B" w14:textId="77777777" w:rsidR="00DD1FCA" w:rsidRPr="009A2166" w:rsidRDefault="00DD1FCA" w:rsidP="009A2166">
      <w:pPr>
        <w:spacing w:line="360" w:lineRule="auto"/>
        <w:ind w:left="557" w:right="395"/>
        <w:jc w:val="center"/>
        <w:rPr>
          <w:rFonts w:ascii="Times New Roman" w:hAnsi="Times New Roman" w:cs="Times New Roman"/>
          <w:b/>
          <w:sz w:val="32"/>
          <w:lang w:val="es-HN"/>
        </w:rPr>
      </w:pPr>
    </w:p>
    <w:p w14:paraId="0373FAE9" w14:textId="77777777" w:rsidR="00DD1FCA" w:rsidRPr="009A2166" w:rsidRDefault="00DD1FCA" w:rsidP="009A2166">
      <w:pPr>
        <w:spacing w:line="360" w:lineRule="auto"/>
        <w:ind w:left="557" w:right="395"/>
        <w:jc w:val="center"/>
        <w:rPr>
          <w:rFonts w:ascii="Times New Roman" w:hAnsi="Times New Roman" w:cs="Times New Roman"/>
          <w:b/>
          <w:sz w:val="32"/>
          <w:lang w:val="es-HN"/>
        </w:rPr>
      </w:pPr>
    </w:p>
    <w:p w14:paraId="53BA2145" w14:textId="216DD160" w:rsidR="007D5C9B" w:rsidRPr="009A2166" w:rsidRDefault="000611E2" w:rsidP="009A2166">
      <w:pPr>
        <w:spacing w:line="360" w:lineRule="auto"/>
        <w:ind w:left="557" w:right="395"/>
        <w:jc w:val="center"/>
        <w:rPr>
          <w:rFonts w:ascii="Times New Roman" w:eastAsia="Times New Roman" w:hAnsi="Times New Roman" w:cs="Times New Roman"/>
          <w:sz w:val="32"/>
          <w:szCs w:val="32"/>
          <w:lang w:val="es-HN"/>
        </w:rPr>
      </w:pPr>
      <w:r w:rsidRPr="009A2166">
        <w:rPr>
          <w:rFonts w:ascii="Times New Roman" w:hAnsi="Times New Roman" w:cs="Times New Roman"/>
          <w:b/>
          <w:sz w:val="32"/>
          <w:lang w:val="es-HN"/>
        </w:rPr>
        <w:t>D</w:t>
      </w:r>
      <w:r w:rsidR="00256900" w:rsidRPr="009A2166">
        <w:rPr>
          <w:rFonts w:ascii="Times New Roman" w:hAnsi="Times New Roman" w:cs="Times New Roman"/>
          <w:b/>
          <w:sz w:val="32"/>
          <w:lang w:val="es-HN"/>
        </w:rPr>
        <w:t>IRECTORA NACIONAL</w:t>
      </w:r>
      <w:r w:rsidR="007D5C9B" w:rsidRPr="009A2166">
        <w:rPr>
          <w:rFonts w:ascii="Times New Roman" w:hAnsi="Times New Roman" w:cs="Times New Roman"/>
          <w:b/>
          <w:sz w:val="32"/>
          <w:lang w:val="es-HN"/>
        </w:rPr>
        <w:t xml:space="preserve"> DE</w:t>
      </w:r>
      <w:r w:rsidR="007D5C9B" w:rsidRPr="009A2166">
        <w:rPr>
          <w:rFonts w:ascii="Times New Roman" w:hAnsi="Times New Roman" w:cs="Times New Roman"/>
          <w:b/>
          <w:spacing w:val="-11"/>
          <w:sz w:val="32"/>
          <w:lang w:val="es-HN"/>
        </w:rPr>
        <w:t xml:space="preserve"> </w:t>
      </w:r>
      <w:r w:rsidR="007D5C9B" w:rsidRPr="009A2166">
        <w:rPr>
          <w:rFonts w:ascii="Times New Roman" w:hAnsi="Times New Roman" w:cs="Times New Roman"/>
          <w:b/>
          <w:sz w:val="32"/>
          <w:lang w:val="es-HN"/>
        </w:rPr>
        <w:t>POSTGRADO</w:t>
      </w:r>
    </w:p>
    <w:p w14:paraId="269B3301" w14:textId="1F26DB31" w:rsidR="007D5C9B" w:rsidRPr="009A2166" w:rsidRDefault="00957657" w:rsidP="009A2166">
      <w:pPr>
        <w:widowControl/>
        <w:spacing w:after="160" w:line="360" w:lineRule="auto"/>
        <w:jc w:val="center"/>
        <w:rPr>
          <w:rFonts w:ascii="Times New Roman" w:hAnsi="Times New Roman" w:cs="Times New Roman"/>
          <w:sz w:val="20"/>
          <w:szCs w:val="20"/>
          <w:lang w:val="es-HN"/>
        </w:rPr>
      </w:pPr>
      <w:r w:rsidRPr="009A2166">
        <w:rPr>
          <w:rFonts w:ascii="Times New Roman" w:hAnsi="Times New Roman" w:cs="Times New Roman"/>
          <w:b/>
          <w:sz w:val="32"/>
          <w:szCs w:val="32"/>
          <w:lang w:val="es-HN"/>
        </w:rPr>
        <w:t>ANA DEL CARMEN RETTALLY</w:t>
      </w:r>
      <w:r w:rsidR="00DD1FCA" w:rsidRPr="009A2166">
        <w:rPr>
          <w:rFonts w:ascii="Times New Roman" w:hAnsi="Times New Roman" w:cs="Times New Roman"/>
          <w:b/>
          <w:sz w:val="32"/>
          <w:szCs w:val="32"/>
          <w:lang w:val="es-HN"/>
        </w:rPr>
        <w:t xml:space="preserve"> VARGAS</w:t>
      </w:r>
    </w:p>
    <w:p w14:paraId="2B006629" w14:textId="77777777" w:rsidR="007D5C9B" w:rsidRPr="009A2166" w:rsidRDefault="007D5C9B" w:rsidP="009A2166">
      <w:pPr>
        <w:widowControl/>
        <w:spacing w:after="160" w:line="259" w:lineRule="auto"/>
        <w:jc w:val="center"/>
        <w:rPr>
          <w:rFonts w:ascii="Times New Roman" w:hAnsi="Times New Roman" w:cs="Times New Roman"/>
          <w:sz w:val="20"/>
          <w:szCs w:val="20"/>
          <w:lang w:val="es-HN"/>
        </w:rPr>
      </w:pPr>
      <w:r w:rsidRPr="009A2166">
        <w:rPr>
          <w:rFonts w:ascii="Times New Roman" w:hAnsi="Times New Roman" w:cs="Times New Roman"/>
          <w:sz w:val="20"/>
          <w:szCs w:val="20"/>
          <w:lang w:val="es-HN"/>
        </w:rPr>
        <w:br w:type="page"/>
      </w:r>
    </w:p>
    <w:p w14:paraId="2B8BC7A8" w14:textId="77777777" w:rsidR="003F7913" w:rsidRPr="006F4460" w:rsidRDefault="003F7913" w:rsidP="009A2166">
      <w:pPr>
        <w:spacing w:before="9"/>
        <w:jc w:val="center"/>
        <w:rPr>
          <w:rFonts w:ascii="Times New Roman" w:eastAsia="Times New Roman" w:hAnsi="Times New Roman" w:cs="Times New Roman"/>
          <w:b/>
          <w:bCs/>
          <w:sz w:val="23"/>
          <w:szCs w:val="23"/>
          <w:lang w:val="es-HN"/>
        </w:rPr>
      </w:pPr>
      <w:r w:rsidRPr="00767A00">
        <w:rPr>
          <w:rFonts w:ascii="Times New Roman" w:eastAsia="Times New Roman" w:hAnsi="Times New Roman" w:cs="Times New Roman"/>
          <w:b/>
          <w:sz w:val="32"/>
          <w:szCs w:val="32"/>
          <w:lang w:val="es-HN" w:eastAsia="es-HN"/>
        </w:rPr>
        <w:lastRenderedPageBreak/>
        <w:t>IMPACTO DEL INCUMPLIMIENTO DE PAGO DE PRESTAMOS Y SU RELACI</w:t>
      </w:r>
      <w:r>
        <w:rPr>
          <w:rFonts w:ascii="Times New Roman" w:eastAsia="Times New Roman" w:hAnsi="Times New Roman" w:cs="Times New Roman"/>
          <w:b/>
          <w:sz w:val="32"/>
          <w:szCs w:val="32"/>
          <w:lang w:val="es-HN" w:eastAsia="es-HN"/>
        </w:rPr>
        <w:t>Ó</w:t>
      </w:r>
      <w:r w:rsidRPr="00767A00">
        <w:rPr>
          <w:rFonts w:ascii="Times New Roman" w:eastAsia="Times New Roman" w:hAnsi="Times New Roman" w:cs="Times New Roman"/>
          <w:b/>
          <w:sz w:val="32"/>
          <w:szCs w:val="32"/>
          <w:lang w:val="es-HN" w:eastAsia="es-HN"/>
        </w:rPr>
        <w:t>N EN LA RENTABILIDAD DE LOS BANCOS QUE INTEGRAN EL SISTEMA FINANCIERO EN HONDURAS 2022-2023</w:t>
      </w:r>
    </w:p>
    <w:p w14:paraId="698FAEEB" w14:textId="77777777" w:rsidR="007D5C9B" w:rsidRPr="00D3123C" w:rsidRDefault="007D5C9B" w:rsidP="009A2166">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9A2166">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EF1487" w:rsidRDefault="007D5C9B" w:rsidP="009A2166">
      <w:pPr>
        <w:spacing w:before="7"/>
        <w:jc w:val="center"/>
        <w:rPr>
          <w:rFonts w:ascii="Times New Roman" w:eastAsia="Times New Roman" w:hAnsi="Times New Roman" w:cs="Times New Roman"/>
          <w:b/>
          <w:bCs/>
          <w:sz w:val="32"/>
          <w:szCs w:val="32"/>
          <w:lang w:val="es-MX"/>
        </w:rPr>
      </w:pPr>
    </w:p>
    <w:p w14:paraId="71520E67" w14:textId="08353CD6" w:rsidR="00F11352" w:rsidRPr="00EF1487" w:rsidRDefault="007A6012" w:rsidP="009A2166">
      <w:pPr>
        <w:spacing w:before="177"/>
        <w:ind w:left="557" w:right="393"/>
        <w:jc w:val="center"/>
        <w:rPr>
          <w:rFonts w:ascii="Times New Roman" w:hAnsi="Times New Roman" w:cs="Times New Roman"/>
          <w:b/>
          <w:sz w:val="32"/>
          <w:lang w:val="es-HN"/>
        </w:rPr>
      </w:pPr>
      <w:r w:rsidRPr="00EF1487">
        <w:rPr>
          <w:rFonts w:ascii="Times New Roman" w:hAnsi="Times New Roman" w:cs="Times New Roman"/>
          <w:b/>
          <w:sz w:val="32"/>
          <w:lang w:val="es-HN"/>
        </w:rPr>
        <w:t>FINANZAS</w:t>
      </w:r>
    </w:p>
    <w:p w14:paraId="73FF7835" w14:textId="77777777" w:rsidR="007D5C9B" w:rsidRPr="00EF1487" w:rsidRDefault="007D5C9B" w:rsidP="009A2166">
      <w:pPr>
        <w:spacing w:before="177"/>
        <w:ind w:left="557" w:right="393"/>
        <w:jc w:val="center"/>
        <w:rPr>
          <w:rFonts w:ascii="Times New Roman" w:hAnsi="Times New Roman" w:cs="Times New Roman"/>
          <w:b/>
          <w:sz w:val="32"/>
          <w:lang w:val="es-HN"/>
        </w:rPr>
      </w:pPr>
    </w:p>
    <w:p w14:paraId="2AB36D96"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0242DB49" w14:textId="77777777" w:rsidR="007D5C9B" w:rsidRPr="00EF1487" w:rsidRDefault="007D5C9B" w:rsidP="009A2166">
      <w:pPr>
        <w:spacing w:before="10"/>
        <w:jc w:val="center"/>
        <w:rPr>
          <w:rFonts w:ascii="Times New Roman" w:eastAsia="Times New Roman" w:hAnsi="Times New Roman" w:cs="Times New Roman"/>
          <w:b/>
          <w:bCs/>
          <w:sz w:val="32"/>
          <w:szCs w:val="32"/>
          <w:lang w:val="es-HN"/>
        </w:rPr>
      </w:pPr>
    </w:p>
    <w:p w14:paraId="59E33158"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7BE8F527"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3311D780" w14:textId="77777777" w:rsidR="007D5C9B" w:rsidRPr="00EF1487" w:rsidRDefault="007D5C9B" w:rsidP="009A2166">
      <w:pPr>
        <w:spacing w:before="9"/>
        <w:jc w:val="center"/>
        <w:rPr>
          <w:rFonts w:ascii="Times New Roman" w:eastAsia="Times New Roman" w:hAnsi="Times New Roman" w:cs="Times New Roman"/>
          <w:b/>
          <w:bCs/>
          <w:sz w:val="32"/>
          <w:szCs w:val="32"/>
          <w:lang w:val="es-HN"/>
        </w:rPr>
      </w:pPr>
    </w:p>
    <w:p w14:paraId="4E850691" w14:textId="215AD666" w:rsidR="007D5C9B" w:rsidRPr="00D3123C" w:rsidRDefault="007D5C9B" w:rsidP="009A2166">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ASESOR</w:t>
      </w:r>
    </w:p>
    <w:p w14:paraId="6059C3F0" w14:textId="77777777" w:rsidR="007D5C9B" w:rsidRPr="00EF1487" w:rsidRDefault="007D5C9B" w:rsidP="009A2166">
      <w:pPr>
        <w:spacing w:before="7"/>
        <w:jc w:val="center"/>
        <w:rPr>
          <w:rFonts w:ascii="Times New Roman" w:eastAsia="Times New Roman" w:hAnsi="Times New Roman" w:cs="Times New Roman"/>
          <w:b/>
          <w:bCs/>
          <w:sz w:val="32"/>
          <w:szCs w:val="32"/>
          <w:lang w:val="es-HN"/>
        </w:rPr>
      </w:pPr>
    </w:p>
    <w:p w14:paraId="6EBEB12A" w14:textId="7EF27FBD" w:rsidR="007D5C9B" w:rsidRPr="00F11352" w:rsidRDefault="00242636" w:rsidP="009A2166">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OSCAR DONALDO MOLINA</w:t>
      </w:r>
    </w:p>
    <w:p w14:paraId="249F9670"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195B1C09"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574F3479" w14:textId="77777777" w:rsidR="007D5C9B" w:rsidRPr="00EF1487" w:rsidRDefault="007D5C9B" w:rsidP="009A2166">
      <w:pPr>
        <w:jc w:val="center"/>
        <w:rPr>
          <w:rFonts w:ascii="Times New Roman" w:eastAsia="Times New Roman" w:hAnsi="Times New Roman" w:cs="Times New Roman"/>
          <w:b/>
          <w:bCs/>
          <w:sz w:val="32"/>
          <w:szCs w:val="32"/>
          <w:lang w:val="es-HN"/>
        </w:rPr>
      </w:pPr>
    </w:p>
    <w:p w14:paraId="149CF06F" w14:textId="34DFC519" w:rsidR="00F11352" w:rsidRDefault="007D5C9B" w:rsidP="009A2166">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MIEMBROS DE LA TERNA:</w:t>
      </w:r>
    </w:p>
    <w:p w14:paraId="63C08A12" w14:textId="7C0E8733" w:rsidR="00F11352" w:rsidRDefault="006A17EA" w:rsidP="006A17EA">
      <w:pPr>
        <w:ind w:left="1586" w:right="1405"/>
        <w:jc w:val="center"/>
        <w:rPr>
          <w:rFonts w:ascii="Times New Roman" w:hAnsi="Times New Roman"/>
          <w:b/>
          <w:sz w:val="32"/>
          <w:szCs w:val="32"/>
          <w:lang w:val="es-HN"/>
        </w:rPr>
      </w:pPr>
      <w:r>
        <w:rPr>
          <w:rFonts w:ascii="Times New Roman" w:hAnsi="Times New Roman"/>
          <w:b/>
          <w:sz w:val="32"/>
          <w:szCs w:val="32"/>
          <w:lang w:val="es-HN"/>
        </w:rPr>
        <w:t>PABLO MOYA</w:t>
      </w:r>
    </w:p>
    <w:p w14:paraId="6C7DB3C5" w14:textId="3ABD2415" w:rsidR="00F11352" w:rsidRPr="00F11352" w:rsidRDefault="006A17EA" w:rsidP="006A17EA">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GRACIA ANDINO</w:t>
      </w:r>
    </w:p>
    <w:p w14:paraId="2D66879A" w14:textId="1CD7C084" w:rsidR="00F11352" w:rsidRPr="00F11352" w:rsidRDefault="006A17EA" w:rsidP="006A17EA">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RENE SANTOS</w:t>
      </w:r>
    </w:p>
    <w:p w14:paraId="516CDC50" w14:textId="77777777" w:rsidR="00F11352" w:rsidRDefault="00F11352" w:rsidP="006A17EA">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9A2166">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9A2166">
      <w:pPr>
        <w:jc w:val="center"/>
        <w:rPr>
          <w:rFonts w:ascii="Times New Roman" w:eastAsia="Times New Roman" w:hAnsi="Times New Roman" w:cs="Times New Roman"/>
          <w:sz w:val="32"/>
          <w:szCs w:val="32"/>
          <w:lang w:val="es-HN"/>
        </w:rPr>
        <w:sectPr w:rsidR="007D5C9B" w:rsidRPr="006F4460" w:rsidSect="00BE3D77">
          <w:headerReference w:type="default" r:id="rId9"/>
          <w:footerReference w:type="default" r:id="rId10"/>
          <w:type w:val="continuous"/>
          <w:pgSz w:w="12240" w:h="15840" w:code="1"/>
          <w:pgMar w:top="1418" w:right="1418" w:bottom="1418" w:left="1418" w:header="709" w:footer="709" w:gutter="0"/>
          <w:cols w:space="720"/>
        </w:sectPr>
      </w:pPr>
    </w:p>
    <w:p w14:paraId="633A6954" w14:textId="77777777" w:rsidR="007D5C9B" w:rsidRDefault="007D5C9B" w:rsidP="009A2166">
      <w:pPr>
        <w:spacing w:before="2"/>
        <w:jc w:val="center"/>
        <w:rPr>
          <w:rFonts w:ascii="Times New Roman" w:eastAsia="Times New Roman" w:hAnsi="Times New Roman" w:cs="Times New Roman"/>
          <w:sz w:val="32"/>
          <w:szCs w:val="32"/>
          <w:lang w:val="es-HN"/>
        </w:rPr>
      </w:pPr>
      <w:bookmarkStart w:id="4" w:name="_bookmark80"/>
      <w:bookmarkStart w:id="5" w:name="_bookmark81"/>
      <w:bookmarkEnd w:id="4"/>
      <w:bookmarkEnd w:id="5"/>
    </w:p>
    <w:p w14:paraId="52E7ADEE" w14:textId="77777777" w:rsidR="007D5C9B" w:rsidRPr="006F4460" w:rsidRDefault="007D5C9B" w:rsidP="009A2166">
      <w:pPr>
        <w:spacing w:before="2"/>
        <w:jc w:val="center"/>
        <w:rPr>
          <w:rFonts w:ascii="Times New Roman" w:eastAsia="Times New Roman" w:hAnsi="Times New Roman" w:cs="Times New Roman"/>
          <w:sz w:val="32"/>
          <w:szCs w:val="32"/>
          <w:lang w:val="es-HN"/>
        </w:rPr>
      </w:pPr>
    </w:p>
    <w:p w14:paraId="1D086B50" w14:textId="77777777" w:rsidR="007D5C9B" w:rsidRPr="00D3123C" w:rsidRDefault="007D5C9B" w:rsidP="009A2166">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EF1487" w:rsidRDefault="007D5C9B" w:rsidP="007D5C9B">
      <w:pPr>
        <w:rPr>
          <w:rFonts w:ascii="Times New Roman" w:eastAsia="Times New Roman" w:hAnsi="Times New Roman" w:cs="Times New Roman"/>
          <w:b/>
          <w:bCs/>
          <w:sz w:val="32"/>
          <w:szCs w:val="32"/>
          <w:lang w:val="es-HN"/>
        </w:rPr>
      </w:pPr>
    </w:p>
    <w:p w14:paraId="792A00E2"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5B70CC05"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114FC7A4"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3CAAA0AA"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78E27B89"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23AA388C"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54481D6A"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6D9D3B14"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43F06AB9"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793B09CE"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68F4126E"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7673E3B1"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56F3066B" w14:textId="77777777" w:rsidR="007D5C9B" w:rsidRPr="006F4460" w:rsidRDefault="007D5C9B" w:rsidP="009A2166">
      <w:pPr>
        <w:jc w:val="center"/>
        <w:rPr>
          <w:rFonts w:ascii="Times New Roman" w:eastAsia="Times New Roman" w:hAnsi="Times New Roman" w:cs="Times New Roman"/>
          <w:b/>
          <w:bCs/>
          <w:sz w:val="28"/>
          <w:szCs w:val="28"/>
          <w:lang w:val="es-HN"/>
        </w:rPr>
      </w:pPr>
    </w:p>
    <w:p w14:paraId="444A204C" w14:textId="77777777" w:rsidR="007D5C9B" w:rsidRPr="006F4460" w:rsidRDefault="007D5C9B" w:rsidP="009A2166">
      <w:pPr>
        <w:spacing w:before="3"/>
        <w:jc w:val="center"/>
        <w:rPr>
          <w:rFonts w:ascii="Times New Roman" w:eastAsia="Times New Roman" w:hAnsi="Times New Roman" w:cs="Times New Roman"/>
          <w:b/>
          <w:bCs/>
          <w:sz w:val="37"/>
          <w:szCs w:val="37"/>
          <w:lang w:val="es-HN"/>
        </w:rPr>
      </w:pPr>
    </w:p>
    <w:p w14:paraId="018EB76E" w14:textId="77777777" w:rsidR="00C93C14" w:rsidRDefault="007D5C9B" w:rsidP="00C93C14">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C93C14">
        <w:rPr>
          <w:lang w:val="es-HN"/>
        </w:rPr>
        <w:t xml:space="preserve">5 </w:t>
      </w:r>
    </w:p>
    <w:p w14:paraId="41521308" w14:textId="3B387FE1" w:rsidR="007D5C9B" w:rsidRDefault="00055825" w:rsidP="00C93C14">
      <w:pPr>
        <w:pStyle w:val="Textoindependiente"/>
        <w:ind w:left="3029" w:right="2473" w:firstLine="0"/>
        <w:jc w:val="center"/>
        <w:rPr>
          <w:lang w:val="es-HN"/>
        </w:rPr>
      </w:pPr>
      <w:r>
        <w:rPr>
          <w:lang w:val="es-HN"/>
        </w:rPr>
        <w:t>Yenny Carolina Vasquez Estrada</w:t>
      </w:r>
    </w:p>
    <w:p w14:paraId="17BCC913" w14:textId="5CB28F13" w:rsidR="00055825" w:rsidRPr="00055825" w:rsidRDefault="00055825" w:rsidP="00C93C14">
      <w:pPr>
        <w:ind w:left="557" w:right="393"/>
        <w:jc w:val="center"/>
        <w:rPr>
          <w:rFonts w:ascii="Times New Roman" w:eastAsia="Times New Roman" w:hAnsi="Times New Roman"/>
          <w:sz w:val="24"/>
          <w:szCs w:val="24"/>
          <w:lang w:val="es-HN"/>
        </w:rPr>
      </w:pPr>
      <w:r w:rsidRPr="00055825">
        <w:rPr>
          <w:rFonts w:ascii="Times New Roman" w:eastAsia="Times New Roman" w:hAnsi="Times New Roman"/>
          <w:sz w:val="24"/>
          <w:szCs w:val="24"/>
          <w:lang w:val="es-HN"/>
        </w:rPr>
        <w:t>Jonny Alexander López Bolet</w:t>
      </w:r>
    </w:p>
    <w:p w14:paraId="04B0E969" w14:textId="4927C210" w:rsidR="007D5C9B" w:rsidRPr="006F4460" w:rsidRDefault="007D5C9B" w:rsidP="00C93C14">
      <w:pPr>
        <w:jc w:val="center"/>
        <w:rPr>
          <w:rFonts w:ascii="Times New Roman" w:eastAsia="Times New Roman" w:hAnsi="Times New Roman" w:cs="Times New Roman"/>
          <w:sz w:val="24"/>
          <w:szCs w:val="24"/>
          <w:lang w:val="es-HN"/>
        </w:rPr>
      </w:pPr>
    </w:p>
    <w:p w14:paraId="11F709E9" w14:textId="77777777" w:rsidR="007D5C9B" w:rsidRPr="006F4460" w:rsidRDefault="007D5C9B" w:rsidP="009A2166">
      <w:pPr>
        <w:jc w:val="center"/>
        <w:rPr>
          <w:rFonts w:ascii="Times New Roman" w:eastAsia="Times New Roman" w:hAnsi="Times New Roman" w:cs="Times New Roman"/>
          <w:sz w:val="24"/>
          <w:szCs w:val="24"/>
          <w:lang w:val="es-HN"/>
        </w:rPr>
      </w:pPr>
    </w:p>
    <w:p w14:paraId="4D43DBED" w14:textId="77777777" w:rsidR="007D5C9B" w:rsidRPr="006F4460" w:rsidRDefault="007D5C9B" w:rsidP="009A2166">
      <w:pPr>
        <w:jc w:val="center"/>
        <w:rPr>
          <w:rFonts w:ascii="Times New Roman" w:eastAsia="Times New Roman" w:hAnsi="Times New Roman" w:cs="Times New Roman"/>
          <w:sz w:val="24"/>
          <w:szCs w:val="24"/>
          <w:lang w:val="es-HN"/>
        </w:rPr>
      </w:pPr>
    </w:p>
    <w:p w14:paraId="3F58FA59" w14:textId="77777777" w:rsidR="007D5C9B" w:rsidRPr="006F4460" w:rsidRDefault="007D5C9B" w:rsidP="009A2166">
      <w:pPr>
        <w:jc w:val="center"/>
        <w:rPr>
          <w:rFonts w:ascii="Times New Roman" w:eastAsia="Times New Roman" w:hAnsi="Times New Roman" w:cs="Times New Roman"/>
          <w:sz w:val="24"/>
          <w:szCs w:val="24"/>
          <w:lang w:val="es-HN"/>
        </w:rPr>
      </w:pPr>
    </w:p>
    <w:p w14:paraId="53890DB6" w14:textId="77777777" w:rsidR="007D5C9B" w:rsidRPr="006F4460" w:rsidRDefault="007D5C9B" w:rsidP="009A2166">
      <w:pPr>
        <w:jc w:val="center"/>
        <w:rPr>
          <w:rFonts w:ascii="Times New Roman" w:eastAsia="Times New Roman" w:hAnsi="Times New Roman" w:cs="Times New Roman"/>
          <w:sz w:val="24"/>
          <w:szCs w:val="24"/>
          <w:lang w:val="es-HN"/>
        </w:rPr>
      </w:pPr>
    </w:p>
    <w:p w14:paraId="4BDFCFBD" w14:textId="77777777" w:rsidR="007D5C9B" w:rsidRPr="006F4460" w:rsidRDefault="007D5C9B" w:rsidP="009A2166">
      <w:pPr>
        <w:jc w:val="center"/>
        <w:rPr>
          <w:rFonts w:ascii="Times New Roman" w:eastAsia="Times New Roman" w:hAnsi="Times New Roman" w:cs="Times New Roman"/>
          <w:sz w:val="24"/>
          <w:szCs w:val="24"/>
          <w:lang w:val="es-HN"/>
        </w:rPr>
      </w:pPr>
    </w:p>
    <w:p w14:paraId="64317095" w14:textId="77777777" w:rsidR="007D5C9B" w:rsidRPr="006F4460" w:rsidRDefault="007D5C9B" w:rsidP="009A2166">
      <w:pPr>
        <w:jc w:val="center"/>
        <w:rPr>
          <w:rFonts w:ascii="Times New Roman" w:eastAsia="Times New Roman" w:hAnsi="Times New Roman" w:cs="Times New Roman"/>
          <w:sz w:val="24"/>
          <w:szCs w:val="24"/>
          <w:lang w:val="es-HN"/>
        </w:rPr>
      </w:pPr>
    </w:p>
    <w:p w14:paraId="57B8E5AF" w14:textId="77777777" w:rsidR="007D5C9B" w:rsidRPr="006F4460" w:rsidRDefault="007D5C9B" w:rsidP="009A2166">
      <w:pPr>
        <w:jc w:val="center"/>
        <w:rPr>
          <w:rFonts w:ascii="Times New Roman" w:eastAsia="Times New Roman" w:hAnsi="Times New Roman" w:cs="Times New Roman"/>
          <w:sz w:val="24"/>
          <w:szCs w:val="24"/>
          <w:lang w:val="es-HN"/>
        </w:rPr>
      </w:pPr>
    </w:p>
    <w:p w14:paraId="6B505771" w14:textId="77777777" w:rsidR="007D5C9B" w:rsidRPr="006F4460" w:rsidRDefault="007D5C9B" w:rsidP="009A2166">
      <w:pPr>
        <w:jc w:val="center"/>
        <w:rPr>
          <w:rFonts w:ascii="Times New Roman" w:eastAsia="Times New Roman" w:hAnsi="Times New Roman" w:cs="Times New Roman"/>
          <w:sz w:val="24"/>
          <w:szCs w:val="24"/>
          <w:lang w:val="es-HN"/>
        </w:rPr>
      </w:pPr>
    </w:p>
    <w:p w14:paraId="04378756" w14:textId="77777777" w:rsidR="007D5C9B" w:rsidRPr="00EF1487" w:rsidRDefault="007D5C9B" w:rsidP="009A2166">
      <w:pPr>
        <w:pStyle w:val="Textoindependiente"/>
        <w:spacing w:before="5"/>
        <w:ind w:left="3029" w:right="2470" w:firstLine="0"/>
        <w:jc w:val="center"/>
        <w:rPr>
          <w:lang w:val="es-HN"/>
        </w:rPr>
      </w:pPr>
    </w:p>
    <w:p w14:paraId="614F9654" w14:textId="77777777" w:rsidR="007D5C9B" w:rsidRPr="00EF1487" w:rsidRDefault="007D5C9B" w:rsidP="009A2166">
      <w:pPr>
        <w:pStyle w:val="Textoindependiente"/>
        <w:spacing w:before="5"/>
        <w:ind w:left="3029" w:right="2470" w:firstLine="0"/>
        <w:jc w:val="center"/>
        <w:rPr>
          <w:lang w:val="es-HN"/>
        </w:rPr>
      </w:pPr>
    </w:p>
    <w:p w14:paraId="4546F52C" w14:textId="77777777" w:rsidR="007D5C9B" w:rsidRPr="00EF1487" w:rsidRDefault="007D5C9B" w:rsidP="009A2166">
      <w:pPr>
        <w:pStyle w:val="Textoindependiente"/>
        <w:spacing w:before="5"/>
        <w:ind w:left="3029" w:right="2470" w:firstLine="0"/>
        <w:jc w:val="center"/>
        <w:rPr>
          <w:lang w:val="es-HN"/>
        </w:rPr>
      </w:pPr>
    </w:p>
    <w:p w14:paraId="4E387EF6" w14:textId="77777777" w:rsidR="007D5C9B" w:rsidRPr="006F4460" w:rsidRDefault="007D5C9B" w:rsidP="009A2166">
      <w:pPr>
        <w:pStyle w:val="Textoindependiente"/>
        <w:spacing w:before="5"/>
        <w:ind w:left="3029" w:right="2470" w:firstLine="0"/>
        <w:jc w:val="center"/>
        <w:rPr>
          <w:lang w:val="es-HN"/>
        </w:rPr>
      </w:pPr>
      <w:r w:rsidRPr="006F4460">
        <w:rPr>
          <w:lang w:val="es-HN"/>
        </w:rPr>
        <w:t>Todos los derechos son</w:t>
      </w:r>
      <w:r w:rsidRPr="00EF1487">
        <w:rPr>
          <w:lang w:val="es-HN"/>
        </w:rPr>
        <w:t xml:space="preserve"> </w:t>
      </w:r>
      <w:r w:rsidRPr="006F4460">
        <w:rPr>
          <w:lang w:val="es-HN"/>
        </w:rPr>
        <w:t>reservados.</w:t>
      </w:r>
    </w:p>
    <w:p w14:paraId="1DD7CA2B" w14:textId="77777777" w:rsidR="007D5C9B" w:rsidRDefault="007D5C9B" w:rsidP="009A2166">
      <w:pPr>
        <w:pStyle w:val="Textoindependiente"/>
        <w:spacing w:before="5"/>
        <w:ind w:left="3029" w:right="2470" w:firstLine="0"/>
        <w:jc w:val="center"/>
        <w:rPr>
          <w:lang w:val="es-HN"/>
        </w:rPr>
      </w:pPr>
    </w:p>
    <w:p w14:paraId="3EA509A6" w14:textId="77777777" w:rsidR="00BE3D77" w:rsidRDefault="00BE3D77" w:rsidP="009A2166">
      <w:pPr>
        <w:jc w:val="center"/>
        <w:rPr>
          <w:lang w:val="es-HN"/>
        </w:rPr>
      </w:pPr>
    </w:p>
    <w:p w14:paraId="4F570337" w14:textId="77777777" w:rsidR="00BE3D77" w:rsidRPr="00EF1487" w:rsidRDefault="00BE3D77" w:rsidP="009A2166">
      <w:pPr>
        <w:jc w:val="center"/>
        <w:rPr>
          <w:rFonts w:ascii="Times New Roman" w:hAnsi="Times New Roman" w:cs="Times New Roman"/>
          <w:sz w:val="24"/>
          <w:szCs w:val="24"/>
          <w:lang w:val="es-HN"/>
        </w:rPr>
      </w:pPr>
    </w:p>
    <w:p w14:paraId="5C099A74" w14:textId="77777777" w:rsidR="00BE3D77" w:rsidRPr="00EF1487" w:rsidRDefault="00BE3D77" w:rsidP="009A2166">
      <w:pPr>
        <w:jc w:val="center"/>
        <w:rPr>
          <w:rFonts w:ascii="Times New Roman" w:hAnsi="Times New Roman" w:cs="Times New Roman"/>
          <w:sz w:val="24"/>
          <w:szCs w:val="24"/>
          <w:lang w:val="es-HN"/>
        </w:rPr>
      </w:pPr>
    </w:p>
    <w:p w14:paraId="36FA1081" w14:textId="77777777" w:rsidR="00BE3D77" w:rsidRPr="00EF1487" w:rsidRDefault="00BE3D77" w:rsidP="009A2166">
      <w:pPr>
        <w:jc w:val="center"/>
        <w:rPr>
          <w:rFonts w:ascii="Times New Roman" w:hAnsi="Times New Roman" w:cs="Times New Roman"/>
          <w:sz w:val="24"/>
          <w:szCs w:val="24"/>
          <w:lang w:val="es-HN"/>
        </w:rPr>
      </w:pPr>
    </w:p>
    <w:p w14:paraId="74EA1006" w14:textId="77777777" w:rsidR="00BE3D77" w:rsidRPr="00EF1487" w:rsidRDefault="00BE3D77" w:rsidP="009A2166">
      <w:pPr>
        <w:jc w:val="center"/>
        <w:rPr>
          <w:rFonts w:ascii="Times New Roman" w:hAnsi="Times New Roman" w:cs="Times New Roman"/>
          <w:sz w:val="24"/>
          <w:szCs w:val="24"/>
          <w:lang w:val="es-HN"/>
        </w:rPr>
      </w:pPr>
    </w:p>
    <w:p w14:paraId="09A056D1" w14:textId="77777777" w:rsidR="00BE3D77" w:rsidRPr="00EF1487" w:rsidRDefault="00BE3D77" w:rsidP="009A2166">
      <w:pPr>
        <w:jc w:val="center"/>
        <w:rPr>
          <w:rFonts w:ascii="Times New Roman" w:hAnsi="Times New Roman" w:cs="Times New Roman"/>
          <w:sz w:val="24"/>
          <w:szCs w:val="24"/>
          <w:lang w:val="es-HN"/>
        </w:rPr>
      </w:pPr>
    </w:p>
    <w:p w14:paraId="1BAF72CA" w14:textId="77777777" w:rsidR="00BE3D77" w:rsidRPr="00EF1487" w:rsidRDefault="00BE3D77" w:rsidP="009A2166">
      <w:pPr>
        <w:jc w:val="center"/>
        <w:rPr>
          <w:rFonts w:ascii="Times New Roman" w:hAnsi="Times New Roman" w:cs="Times New Roman"/>
          <w:sz w:val="24"/>
          <w:szCs w:val="24"/>
          <w:lang w:val="es-HN"/>
        </w:rPr>
      </w:pPr>
    </w:p>
    <w:p w14:paraId="62721DEE" w14:textId="77777777" w:rsidR="00BE3D77" w:rsidRPr="00EF1487" w:rsidRDefault="00BE3D77" w:rsidP="009A2166">
      <w:pPr>
        <w:jc w:val="center"/>
        <w:rPr>
          <w:rFonts w:ascii="Times New Roman" w:hAnsi="Times New Roman" w:cs="Times New Roman"/>
          <w:sz w:val="24"/>
          <w:szCs w:val="24"/>
          <w:lang w:val="es-HN"/>
        </w:rPr>
      </w:pPr>
    </w:p>
    <w:p w14:paraId="601AF492" w14:textId="77777777" w:rsidR="00BE3D77" w:rsidRPr="00EF1487" w:rsidRDefault="00BE3D77" w:rsidP="009A2166">
      <w:pPr>
        <w:jc w:val="center"/>
        <w:rPr>
          <w:rFonts w:ascii="Times New Roman" w:hAnsi="Times New Roman" w:cs="Times New Roman"/>
          <w:sz w:val="24"/>
          <w:szCs w:val="24"/>
          <w:lang w:val="es-HN"/>
        </w:rPr>
      </w:pPr>
    </w:p>
    <w:p w14:paraId="07B55865" w14:textId="77777777" w:rsidR="00BE3D77" w:rsidRPr="00EF1487" w:rsidRDefault="00BE3D77" w:rsidP="009A2166">
      <w:pPr>
        <w:jc w:val="center"/>
        <w:rPr>
          <w:rFonts w:ascii="Times New Roman" w:hAnsi="Times New Roman" w:cs="Times New Roman"/>
          <w:sz w:val="24"/>
          <w:szCs w:val="24"/>
          <w:lang w:val="es-HN"/>
        </w:rPr>
      </w:pPr>
    </w:p>
    <w:p w14:paraId="2C8AA217" w14:textId="77777777" w:rsidR="00BE3D77" w:rsidRDefault="00BE3D77" w:rsidP="009A2166">
      <w:pPr>
        <w:jc w:val="center"/>
        <w:rPr>
          <w:lang w:val="es-HN"/>
        </w:rPr>
      </w:pPr>
    </w:p>
    <w:p w14:paraId="07AA8CA8" w14:textId="77777777" w:rsidR="00BE3D77" w:rsidRDefault="00BE3D77" w:rsidP="009A2166">
      <w:pPr>
        <w:jc w:val="center"/>
        <w:rPr>
          <w:lang w:val="es-HN"/>
        </w:rPr>
      </w:pPr>
    </w:p>
    <w:p w14:paraId="0BD50982" w14:textId="77777777" w:rsidR="00BE3D77" w:rsidRDefault="00BE3D77" w:rsidP="009A2166">
      <w:pPr>
        <w:jc w:val="center"/>
        <w:rPr>
          <w:lang w:val="es-HN"/>
        </w:rPr>
      </w:pPr>
    </w:p>
    <w:p w14:paraId="686B855F" w14:textId="77777777" w:rsidR="00BE3D77" w:rsidRPr="006F4460" w:rsidRDefault="00BE3D77" w:rsidP="007D5C9B">
      <w:pPr>
        <w:jc w:val="center"/>
        <w:rPr>
          <w:lang w:val="es-HN"/>
        </w:rPr>
        <w:sectPr w:rsidR="00BE3D77" w:rsidRPr="006F4460" w:rsidSect="00BE3D77">
          <w:type w:val="continuous"/>
          <w:pgSz w:w="12240" w:h="15840" w:code="1"/>
          <w:pgMar w:top="1418" w:right="1418" w:bottom="1418" w:left="1418" w:header="709" w:footer="709" w:gutter="0"/>
          <w:cols w:space="720"/>
        </w:sectPr>
      </w:pPr>
    </w:p>
    <w:p w14:paraId="2B174CEE" w14:textId="21196B9E" w:rsidR="007D5C9B" w:rsidRPr="006F4460" w:rsidRDefault="007D5C9B" w:rsidP="009A2166">
      <w:pPr>
        <w:spacing w:line="360" w:lineRule="auto"/>
        <w:ind w:left="1168" w:right="792" w:firstLine="201"/>
        <w:jc w:val="center"/>
        <w:rPr>
          <w:rFonts w:ascii="Times New Roman" w:eastAsia="Times New Roman" w:hAnsi="Times New Roman" w:cs="Times New Roman"/>
          <w:sz w:val="28"/>
          <w:szCs w:val="28"/>
          <w:lang w:val="es-HN"/>
        </w:rPr>
      </w:pPr>
      <w:bookmarkStart w:id="6" w:name="_bookmark82"/>
      <w:bookmarkStart w:id="7" w:name="_Hlk189760821"/>
      <w:bookmarkEnd w:id="6"/>
      <w:r w:rsidRPr="006F4460">
        <w:rPr>
          <w:rFonts w:ascii="Times New Roman" w:hAnsi="Times New Roman"/>
          <w:b/>
          <w:sz w:val="28"/>
          <w:lang w:val="es-HN"/>
        </w:rPr>
        <w:lastRenderedPageBreak/>
        <w:t>AUTORIZACIÓN DEL AUTOR(ES) PARA LA CONSULTA, REPRODUCCIÓN PARCIAL O TOTAL Y</w:t>
      </w:r>
      <w:r w:rsidRPr="006F4460">
        <w:rPr>
          <w:rFonts w:ascii="Times New Roman" w:hAnsi="Times New Roman"/>
          <w:b/>
          <w:spacing w:val="-21"/>
          <w:sz w:val="28"/>
          <w:lang w:val="es-HN"/>
        </w:rPr>
        <w:t xml:space="preserve"> </w:t>
      </w:r>
      <w:r w:rsidRPr="006F4460">
        <w:rPr>
          <w:rFonts w:ascii="Times New Roman" w:hAnsi="Times New Roman"/>
          <w:b/>
          <w:sz w:val="28"/>
          <w:lang w:val="es-HN"/>
        </w:rPr>
        <w:t>PUBLICACIÓN</w:t>
      </w:r>
      <w:r w:rsidR="00EF1487">
        <w:rPr>
          <w:rFonts w:ascii="Times New Roman" w:eastAsia="Times New Roman" w:hAnsi="Times New Roman" w:cs="Times New Roman"/>
          <w:sz w:val="28"/>
          <w:szCs w:val="28"/>
          <w:lang w:val="es-HN"/>
        </w:rPr>
        <w:t xml:space="preserve"> </w:t>
      </w:r>
      <w:r w:rsidRPr="006F4460">
        <w:rPr>
          <w:rFonts w:ascii="Times New Roman" w:hAnsi="Times New Roman"/>
          <w:b/>
          <w:sz w:val="28"/>
          <w:lang w:val="es-HN"/>
        </w:rPr>
        <w:t>ELECTRÓNICA DEL TEXTO COMPLETO DE TESIS DE</w:t>
      </w:r>
      <w:r w:rsidRPr="006F4460">
        <w:rPr>
          <w:rFonts w:ascii="Times New Roman" w:hAnsi="Times New Roman"/>
          <w:b/>
          <w:spacing w:val="-12"/>
          <w:sz w:val="28"/>
          <w:lang w:val="es-HN"/>
        </w:rPr>
        <w:t xml:space="preserve"> </w:t>
      </w:r>
      <w:r w:rsidRPr="006F4460">
        <w:rPr>
          <w:rFonts w:ascii="Times New Roman" w:hAnsi="Times New Roman"/>
          <w:b/>
          <w:sz w:val="28"/>
          <w:lang w:val="es-HN"/>
        </w:rPr>
        <w:t>POSTGRADO</w:t>
      </w:r>
    </w:p>
    <w:p w14:paraId="5DF89163" w14:textId="77777777" w:rsidR="009D7CF1" w:rsidRDefault="009D7CF1" w:rsidP="009A2166">
      <w:pPr>
        <w:pStyle w:val="Textoindependiente"/>
        <w:spacing w:before="159" w:line="480" w:lineRule="auto"/>
        <w:ind w:firstLine="0"/>
        <w:jc w:val="center"/>
        <w:rPr>
          <w:lang w:val="es-HN"/>
        </w:rPr>
      </w:pPr>
    </w:p>
    <w:p w14:paraId="7554BFBB" w14:textId="77777777" w:rsidR="003F60B4" w:rsidRPr="00957657" w:rsidRDefault="007D5C9B" w:rsidP="009A2166">
      <w:pPr>
        <w:spacing w:line="480" w:lineRule="auto"/>
        <w:rPr>
          <w:rFonts w:ascii="Times New Roman" w:hAnsi="Times New Roman" w:cs="Times New Roman"/>
          <w:lang w:val="es-HN"/>
        </w:rPr>
      </w:pPr>
      <w:r w:rsidRPr="00957657">
        <w:rPr>
          <w:rFonts w:ascii="Times New Roman" w:hAnsi="Times New Roman" w:cs="Times New Roman"/>
          <w:lang w:val="es-HN"/>
        </w:rPr>
        <w:t>Señores</w:t>
      </w:r>
      <w:bookmarkStart w:id="8" w:name="_Toc474331369"/>
    </w:p>
    <w:p w14:paraId="34A93904" w14:textId="4F4C5C3F" w:rsidR="007D5C9B" w:rsidRPr="00957657" w:rsidRDefault="007D5C9B" w:rsidP="009A2166">
      <w:pPr>
        <w:spacing w:line="480" w:lineRule="auto"/>
        <w:rPr>
          <w:rFonts w:ascii="Times New Roman" w:eastAsia="Times New Roman" w:hAnsi="Times New Roman" w:cs="Times New Roman"/>
          <w:sz w:val="24"/>
          <w:szCs w:val="24"/>
          <w:lang w:val="es-HN"/>
        </w:rPr>
      </w:pPr>
      <w:r w:rsidRPr="00957657">
        <w:rPr>
          <w:rFonts w:ascii="Times New Roman" w:hAnsi="Times New Roman" w:cs="Times New Roman"/>
          <w:lang w:val="es-HN"/>
        </w:rPr>
        <w:t>CENTRO DE RECURSOS</w:t>
      </w:r>
      <w:r w:rsidRPr="00957657">
        <w:rPr>
          <w:rFonts w:ascii="Times New Roman" w:hAnsi="Times New Roman" w:cs="Times New Roman"/>
          <w:spacing w:val="-6"/>
          <w:lang w:val="es-HN"/>
        </w:rPr>
        <w:t xml:space="preserve"> </w:t>
      </w:r>
      <w:r w:rsidRPr="00957657">
        <w:rPr>
          <w:rFonts w:ascii="Times New Roman" w:hAnsi="Times New Roman" w:cs="Times New Roman"/>
          <w:lang w:val="es-HN"/>
        </w:rPr>
        <w:t>PARA</w:t>
      </w:r>
      <w:bookmarkEnd w:id="8"/>
      <w:r w:rsidR="003F60B4" w:rsidRPr="00957657">
        <w:rPr>
          <w:rFonts w:ascii="Times New Roman" w:hAnsi="Times New Roman" w:cs="Times New Roman"/>
          <w:lang w:val="es-HN"/>
        </w:rPr>
        <w:t xml:space="preserve"> </w:t>
      </w:r>
      <w:r w:rsidRPr="00957657">
        <w:rPr>
          <w:rFonts w:ascii="Times New Roman" w:hAnsi="Times New Roman" w:cs="Times New Roman"/>
          <w:b/>
          <w:sz w:val="24"/>
          <w:lang w:val="es-HN"/>
        </w:rPr>
        <w:t>EL APRENDIZAJE Y LA INVESTIGACIÓN</w:t>
      </w:r>
      <w:r w:rsidRPr="00957657">
        <w:rPr>
          <w:rFonts w:ascii="Times New Roman" w:hAnsi="Times New Roman" w:cs="Times New Roman"/>
          <w:b/>
          <w:spacing w:val="-11"/>
          <w:sz w:val="24"/>
          <w:lang w:val="es-HN"/>
        </w:rPr>
        <w:t xml:space="preserve"> </w:t>
      </w:r>
      <w:r w:rsidRPr="00957657">
        <w:rPr>
          <w:rFonts w:ascii="Times New Roman" w:hAnsi="Times New Roman" w:cs="Times New Roman"/>
          <w:b/>
          <w:sz w:val="24"/>
          <w:lang w:val="es-HN"/>
        </w:rPr>
        <w:t>(CRAI)</w:t>
      </w:r>
      <w:r w:rsidR="003F60B4" w:rsidRPr="00957657">
        <w:rPr>
          <w:rFonts w:ascii="Times New Roman" w:hAnsi="Times New Roman" w:cs="Times New Roman"/>
          <w:b/>
          <w:lang w:val="es-HN"/>
        </w:rPr>
        <w:t xml:space="preserve"> </w:t>
      </w:r>
      <w:r w:rsidRPr="00957657">
        <w:rPr>
          <w:rFonts w:ascii="Times New Roman" w:hAnsi="Times New Roman" w:cs="Times New Roman"/>
          <w:b/>
          <w:sz w:val="24"/>
          <w:lang w:val="es-HN"/>
        </w:rPr>
        <w:t>UNIVERSIDAD TECNOLÓGICA CENTROAMERICANA</w:t>
      </w:r>
      <w:r w:rsidRPr="00957657">
        <w:rPr>
          <w:rFonts w:ascii="Times New Roman" w:hAnsi="Times New Roman" w:cs="Times New Roman"/>
          <w:b/>
          <w:spacing w:val="-6"/>
          <w:sz w:val="24"/>
          <w:lang w:val="es-HN"/>
        </w:rPr>
        <w:t xml:space="preserve"> </w:t>
      </w:r>
      <w:r w:rsidRPr="00957657">
        <w:rPr>
          <w:rFonts w:ascii="Times New Roman" w:hAnsi="Times New Roman" w:cs="Times New Roman"/>
          <w:b/>
          <w:sz w:val="24"/>
          <w:lang w:val="es-HN"/>
        </w:rPr>
        <w:t>(UNITEC)</w:t>
      </w:r>
    </w:p>
    <w:p w14:paraId="391A23CB" w14:textId="77777777" w:rsidR="007D5C9B" w:rsidRPr="006F4460" w:rsidRDefault="007D5C9B" w:rsidP="009A2166">
      <w:pPr>
        <w:rPr>
          <w:rFonts w:ascii="Times New Roman" w:eastAsia="Times New Roman" w:hAnsi="Times New Roman" w:cs="Times New Roman"/>
          <w:sz w:val="24"/>
          <w:szCs w:val="24"/>
          <w:lang w:val="es-HN"/>
        </w:rPr>
      </w:pPr>
    </w:p>
    <w:p w14:paraId="3ADC06B3" w14:textId="77777777" w:rsidR="007D5C9B" w:rsidRPr="006F4460" w:rsidRDefault="007D5C9B" w:rsidP="009A2166">
      <w:pPr>
        <w:spacing w:before="5"/>
        <w:rPr>
          <w:rFonts w:ascii="Times New Roman" w:eastAsia="Times New Roman" w:hAnsi="Times New Roman" w:cs="Times New Roman"/>
          <w:sz w:val="19"/>
          <w:szCs w:val="19"/>
          <w:lang w:val="es-HN"/>
        </w:rPr>
      </w:pPr>
    </w:p>
    <w:p w14:paraId="25F9E6B5" w14:textId="77777777" w:rsidR="007D5C9B" w:rsidRPr="006F4460" w:rsidRDefault="007D5C9B" w:rsidP="009A2166">
      <w:pPr>
        <w:pStyle w:val="Textoindependiente"/>
        <w:spacing w:line="480" w:lineRule="auto"/>
        <w:ind w:firstLine="0"/>
        <w:rPr>
          <w:lang w:val="es-HN"/>
        </w:rPr>
      </w:pPr>
      <w:r w:rsidRPr="006F4460">
        <w:rPr>
          <w:lang w:val="es-HN"/>
        </w:rPr>
        <w:t>Estimados</w:t>
      </w:r>
      <w:r w:rsidRPr="006F4460">
        <w:rPr>
          <w:spacing w:val="-4"/>
          <w:lang w:val="es-HN"/>
        </w:rPr>
        <w:t xml:space="preserve"> </w:t>
      </w:r>
      <w:r w:rsidRPr="006F4460">
        <w:rPr>
          <w:lang w:val="es-HN"/>
        </w:rPr>
        <w:t>Señores:</w:t>
      </w:r>
    </w:p>
    <w:p w14:paraId="7F1473E2" w14:textId="77777777" w:rsidR="007D5C9B" w:rsidRPr="006F4460" w:rsidRDefault="007D5C9B" w:rsidP="009A2166">
      <w:pPr>
        <w:spacing w:line="480" w:lineRule="auto"/>
        <w:rPr>
          <w:rFonts w:ascii="Times New Roman" w:eastAsia="Times New Roman" w:hAnsi="Times New Roman" w:cs="Times New Roman"/>
          <w:sz w:val="24"/>
          <w:szCs w:val="24"/>
          <w:lang w:val="es-HN"/>
        </w:rPr>
      </w:pPr>
    </w:p>
    <w:p w14:paraId="4EAEA5E7" w14:textId="6EF78732" w:rsidR="007D5C9B" w:rsidRPr="00A51F55" w:rsidRDefault="00933F27" w:rsidP="0043560D">
      <w:pPr>
        <w:spacing w:before="9" w:line="360" w:lineRule="auto"/>
        <w:jc w:val="both"/>
        <w:rPr>
          <w:rFonts w:eastAsia="Times New Roman"/>
          <w:bCs/>
          <w:lang w:val="es-HN"/>
        </w:rPr>
      </w:pPr>
      <w:bookmarkStart w:id="9" w:name="_bookmark83"/>
      <w:bookmarkStart w:id="10" w:name="_Hlk189761219"/>
      <w:bookmarkEnd w:id="9"/>
      <w:r w:rsidRPr="00AF47FF">
        <w:rPr>
          <w:rFonts w:ascii="Times New Roman" w:hAnsi="Times New Roman" w:cs="Times New Roman"/>
          <w:sz w:val="24"/>
          <w:szCs w:val="24"/>
          <w:lang w:val="es-HN"/>
        </w:rPr>
        <w:t>Yo</w:t>
      </w:r>
      <w:r w:rsidR="007D5C9B" w:rsidRPr="00AF47FF">
        <w:rPr>
          <w:rFonts w:ascii="Times New Roman" w:hAnsi="Times New Roman" w:cs="Times New Roman"/>
          <w:sz w:val="24"/>
          <w:szCs w:val="24"/>
          <w:lang w:val="es-HN"/>
        </w:rPr>
        <w:t xml:space="preserve">, </w:t>
      </w:r>
      <w:r w:rsidR="00F92F9C" w:rsidRPr="00AF47FF">
        <w:rPr>
          <w:rFonts w:ascii="Times New Roman" w:hAnsi="Times New Roman" w:cs="Times New Roman"/>
          <w:sz w:val="24"/>
          <w:szCs w:val="24"/>
          <w:lang w:val="es-HN"/>
        </w:rPr>
        <w:t>YENNY CAROLINA VASQUEZ ESTRADA</w:t>
      </w:r>
      <w:r w:rsidR="00F41660" w:rsidRPr="00AF47FF">
        <w:rPr>
          <w:rFonts w:ascii="Times New Roman" w:hAnsi="Times New Roman" w:cs="Times New Roman"/>
          <w:sz w:val="24"/>
          <w:szCs w:val="24"/>
          <w:lang w:val="es-HN"/>
        </w:rPr>
        <w:t xml:space="preserve"> </w:t>
      </w:r>
      <w:r w:rsidR="007D5C9B" w:rsidRPr="00AF47FF">
        <w:rPr>
          <w:rFonts w:ascii="Times New Roman" w:hAnsi="Times New Roman" w:cs="Times New Roman"/>
          <w:sz w:val="24"/>
          <w:szCs w:val="24"/>
          <w:lang w:val="es-HN"/>
        </w:rPr>
        <w:t>de Tegucigalpa</w:t>
      </w:r>
      <w:r w:rsidR="00FB0A72" w:rsidRPr="00AF47FF">
        <w:rPr>
          <w:rFonts w:ascii="Times New Roman" w:hAnsi="Times New Roman" w:cs="Times New Roman"/>
          <w:sz w:val="24"/>
          <w:szCs w:val="24"/>
          <w:lang w:val="es-HN"/>
        </w:rPr>
        <w:t xml:space="preserve"> y JONNY ALEXANDER LOPEZ BOLET de San Pedro Sula</w:t>
      </w:r>
      <w:r w:rsidR="007D5C9B" w:rsidRPr="00AF47FF">
        <w:rPr>
          <w:lang w:val="es-HN"/>
        </w:rPr>
        <w:t xml:space="preserve"> autor</w:t>
      </w:r>
      <w:r w:rsidR="00FB0A72" w:rsidRPr="00AF47FF">
        <w:rPr>
          <w:lang w:val="es-HN"/>
        </w:rPr>
        <w:t>es</w:t>
      </w:r>
      <w:r w:rsidR="007D5C9B" w:rsidRPr="00AF47FF">
        <w:rPr>
          <w:lang w:val="es-HN"/>
        </w:rPr>
        <w:t xml:space="preserve"> del trabajo de postgrado titulado: </w:t>
      </w:r>
      <w:r w:rsidR="003F7913" w:rsidRPr="00AF47FF">
        <w:rPr>
          <w:rFonts w:eastAsia="Times New Roman"/>
          <w:bCs/>
          <w:lang w:val="es-HN" w:eastAsia="es-HN"/>
        </w:rPr>
        <w:t>IMPACTO DEL INCUMPLIMIENTO DE PAGO DE PRESTAMOS Y SU RELACIÓN EN LA RENTABILIDAD DE LOS BANCOS QUE INTEGRAN EL SISTEMA FINANCIERO EN HONDURAS 2022-2023</w:t>
      </w:r>
      <w:r w:rsidR="003F7913" w:rsidRPr="00AF47FF">
        <w:rPr>
          <w:rFonts w:eastAsia="Times New Roman"/>
          <w:bCs/>
          <w:lang w:val="es-HN"/>
        </w:rPr>
        <w:t xml:space="preserve">, </w:t>
      </w:r>
      <w:r w:rsidR="007D5C9B" w:rsidRPr="00AF47FF">
        <w:rPr>
          <w:lang w:val="es-HN"/>
        </w:rPr>
        <w:t xml:space="preserve">presentado y aprobado en </w:t>
      </w:r>
      <w:r w:rsidR="00055825" w:rsidRPr="00AF47FF">
        <w:rPr>
          <w:lang w:val="es-HN"/>
        </w:rPr>
        <w:t>2024</w:t>
      </w:r>
      <w:r w:rsidR="007D5C9B" w:rsidRPr="00AF47FF">
        <w:rPr>
          <w:lang w:val="es-HN"/>
        </w:rPr>
        <w:t xml:space="preserve">, como requisito previo para optar al título de máster en </w:t>
      </w:r>
      <w:r w:rsidR="00F92F9C" w:rsidRPr="00AF47FF">
        <w:rPr>
          <w:lang w:val="es-HN"/>
        </w:rPr>
        <w:t>FINANZAS</w:t>
      </w:r>
      <w:r w:rsidR="007D5C9B" w:rsidRPr="00AF47FF">
        <w:rPr>
          <w:lang w:val="es-HN"/>
        </w:rPr>
        <w:t xml:space="preserve"> y reconociendo que la presentación del presente documento forma parte de los requerimientos establecidos del programa de maestrías de la Universidad Tecnológica Centroamericana (UNITEC), por este medio autoriz</w:t>
      </w:r>
      <w:r w:rsidR="003F7913" w:rsidRPr="00AF47FF">
        <w:rPr>
          <w:lang w:val="es-HN"/>
        </w:rPr>
        <w:t>amos</w:t>
      </w:r>
      <w:r w:rsidR="007D5C9B" w:rsidRPr="00AF47FF">
        <w:rPr>
          <w:lang w:val="es-HN"/>
        </w:rPr>
        <w:t xml:space="preserve">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bookmarkEnd w:id="10"/>
    <w:p w14:paraId="1D1F720D" w14:textId="77777777" w:rsidR="007D5C9B" w:rsidRPr="00A51F55" w:rsidRDefault="007D5C9B" w:rsidP="0043560D">
      <w:pPr>
        <w:pStyle w:val="Textoindependiente"/>
        <w:tabs>
          <w:tab w:val="left" w:pos="1288"/>
          <w:tab w:val="left" w:pos="2642"/>
          <w:tab w:val="left" w:pos="6034"/>
          <w:tab w:val="left" w:pos="6418"/>
          <w:tab w:val="left" w:pos="9348"/>
        </w:tabs>
        <w:spacing w:line="360" w:lineRule="auto"/>
        <w:ind w:firstLine="0"/>
        <w:jc w:val="both"/>
        <w:rPr>
          <w:rFonts w:cs="Times New Roman"/>
          <w:lang w:val="es-HN"/>
        </w:rPr>
      </w:pPr>
    </w:p>
    <w:p w14:paraId="5A671C1C" w14:textId="77777777" w:rsidR="007D5C9B" w:rsidRPr="00A51F55" w:rsidRDefault="007D5C9B" w:rsidP="0043560D">
      <w:pPr>
        <w:pStyle w:val="Prrafodelista"/>
        <w:numPr>
          <w:ilvl w:val="0"/>
          <w:numId w:val="1"/>
        </w:numPr>
        <w:tabs>
          <w:tab w:val="left" w:pos="362"/>
        </w:tabs>
        <w:spacing w:before="124" w:line="360" w:lineRule="auto"/>
        <w:ind w:right="108" w:hanging="283"/>
        <w:jc w:val="both"/>
        <w:rPr>
          <w:rFonts w:ascii="Times New Roman" w:eastAsia="Times New Roman" w:hAnsi="Times New Roman"/>
          <w:sz w:val="24"/>
          <w:szCs w:val="24"/>
          <w:lang w:val="es-HN"/>
        </w:rPr>
      </w:pPr>
      <w:r w:rsidRPr="00A51F55">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40AE51A3" w14:textId="77777777" w:rsidR="007D5C9B" w:rsidRPr="00A51F55" w:rsidRDefault="007D5C9B" w:rsidP="0043560D">
      <w:pPr>
        <w:pStyle w:val="Prrafodelista"/>
        <w:numPr>
          <w:ilvl w:val="0"/>
          <w:numId w:val="1"/>
        </w:numPr>
        <w:tabs>
          <w:tab w:val="left" w:pos="370"/>
        </w:tabs>
        <w:spacing w:before="124" w:line="360" w:lineRule="auto"/>
        <w:ind w:right="110" w:hanging="283"/>
        <w:jc w:val="both"/>
        <w:rPr>
          <w:rFonts w:ascii="Times New Roman" w:eastAsia="Times New Roman" w:hAnsi="Times New Roman"/>
          <w:sz w:val="24"/>
          <w:szCs w:val="24"/>
          <w:lang w:val="es-HN"/>
        </w:rPr>
      </w:pPr>
      <w:r w:rsidRPr="00A51F55">
        <w:rPr>
          <w:rFonts w:ascii="Times New Roman" w:eastAsia="Times New Roman" w:hAnsi="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A51F55" w:rsidRDefault="007D5C9B" w:rsidP="0043560D">
      <w:pPr>
        <w:pStyle w:val="Prrafodelista"/>
        <w:spacing w:line="360" w:lineRule="auto"/>
        <w:jc w:val="both"/>
        <w:rPr>
          <w:rFonts w:ascii="Times New Roman" w:eastAsia="Times New Roman" w:hAnsi="Times New Roman"/>
          <w:sz w:val="24"/>
          <w:szCs w:val="24"/>
          <w:lang w:val="es-HN"/>
        </w:rPr>
      </w:pPr>
    </w:p>
    <w:p w14:paraId="694734D5" w14:textId="34DC376E" w:rsidR="007D5C9B" w:rsidRPr="00A51F55" w:rsidRDefault="007D5C9B" w:rsidP="0043560D">
      <w:pPr>
        <w:pStyle w:val="Textoindependiente"/>
        <w:spacing w:line="360" w:lineRule="auto"/>
        <w:ind w:right="103" w:firstLine="0"/>
        <w:jc w:val="both"/>
        <w:rPr>
          <w:lang w:val="es-HN"/>
        </w:rPr>
      </w:pPr>
      <w:r w:rsidRPr="00A51F55">
        <w:rPr>
          <w:lang w:val="es-HN"/>
        </w:rPr>
        <w:lastRenderedPageBreak/>
        <w:t>De conformidad con lo establecido en los artículos 9.2, 18, 19, 35 y 62 de la Ley de Derechos de</w:t>
      </w:r>
      <w:r w:rsidRPr="00A51F55">
        <w:rPr>
          <w:spacing w:val="-17"/>
          <w:lang w:val="es-HN"/>
        </w:rPr>
        <w:t xml:space="preserve"> </w:t>
      </w:r>
      <w:r w:rsidRPr="00A51F55">
        <w:rPr>
          <w:lang w:val="es-HN"/>
        </w:rPr>
        <w:t>Autor</w:t>
      </w:r>
      <w:r w:rsidRPr="00A51F55">
        <w:rPr>
          <w:spacing w:val="-12"/>
          <w:lang w:val="es-HN"/>
        </w:rPr>
        <w:t xml:space="preserve"> </w:t>
      </w:r>
      <w:r w:rsidRPr="00A51F55">
        <w:rPr>
          <w:lang w:val="es-HN"/>
        </w:rPr>
        <w:t>y</w:t>
      </w:r>
      <w:r w:rsidRPr="00A51F55">
        <w:rPr>
          <w:spacing w:val="-18"/>
          <w:lang w:val="es-HN"/>
        </w:rPr>
        <w:t xml:space="preserve"> </w:t>
      </w:r>
      <w:r w:rsidRPr="00A51F55">
        <w:rPr>
          <w:lang w:val="es-HN"/>
        </w:rPr>
        <w:t>de</w:t>
      </w:r>
      <w:r w:rsidRPr="00A51F55">
        <w:rPr>
          <w:spacing w:val="-17"/>
          <w:lang w:val="es-HN"/>
        </w:rPr>
        <w:t xml:space="preserve"> </w:t>
      </w:r>
      <w:r w:rsidRPr="00A51F55">
        <w:rPr>
          <w:lang w:val="es-HN"/>
        </w:rPr>
        <w:t>los</w:t>
      </w:r>
      <w:r w:rsidRPr="00A51F55">
        <w:rPr>
          <w:spacing w:val="-13"/>
          <w:lang w:val="es-HN"/>
        </w:rPr>
        <w:t xml:space="preserve"> </w:t>
      </w:r>
      <w:r w:rsidRPr="00A51F55">
        <w:rPr>
          <w:lang w:val="es-HN"/>
        </w:rPr>
        <w:t>Derechos</w:t>
      </w:r>
      <w:r w:rsidRPr="00A51F55">
        <w:rPr>
          <w:spacing w:val="-16"/>
          <w:lang w:val="es-HN"/>
        </w:rPr>
        <w:t xml:space="preserve"> </w:t>
      </w:r>
      <w:r w:rsidRPr="00A51F55">
        <w:rPr>
          <w:lang w:val="es-HN"/>
        </w:rPr>
        <w:t>Conexos;</w:t>
      </w:r>
      <w:r w:rsidRPr="00A51F55">
        <w:rPr>
          <w:spacing w:val="-15"/>
          <w:lang w:val="es-HN"/>
        </w:rPr>
        <w:t xml:space="preserve"> </w:t>
      </w:r>
      <w:r w:rsidRPr="00A51F55">
        <w:rPr>
          <w:lang w:val="es-HN"/>
        </w:rPr>
        <w:t>los</w:t>
      </w:r>
      <w:r w:rsidRPr="00A51F55">
        <w:rPr>
          <w:spacing w:val="-15"/>
          <w:lang w:val="es-HN"/>
        </w:rPr>
        <w:t xml:space="preserve"> </w:t>
      </w:r>
      <w:r w:rsidRPr="00A51F55">
        <w:rPr>
          <w:lang w:val="es-HN"/>
        </w:rPr>
        <w:t>derechos</w:t>
      </w:r>
      <w:r w:rsidRPr="00A51F55">
        <w:rPr>
          <w:spacing w:val="-13"/>
          <w:lang w:val="es-HN"/>
        </w:rPr>
        <w:t xml:space="preserve"> </w:t>
      </w:r>
      <w:r w:rsidRPr="00A51F55">
        <w:rPr>
          <w:lang w:val="es-HN"/>
        </w:rPr>
        <w:t>morales</w:t>
      </w:r>
      <w:r w:rsidRPr="00A51F55">
        <w:rPr>
          <w:spacing w:val="-16"/>
          <w:lang w:val="es-HN"/>
        </w:rPr>
        <w:t xml:space="preserve"> </w:t>
      </w:r>
      <w:r w:rsidRPr="00A51F55">
        <w:rPr>
          <w:lang w:val="es-HN"/>
        </w:rPr>
        <w:t>pertenecen</w:t>
      </w:r>
      <w:r w:rsidRPr="00A51F55">
        <w:rPr>
          <w:spacing w:val="-13"/>
          <w:lang w:val="es-HN"/>
        </w:rPr>
        <w:t xml:space="preserve"> </w:t>
      </w:r>
      <w:r w:rsidRPr="00A51F55">
        <w:rPr>
          <w:lang w:val="es-HN"/>
        </w:rPr>
        <w:t>al</w:t>
      </w:r>
      <w:r w:rsidRPr="00A51F55">
        <w:rPr>
          <w:spacing w:val="-15"/>
          <w:lang w:val="es-HN"/>
        </w:rPr>
        <w:t xml:space="preserve"> </w:t>
      </w:r>
      <w:r w:rsidRPr="00A51F55">
        <w:rPr>
          <w:lang w:val="es-HN"/>
        </w:rPr>
        <w:t>autor</w:t>
      </w:r>
      <w:r w:rsidRPr="00A51F55">
        <w:rPr>
          <w:spacing w:val="-12"/>
          <w:lang w:val="es-HN"/>
        </w:rPr>
        <w:t xml:space="preserve"> </w:t>
      </w:r>
      <w:r w:rsidRPr="00A51F55">
        <w:rPr>
          <w:lang w:val="es-HN"/>
        </w:rPr>
        <w:t>y</w:t>
      </w:r>
      <w:r w:rsidRPr="00A51F55">
        <w:rPr>
          <w:spacing w:val="-21"/>
          <w:lang w:val="es-HN"/>
        </w:rPr>
        <w:t xml:space="preserve"> </w:t>
      </w:r>
      <w:r w:rsidRPr="00A51F55">
        <w:rPr>
          <w:lang w:val="es-HN"/>
        </w:rPr>
        <w:t>son</w:t>
      </w:r>
      <w:r w:rsidRPr="00A51F55">
        <w:rPr>
          <w:spacing w:val="-16"/>
          <w:lang w:val="es-HN"/>
        </w:rPr>
        <w:t xml:space="preserve"> </w:t>
      </w:r>
      <w:r w:rsidRPr="00A51F55">
        <w:rPr>
          <w:lang w:val="es-HN"/>
        </w:rPr>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A51F55">
        <w:rPr>
          <w:spacing w:val="-14"/>
          <w:lang w:val="es-HN"/>
        </w:rPr>
        <w:t xml:space="preserve"> </w:t>
      </w:r>
      <w:r w:rsidRPr="00A51F55">
        <w:rPr>
          <w:lang w:val="es-HN"/>
        </w:rPr>
        <w:t>UNITEC.</w:t>
      </w:r>
    </w:p>
    <w:p w14:paraId="42447257" w14:textId="77777777" w:rsidR="007D5C9B" w:rsidRDefault="007D5C9B" w:rsidP="0043560D">
      <w:pPr>
        <w:spacing w:line="360" w:lineRule="auto"/>
        <w:jc w:val="both"/>
        <w:rPr>
          <w:lang w:val="es-HN"/>
        </w:rPr>
      </w:pPr>
    </w:p>
    <w:p w14:paraId="6BC2D114" w14:textId="77777777" w:rsidR="005B4B58" w:rsidRPr="00A51F55" w:rsidRDefault="005B4B58" w:rsidP="0043560D">
      <w:pPr>
        <w:spacing w:line="360" w:lineRule="auto"/>
        <w:jc w:val="both"/>
        <w:rPr>
          <w:lang w:val="es-HN"/>
        </w:rPr>
        <w:sectPr w:rsidR="005B4B58" w:rsidRPr="00A51F55" w:rsidSect="00BE3D77">
          <w:type w:val="continuous"/>
          <w:pgSz w:w="12240" w:h="15840" w:code="1"/>
          <w:pgMar w:top="1418" w:right="1418" w:bottom="1418" w:left="1418" w:header="709" w:footer="709" w:gutter="0"/>
          <w:cols w:space="720"/>
        </w:sectPr>
      </w:pPr>
    </w:p>
    <w:bookmarkEnd w:id="7"/>
    <w:p w14:paraId="14145975" w14:textId="77777777" w:rsidR="005B4B58" w:rsidRDefault="005B4B58" w:rsidP="005B4B58">
      <w:pPr>
        <w:pStyle w:val="Textoindependiente"/>
        <w:tabs>
          <w:tab w:val="left" w:pos="2226"/>
          <w:tab w:val="left" w:pos="3239"/>
          <w:tab w:val="left" w:pos="8439"/>
        </w:tabs>
        <w:spacing w:before="126" w:line="480" w:lineRule="auto"/>
        <w:jc w:val="both"/>
        <w:rPr>
          <w:lang w:val="es-HN"/>
        </w:rPr>
      </w:pPr>
      <w:r>
        <w:rPr>
          <w:lang w:val="es-HN"/>
        </w:rPr>
        <w:t>En fe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sidRPr="008767D0">
        <w:rPr>
          <w:lang w:val="es-HN"/>
        </w:rPr>
        <w:t xml:space="preserve"> Tegucigalpa, a los</w:t>
      </w:r>
      <w:r>
        <w:rPr>
          <w:lang w:val="es-HN"/>
        </w:rPr>
        <w:t xml:space="preserve"> 23</w:t>
      </w:r>
      <w:r w:rsidRPr="006F4460">
        <w:rPr>
          <w:lang w:val="es-HN"/>
        </w:rPr>
        <w:t xml:space="preserve"> días del</w:t>
      </w:r>
      <w:r w:rsidRPr="008767D0">
        <w:rPr>
          <w:lang w:val="es-HN"/>
        </w:rPr>
        <w:t xml:space="preserve"> </w:t>
      </w:r>
      <w:r w:rsidRPr="006F4460">
        <w:rPr>
          <w:lang w:val="es-HN"/>
        </w:rPr>
        <w:t>mes</w:t>
      </w:r>
      <w:r w:rsidRPr="008767D0">
        <w:rPr>
          <w:lang w:val="es-HN"/>
        </w:rPr>
        <w:t xml:space="preserve"> </w:t>
      </w:r>
      <w:r w:rsidRPr="006F4460">
        <w:rPr>
          <w:lang w:val="es-HN"/>
        </w:rPr>
        <w:t>d</w:t>
      </w:r>
      <w:r>
        <w:rPr>
          <w:lang w:val="es-HN"/>
        </w:rPr>
        <w:t>e enero del año 2025.</w:t>
      </w:r>
    </w:p>
    <w:p w14:paraId="26BACF86" w14:textId="77777777" w:rsidR="005B4B58" w:rsidRDefault="005B4B58" w:rsidP="005B4B58">
      <w:pPr>
        <w:pStyle w:val="Textoindependiente"/>
        <w:tabs>
          <w:tab w:val="left" w:pos="2226"/>
          <w:tab w:val="left" w:pos="3239"/>
          <w:tab w:val="left" w:pos="8439"/>
        </w:tabs>
        <w:spacing w:before="126" w:line="480" w:lineRule="auto"/>
        <w:jc w:val="both"/>
        <w:rPr>
          <w:lang w:val="es-HN"/>
        </w:rPr>
      </w:pPr>
    </w:p>
    <w:p w14:paraId="74B6D949" w14:textId="77777777" w:rsidR="005B4B58" w:rsidRDefault="005B4B58" w:rsidP="005B4B58">
      <w:pPr>
        <w:pStyle w:val="Textoindependiente"/>
        <w:tabs>
          <w:tab w:val="left" w:pos="2226"/>
          <w:tab w:val="left" w:pos="3239"/>
          <w:tab w:val="left" w:pos="8439"/>
        </w:tabs>
        <w:spacing w:before="126" w:line="480" w:lineRule="auto"/>
        <w:jc w:val="both"/>
        <w:rPr>
          <w:lang w:val="es-HN"/>
        </w:rPr>
      </w:pPr>
    </w:p>
    <w:p w14:paraId="0F1B3B31" w14:textId="78FCC4BC" w:rsidR="005B4B58" w:rsidRPr="008767D0" w:rsidRDefault="005B4B58" w:rsidP="005B4B58">
      <w:pPr>
        <w:pStyle w:val="Textoindependiente"/>
        <w:tabs>
          <w:tab w:val="left" w:pos="2226"/>
          <w:tab w:val="left" w:pos="3239"/>
          <w:tab w:val="left" w:pos="8439"/>
        </w:tabs>
        <w:spacing w:before="126" w:line="480" w:lineRule="auto"/>
        <w:jc w:val="both"/>
        <w:rPr>
          <w:w w:val="33"/>
          <w:u w:val="single" w:color="000000"/>
          <w:lang w:val="es-HN"/>
        </w:rPr>
      </w:pPr>
      <w:r w:rsidRPr="008767D0">
        <w:rPr>
          <w:lang w:val="es-HN"/>
        </w:rPr>
        <w:tab/>
      </w:r>
    </w:p>
    <w:p w14:paraId="22BA7C01" w14:textId="77777777" w:rsidR="005B4B58" w:rsidRPr="008767D0" w:rsidRDefault="005B4B58" w:rsidP="005B4B58">
      <w:pPr>
        <w:spacing w:line="480" w:lineRule="auto"/>
        <w:rPr>
          <w:lang w:val="es-HN"/>
        </w:rPr>
        <w:sectPr w:rsidR="005B4B58" w:rsidRPr="008767D0" w:rsidSect="005B4B58">
          <w:type w:val="continuous"/>
          <w:pgSz w:w="12240" w:h="15840"/>
          <w:pgMar w:top="1500" w:right="1160" w:bottom="280" w:left="1340" w:header="720" w:footer="720" w:gutter="0"/>
          <w:cols w:num="2" w:space="720" w:equalWidth="0">
            <w:col w:w="8460" w:space="67"/>
            <w:col w:w="1213"/>
          </w:cols>
        </w:sectPr>
      </w:pPr>
    </w:p>
    <w:p w14:paraId="6733E47D" w14:textId="77777777" w:rsidR="005B4B58" w:rsidRPr="008767D0" w:rsidRDefault="005B4B58" w:rsidP="005B4B58">
      <w:pPr>
        <w:spacing w:line="480" w:lineRule="auto"/>
        <w:rPr>
          <w:rFonts w:ascii="Times New Roman" w:eastAsia="Times New Roman" w:hAnsi="Times New Roman" w:cs="Times New Roman"/>
          <w:sz w:val="20"/>
          <w:szCs w:val="20"/>
          <w:lang w:val="es-HN"/>
        </w:rPr>
      </w:pPr>
      <w:r>
        <w:rPr>
          <w:rFonts w:ascii="Times New Roman" w:hAnsi="Times New Roman"/>
          <w:b/>
          <w:noProof/>
          <w:sz w:val="24"/>
          <w:lang w:val="es-HN" w:eastAsia="es-HN"/>
        </w:rPr>
        <w:drawing>
          <wp:anchor distT="0" distB="0" distL="114300" distR="114300" simplePos="0" relativeHeight="251686912" behindDoc="1" locked="0" layoutInCell="1" allowOverlap="1" wp14:anchorId="7E2EF931" wp14:editId="6B1AC548">
            <wp:simplePos x="0" y="0"/>
            <wp:positionH relativeFrom="margin">
              <wp:align>left</wp:align>
            </wp:positionH>
            <wp:positionV relativeFrom="paragraph">
              <wp:posOffset>43815</wp:posOffset>
            </wp:positionV>
            <wp:extent cx="1866900" cy="1962150"/>
            <wp:effectExtent l="0" t="0" r="0" b="0"/>
            <wp:wrapNone/>
            <wp:docPr id="16956398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39800" name="Imagen 1695639800"/>
                    <pic:cNvPicPr/>
                  </pic:nvPicPr>
                  <pic:blipFill>
                    <a:blip r:embed="rId11">
                      <a:extLst>
                        <a:ext uri="{28A0092B-C50C-407E-A947-70E740481C1C}">
                          <a14:useLocalDpi xmlns:a14="http://schemas.microsoft.com/office/drawing/2010/main" val="0"/>
                        </a:ext>
                      </a:extLst>
                    </a:blip>
                    <a:stretch>
                      <a:fillRect/>
                    </a:stretch>
                  </pic:blipFill>
                  <pic:spPr>
                    <a:xfrm>
                      <a:off x="0" y="0"/>
                      <a:ext cx="1866900" cy="1962150"/>
                    </a:xfrm>
                    <a:prstGeom prst="rect">
                      <a:avLst/>
                    </a:prstGeom>
                  </pic:spPr>
                </pic:pic>
              </a:graphicData>
            </a:graphic>
            <wp14:sizeRelH relativeFrom="page">
              <wp14:pctWidth>0</wp14:pctWidth>
            </wp14:sizeRelH>
            <wp14:sizeRelV relativeFrom="page">
              <wp14:pctHeight>0</wp14:pctHeight>
            </wp14:sizeRelV>
          </wp:anchor>
        </w:drawing>
      </w:r>
    </w:p>
    <w:p w14:paraId="4CD17D1B" w14:textId="77777777" w:rsidR="005B4B58" w:rsidRPr="008767D0" w:rsidRDefault="005B4B58" w:rsidP="005B4B58">
      <w:pPr>
        <w:spacing w:line="480" w:lineRule="auto"/>
        <w:rPr>
          <w:rFonts w:ascii="Times New Roman" w:eastAsia="Times New Roman" w:hAnsi="Times New Roman" w:cs="Times New Roman"/>
          <w:sz w:val="20"/>
          <w:szCs w:val="20"/>
          <w:lang w:val="es-HN"/>
        </w:rPr>
      </w:pPr>
      <w:r>
        <w:rPr>
          <w:rFonts w:ascii="Times New Roman" w:eastAsia="Times New Roman" w:hAnsi="Times New Roman" w:cs="Times New Roman"/>
          <w:noProof/>
          <w:sz w:val="20"/>
          <w:szCs w:val="20"/>
          <w:lang w:val="es-HN" w:eastAsia="es-HN"/>
        </w:rPr>
        <w:drawing>
          <wp:anchor distT="0" distB="0" distL="114300" distR="114300" simplePos="0" relativeHeight="251687936" behindDoc="0" locked="0" layoutInCell="1" allowOverlap="1" wp14:anchorId="7D0F5E5A" wp14:editId="51A3A4FF">
            <wp:simplePos x="0" y="0"/>
            <wp:positionH relativeFrom="margin">
              <wp:posOffset>4298950</wp:posOffset>
            </wp:positionH>
            <wp:positionV relativeFrom="paragraph">
              <wp:posOffset>7620</wp:posOffset>
            </wp:positionV>
            <wp:extent cx="1352550" cy="869950"/>
            <wp:effectExtent l="0" t="0" r="0" b="6350"/>
            <wp:wrapNone/>
            <wp:docPr id="509284543" name="Imagen 50928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jpeg"/>
                    <pic:cNvPicPr/>
                  </pic:nvPicPr>
                  <pic:blipFill rotWithShape="1">
                    <a:blip r:embed="rId12" cstate="print">
                      <a:extLst>
                        <a:ext uri="{BEBA8EAE-BF5A-486C-A8C5-ECC9F3942E4B}">
                          <a14:imgProps xmlns:a14="http://schemas.microsoft.com/office/drawing/2010/main">
                            <a14:imgLayer r:embed="rId13">
                              <a14:imgEffect>
                                <a14:sharpenSoften amount="-14000"/>
                              </a14:imgEffect>
                              <a14:imgEffect>
                                <a14:brightnessContrast bright="-9000" contrast="73000"/>
                              </a14:imgEffect>
                            </a14:imgLayer>
                          </a14:imgProps>
                        </a:ext>
                        <a:ext uri="{28A0092B-C50C-407E-A947-70E740481C1C}">
                          <a14:useLocalDpi xmlns:a14="http://schemas.microsoft.com/office/drawing/2010/main" val="0"/>
                        </a:ext>
                      </a:extLst>
                    </a:blip>
                    <a:srcRect l="25064" t="22857" r="32330" b="39741"/>
                    <a:stretch/>
                  </pic:blipFill>
                  <pic:spPr bwMode="auto">
                    <a:xfrm>
                      <a:off x="0" y="0"/>
                      <a:ext cx="135255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94BA7" w14:textId="77777777" w:rsidR="005B4B58" w:rsidRPr="008767D0" w:rsidRDefault="005B4B58" w:rsidP="005B4B58">
      <w:pPr>
        <w:spacing w:line="480" w:lineRule="auto"/>
        <w:rPr>
          <w:rFonts w:ascii="Times New Roman" w:eastAsia="Times New Roman" w:hAnsi="Times New Roman" w:cs="Times New Roman"/>
          <w:sz w:val="20"/>
          <w:szCs w:val="20"/>
          <w:lang w:val="es-HN"/>
        </w:rPr>
      </w:pPr>
    </w:p>
    <w:p w14:paraId="2E980D27" w14:textId="77777777" w:rsidR="005B4B58" w:rsidRPr="00C71BAB" w:rsidRDefault="005B4B58" w:rsidP="005B4B58">
      <w:pPr>
        <w:spacing w:line="480" w:lineRule="auto"/>
        <w:rPr>
          <w:rFonts w:ascii="Times New Roman" w:eastAsia="Times New Roman" w:hAnsi="Times New Roman" w:cs="Times New Roman"/>
          <w:b/>
          <w:bCs/>
          <w:sz w:val="20"/>
          <w:szCs w:val="20"/>
          <w:lang w:val="es-HN"/>
        </w:rPr>
      </w:pPr>
    </w:p>
    <w:p w14:paraId="1A3D4F96" w14:textId="77777777" w:rsidR="005B4B58" w:rsidRPr="00D45E91" w:rsidRDefault="005B4B58" w:rsidP="005B4B58">
      <w:pPr>
        <w:spacing w:before="6" w:line="360" w:lineRule="auto"/>
        <w:rPr>
          <w:rFonts w:ascii="Times New Roman" w:eastAsia="Times New Roman" w:hAnsi="Times New Roman" w:cs="Times New Roman"/>
          <w:b/>
          <w:bCs/>
          <w:color w:val="000000" w:themeColor="text1"/>
          <w:sz w:val="24"/>
          <w:szCs w:val="24"/>
          <w:lang w:val="es-HN"/>
        </w:rPr>
      </w:pPr>
      <w:r w:rsidRPr="00C71BAB">
        <w:rPr>
          <w:rFonts w:ascii="Times New Roman" w:eastAsia="Times New Roman" w:hAnsi="Times New Roman" w:cs="Times New Roman"/>
          <w:b/>
          <w:bCs/>
          <w:color w:val="000000" w:themeColor="text1"/>
          <w:sz w:val="24"/>
          <w:szCs w:val="24"/>
          <w:lang w:val="es-HN"/>
        </w:rPr>
        <w:t xml:space="preserve"> Yenny Carolina </w:t>
      </w:r>
      <w:r w:rsidRPr="00C71BAB">
        <w:rPr>
          <w:rFonts w:ascii="Times New Roman" w:hAnsi="Times New Roman" w:cs="Times New Roman"/>
          <w:b/>
          <w:bCs/>
          <w:sz w:val="24"/>
          <w:szCs w:val="24"/>
          <w:lang w:val="es-MX"/>
        </w:rPr>
        <w:t>Vasquez</w:t>
      </w:r>
      <w:r w:rsidRPr="00C71BAB">
        <w:rPr>
          <w:rFonts w:ascii="Times New Roman" w:eastAsia="Times New Roman" w:hAnsi="Times New Roman" w:cs="Times New Roman"/>
          <w:b/>
          <w:bCs/>
          <w:color w:val="000000" w:themeColor="text1"/>
          <w:sz w:val="24"/>
          <w:szCs w:val="24"/>
          <w:lang w:val="es-HN"/>
        </w:rPr>
        <w:t xml:space="preserve"> Estrada</w:t>
      </w:r>
      <w:r w:rsidRPr="00D45E91">
        <w:rPr>
          <w:rFonts w:ascii="Times New Roman" w:eastAsia="Times New Roman" w:hAnsi="Times New Roman" w:cs="Times New Roman"/>
          <w:b/>
          <w:bCs/>
          <w:color w:val="000000" w:themeColor="text1"/>
          <w:sz w:val="24"/>
          <w:szCs w:val="24"/>
          <w:lang w:val="es-HN"/>
        </w:rPr>
        <w:t xml:space="preserve">          </w:t>
      </w:r>
      <w:r>
        <w:rPr>
          <w:rFonts w:ascii="Times New Roman" w:eastAsia="Times New Roman" w:hAnsi="Times New Roman" w:cs="Times New Roman"/>
          <w:b/>
          <w:bCs/>
          <w:color w:val="000000" w:themeColor="text1"/>
          <w:sz w:val="24"/>
          <w:szCs w:val="24"/>
          <w:lang w:val="es-HN"/>
        </w:rPr>
        <w:t xml:space="preserve">                                </w:t>
      </w:r>
      <w:r w:rsidRPr="00D45E91">
        <w:rPr>
          <w:rFonts w:ascii="Times New Roman" w:eastAsia="Times New Roman" w:hAnsi="Times New Roman" w:cs="Times New Roman"/>
          <w:b/>
          <w:bCs/>
          <w:color w:val="000000" w:themeColor="text1"/>
          <w:sz w:val="24"/>
          <w:szCs w:val="24"/>
          <w:lang w:val="es-HN"/>
        </w:rPr>
        <w:t xml:space="preserve">   Jonny Alexander López Bolet</w:t>
      </w:r>
    </w:p>
    <w:p w14:paraId="3D22ECBB" w14:textId="77777777" w:rsidR="005B4B58" w:rsidRPr="00D45E91" w:rsidRDefault="005B4B58" w:rsidP="005B4B58">
      <w:pPr>
        <w:spacing w:before="8" w:line="360" w:lineRule="auto"/>
        <w:rPr>
          <w:rFonts w:ascii="Times New Roman" w:eastAsia="Times New Roman" w:hAnsi="Times New Roman" w:cs="Times New Roman"/>
          <w:sz w:val="24"/>
          <w:szCs w:val="24"/>
          <w:lang w:val="es-MX"/>
        </w:rPr>
      </w:pPr>
    </w:p>
    <w:p w14:paraId="7FE0A775" w14:textId="77777777" w:rsidR="005B4B58" w:rsidRPr="00D45E91" w:rsidRDefault="005B4B58" w:rsidP="005B4B58">
      <w:pPr>
        <w:spacing w:line="360" w:lineRule="auto"/>
        <w:jc w:val="center"/>
        <w:rPr>
          <w:rFonts w:ascii="Times New Roman" w:hAnsi="Times New Roman"/>
          <w:b/>
          <w:sz w:val="24"/>
          <w:szCs w:val="24"/>
          <w:lang w:val="es-HN"/>
        </w:rPr>
      </w:pPr>
      <w:r w:rsidRPr="00D45E91">
        <w:rPr>
          <w:rFonts w:ascii="Times New Roman" w:hAnsi="Times New Roman"/>
          <w:b/>
          <w:sz w:val="24"/>
          <w:szCs w:val="24"/>
          <w:lang w:val="es-HN"/>
        </w:rPr>
        <w:t>Nombre   completo                                                                     Nombre   completo</w:t>
      </w:r>
    </w:p>
    <w:p w14:paraId="6885386D" w14:textId="77777777" w:rsidR="005B4B58" w:rsidRPr="00D45E91" w:rsidRDefault="005B4B58" w:rsidP="005B4B58">
      <w:pPr>
        <w:spacing w:line="360" w:lineRule="auto"/>
        <w:jc w:val="center"/>
        <w:rPr>
          <w:rFonts w:ascii="Times New Roman" w:hAnsi="Times New Roman"/>
          <w:b/>
          <w:sz w:val="24"/>
          <w:szCs w:val="24"/>
          <w:lang w:val="es-HN"/>
        </w:rPr>
      </w:pPr>
    </w:p>
    <w:p w14:paraId="59D2906D" w14:textId="77777777" w:rsidR="005B4B58" w:rsidRPr="00D45E91" w:rsidRDefault="005B4B58" w:rsidP="005B4B58">
      <w:pPr>
        <w:spacing w:line="360" w:lineRule="auto"/>
        <w:jc w:val="center"/>
        <w:rPr>
          <w:rFonts w:ascii="Times New Roman" w:hAnsi="Times New Roman"/>
          <w:b/>
          <w:sz w:val="24"/>
          <w:szCs w:val="24"/>
          <w:lang w:val="es-HN"/>
        </w:rPr>
      </w:pPr>
      <w:r w:rsidRPr="00D45E91">
        <w:rPr>
          <w:rFonts w:ascii="Times New Roman" w:hAnsi="Times New Roman"/>
          <w:b/>
          <w:sz w:val="24"/>
          <w:szCs w:val="24"/>
          <w:lang w:val="es-HN"/>
        </w:rPr>
        <w:t>12313118                                                                                       52313029</w:t>
      </w:r>
    </w:p>
    <w:p w14:paraId="7DFB95D6" w14:textId="77777777" w:rsidR="005B4B58" w:rsidRPr="00A51F55" w:rsidRDefault="005B4B58" w:rsidP="005B4B58">
      <w:pPr>
        <w:spacing w:line="360" w:lineRule="auto"/>
        <w:jc w:val="center"/>
        <w:rPr>
          <w:rFonts w:ascii="Times New Roman" w:hAnsi="Times New Roman"/>
          <w:b/>
          <w:sz w:val="24"/>
          <w:highlight w:val="yellow"/>
          <w:lang w:val="es-HN"/>
        </w:rPr>
      </w:pPr>
    </w:p>
    <w:p w14:paraId="37B036B1" w14:textId="77777777" w:rsidR="005B4B58" w:rsidRPr="00D45E91" w:rsidRDefault="005B4B58" w:rsidP="005B4B58">
      <w:pPr>
        <w:spacing w:line="360" w:lineRule="auto"/>
        <w:ind w:right="792"/>
        <w:jc w:val="center"/>
        <w:rPr>
          <w:rFonts w:ascii="Times New Roman" w:hAnsi="Times New Roman"/>
          <w:b/>
          <w:sz w:val="24"/>
          <w:szCs w:val="24"/>
          <w:lang w:val="es-HN"/>
        </w:rPr>
      </w:pPr>
      <w:r w:rsidRPr="00D45E91">
        <w:rPr>
          <w:rFonts w:ascii="Times New Roman" w:hAnsi="Times New Roman"/>
          <w:b/>
          <w:sz w:val="24"/>
          <w:lang w:val="es-HN"/>
        </w:rPr>
        <w:t xml:space="preserve">        Número de cuenta                                                                        </w:t>
      </w:r>
      <w:r w:rsidRPr="00D45E91">
        <w:rPr>
          <w:rFonts w:ascii="Times New Roman" w:hAnsi="Times New Roman"/>
          <w:b/>
          <w:sz w:val="24"/>
          <w:szCs w:val="24"/>
          <w:lang w:val="es-HN"/>
        </w:rPr>
        <w:t>Número de cuenta</w:t>
      </w:r>
    </w:p>
    <w:p w14:paraId="02268DEC" w14:textId="77777777" w:rsidR="00FB0A72" w:rsidRDefault="00FB0A72" w:rsidP="0043560D">
      <w:pPr>
        <w:spacing w:line="360" w:lineRule="auto"/>
        <w:ind w:right="792"/>
        <w:jc w:val="center"/>
        <w:rPr>
          <w:rFonts w:ascii="Times New Roman" w:hAnsi="Times New Roman"/>
          <w:b/>
          <w:sz w:val="24"/>
          <w:szCs w:val="24"/>
          <w:lang w:val="es-HN"/>
        </w:rPr>
      </w:pPr>
    </w:p>
    <w:p w14:paraId="75BCBED1" w14:textId="77777777" w:rsidR="00FB0A72" w:rsidRDefault="00FB0A72" w:rsidP="009A2166">
      <w:pPr>
        <w:spacing w:line="360" w:lineRule="auto"/>
        <w:ind w:right="792"/>
        <w:jc w:val="center"/>
        <w:rPr>
          <w:rFonts w:ascii="Times New Roman" w:hAnsi="Times New Roman"/>
          <w:b/>
          <w:sz w:val="28"/>
          <w:lang w:val="es-HN"/>
        </w:rPr>
      </w:pPr>
    </w:p>
    <w:p w14:paraId="6FD7D743" w14:textId="77777777" w:rsidR="00BE3D77" w:rsidRDefault="00BE3D77" w:rsidP="009A2166">
      <w:pPr>
        <w:spacing w:line="360" w:lineRule="auto"/>
        <w:ind w:left="1168" w:right="792" w:firstLine="201"/>
        <w:jc w:val="center"/>
        <w:rPr>
          <w:rFonts w:ascii="Times New Roman" w:hAnsi="Times New Roman"/>
          <w:b/>
          <w:sz w:val="28"/>
          <w:lang w:val="es-HN"/>
        </w:rPr>
      </w:pPr>
    </w:p>
    <w:p w14:paraId="54F66915" w14:textId="77777777" w:rsidR="0043560D" w:rsidRDefault="0043560D" w:rsidP="009A2166">
      <w:pPr>
        <w:spacing w:line="360" w:lineRule="auto"/>
        <w:ind w:left="1168" w:right="792" w:firstLine="201"/>
        <w:jc w:val="center"/>
        <w:rPr>
          <w:rFonts w:ascii="Times New Roman" w:hAnsi="Times New Roman"/>
          <w:b/>
          <w:sz w:val="28"/>
          <w:lang w:val="es-HN"/>
        </w:rPr>
      </w:pPr>
    </w:p>
    <w:p w14:paraId="4E75ACBA" w14:textId="77777777" w:rsidR="0043560D" w:rsidDel="00502C8B" w:rsidRDefault="0043560D" w:rsidP="009A2166">
      <w:pPr>
        <w:spacing w:line="360" w:lineRule="auto"/>
        <w:ind w:left="1168" w:right="792" w:firstLine="201"/>
        <w:jc w:val="center"/>
        <w:rPr>
          <w:del w:id="11" w:author="yenny vasquez" w:date="2025-02-06T19:40:00Z" w16du:dateUtc="2025-02-07T01:40:00Z"/>
          <w:rFonts w:ascii="Times New Roman" w:hAnsi="Times New Roman"/>
          <w:b/>
          <w:sz w:val="28"/>
          <w:lang w:val="es-HN"/>
        </w:rPr>
      </w:pPr>
    </w:p>
    <w:p w14:paraId="07354246" w14:textId="77777777" w:rsidR="0043560D" w:rsidDel="00502C8B" w:rsidRDefault="0043560D" w:rsidP="009A2166">
      <w:pPr>
        <w:spacing w:line="360" w:lineRule="auto"/>
        <w:ind w:left="1168" w:right="792" w:firstLine="201"/>
        <w:jc w:val="center"/>
        <w:rPr>
          <w:del w:id="12" w:author="yenny vasquez" w:date="2025-02-06T19:40:00Z" w16du:dateUtc="2025-02-07T01:40:00Z"/>
          <w:rFonts w:ascii="Times New Roman" w:hAnsi="Times New Roman"/>
          <w:b/>
          <w:sz w:val="28"/>
          <w:lang w:val="es-HN"/>
        </w:rPr>
      </w:pPr>
    </w:p>
    <w:p w14:paraId="6E7A567C" w14:textId="77777777" w:rsidR="00BE3D77" w:rsidRDefault="00BE3D77" w:rsidP="0043560D">
      <w:pPr>
        <w:spacing w:line="360" w:lineRule="auto"/>
        <w:ind w:right="792"/>
        <w:rPr>
          <w:rFonts w:ascii="Times New Roman" w:hAnsi="Times New Roman"/>
          <w:b/>
          <w:sz w:val="28"/>
          <w:lang w:val="es-HN"/>
        </w:rPr>
      </w:pPr>
    </w:p>
    <w:p w14:paraId="2D7889BB" w14:textId="77777777" w:rsidR="00D05D1C" w:rsidRDefault="00D05D1C" w:rsidP="009A2166">
      <w:pPr>
        <w:spacing w:line="360" w:lineRule="auto"/>
        <w:ind w:left="1168" w:right="792" w:firstLine="201"/>
        <w:jc w:val="center"/>
        <w:rPr>
          <w:rFonts w:ascii="Times New Roman" w:hAnsi="Times New Roman"/>
          <w:b/>
          <w:sz w:val="28"/>
          <w:lang w:val="es-HN"/>
        </w:rPr>
      </w:pP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BE3D77">
          <w:type w:val="continuous"/>
          <w:pgSz w:w="12240" w:h="15840" w:code="1"/>
          <w:pgMar w:top="1418" w:right="1418" w:bottom="1418" w:left="1418" w:header="709" w:footer="709"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9A2166">
      <w:pPr>
        <w:ind w:left="100"/>
        <w:jc w:val="center"/>
        <w:rPr>
          <w:rFonts w:ascii="Times New Roman" w:hAnsi="Times New Roman"/>
          <w:b/>
          <w:sz w:val="32"/>
          <w:szCs w:val="28"/>
          <w:lang w:val="es-HN"/>
        </w:rPr>
      </w:pPr>
      <w:bookmarkStart w:id="13" w:name="_Toc474331371"/>
      <w:r w:rsidRPr="00A55A07">
        <w:rPr>
          <w:rFonts w:ascii="Times New Roman" w:hAnsi="Times New Roman"/>
          <w:b/>
          <w:sz w:val="32"/>
          <w:szCs w:val="28"/>
          <w:lang w:val="es-HN"/>
        </w:rPr>
        <w:t>FACULTAD DE POSTGRADO</w:t>
      </w:r>
      <w:bookmarkEnd w:id="13"/>
    </w:p>
    <w:p w14:paraId="7EF61813" w14:textId="77777777" w:rsidR="007D5C9B" w:rsidRPr="006F4460" w:rsidRDefault="007D5C9B" w:rsidP="009A2166">
      <w:pPr>
        <w:spacing w:before="7"/>
        <w:jc w:val="center"/>
        <w:rPr>
          <w:rFonts w:ascii="Times New Roman" w:eastAsia="Times New Roman" w:hAnsi="Times New Roman" w:cs="Times New Roman"/>
          <w:b/>
          <w:bCs/>
          <w:lang w:val="es-HN"/>
        </w:rPr>
      </w:pPr>
    </w:p>
    <w:p w14:paraId="42069946" w14:textId="2775922D" w:rsidR="007D5C9B" w:rsidRPr="00A55A07" w:rsidRDefault="00A02F4F" w:rsidP="009A2166">
      <w:pPr>
        <w:ind w:left="100"/>
        <w:jc w:val="center"/>
        <w:rPr>
          <w:rFonts w:ascii="Times New Roman" w:eastAsia="Times New Roman" w:hAnsi="Times New Roman" w:cs="Times New Roman"/>
          <w:sz w:val="32"/>
          <w:szCs w:val="32"/>
          <w:lang w:val="es-HN"/>
        </w:rPr>
      </w:pPr>
      <w:r>
        <w:rPr>
          <w:rFonts w:ascii="Times New Roman" w:hAnsi="Times New Roman"/>
          <w:b/>
          <w:sz w:val="32"/>
          <w:szCs w:val="28"/>
          <w:lang w:val="es-HN"/>
        </w:rPr>
        <w:t>IMPACTO EN EL INCUMPLIMIENTO DE PAGO DE PRESTAMOS EN INSTITUCIONES FINANCIERAS DE HONDURAS 2022-2023</w:t>
      </w:r>
    </w:p>
    <w:p w14:paraId="1232DC63" w14:textId="77777777" w:rsidR="007D5C9B" w:rsidRPr="006F4460" w:rsidRDefault="007D5C9B" w:rsidP="009A2166">
      <w:pPr>
        <w:jc w:val="center"/>
        <w:rPr>
          <w:rFonts w:ascii="Times New Roman" w:eastAsia="Times New Roman" w:hAnsi="Times New Roman" w:cs="Times New Roman"/>
          <w:b/>
          <w:bCs/>
          <w:sz w:val="24"/>
          <w:szCs w:val="24"/>
          <w:lang w:val="es-HN"/>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53CE7AB8" w14:textId="4D13A70D" w:rsidR="00A02F4F" w:rsidRPr="007D5C9B" w:rsidRDefault="00A02F4F" w:rsidP="009A2166">
      <w:pPr>
        <w:ind w:left="557" w:right="393"/>
        <w:jc w:val="center"/>
        <w:rPr>
          <w:rFonts w:ascii="Times New Roman" w:hAnsi="Times New Roman"/>
          <w:b/>
          <w:sz w:val="32"/>
          <w:szCs w:val="32"/>
          <w:lang w:val="es-HN"/>
        </w:rPr>
      </w:pPr>
      <w:r>
        <w:rPr>
          <w:rFonts w:ascii="Times New Roman" w:hAnsi="Times New Roman"/>
          <w:b/>
          <w:sz w:val="32"/>
          <w:szCs w:val="32"/>
          <w:lang w:val="es-HN"/>
        </w:rPr>
        <w:t>Yenny Carolina Vasquez Estrada</w:t>
      </w:r>
    </w:p>
    <w:p w14:paraId="3346DA1C" w14:textId="6B451816" w:rsidR="00A02F4F" w:rsidRPr="00A02F4F" w:rsidRDefault="00A02F4F" w:rsidP="009A2166">
      <w:pPr>
        <w:ind w:left="557" w:right="393"/>
        <w:jc w:val="center"/>
        <w:rPr>
          <w:rFonts w:ascii="Times New Roman" w:hAnsi="Times New Roman"/>
          <w:b/>
          <w:sz w:val="32"/>
          <w:szCs w:val="32"/>
          <w:lang w:val="es-HN"/>
        </w:rPr>
      </w:pPr>
      <w:r>
        <w:rPr>
          <w:rFonts w:ascii="Times New Roman" w:hAnsi="Times New Roman"/>
          <w:b/>
          <w:sz w:val="32"/>
          <w:szCs w:val="32"/>
          <w:lang w:val="es-HN"/>
        </w:rPr>
        <w:t>J</w:t>
      </w:r>
      <w:r w:rsidRPr="00A02F4F">
        <w:rPr>
          <w:rFonts w:ascii="Times New Roman" w:hAnsi="Times New Roman"/>
          <w:b/>
          <w:sz w:val="32"/>
          <w:szCs w:val="32"/>
          <w:lang w:val="es-HN"/>
        </w:rPr>
        <w:t xml:space="preserve">onny </w:t>
      </w:r>
      <w:r>
        <w:rPr>
          <w:rFonts w:ascii="Times New Roman" w:hAnsi="Times New Roman"/>
          <w:b/>
          <w:sz w:val="32"/>
          <w:szCs w:val="32"/>
          <w:lang w:val="es-HN"/>
        </w:rPr>
        <w:t>A</w:t>
      </w:r>
      <w:r w:rsidRPr="00A02F4F">
        <w:rPr>
          <w:rFonts w:ascii="Times New Roman" w:hAnsi="Times New Roman"/>
          <w:b/>
          <w:sz w:val="32"/>
          <w:szCs w:val="32"/>
          <w:lang w:val="es-HN"/>
        </w:rPr>
        <w:t xml:space="preserve">lexander </w:t>
      </w:r>
      <w:r>
        <w:rPr>
          <w:rFonts w:ascii="Times New Roman" w:hAnsi="Times New Roman"/>
          <w:b/>
          <w:sz w:val="32"/>
          <w:szCs w:val="32"/>
          <w:lang w:val="es-HN"/>
        </w:rPr>
        <w:t>L</w:t>
      </w:r>
      <w:r w:rsidRPr="00A02F4F">
        <w:rPr>
          <w:rFonts w:ascii="Times New Roman" w:hAnsi="Times New Roman"/>
          <w:b/>
          <w:sz w:val="32"/>
          <w:szCs w:val="32"/>
          <w:lang w:val="es-HN"/>
        </w:rPr>
        <w:t xml:space="preserve">ópez </w:t>
      </w:r>
      <w:r>
        <w:rPr>
          <w:rFonts w:ascii="Times New Roman" w:hAnsi="Times New Roman"/>
          <w:b/>
          <w:sz w:val="32"/>
          <w:szCs w:val="32"/>
          <w:lang w:val="es-HN"/>
        </w:rPr>
        <w:t>B</w:t>
      </w:r>
      <w:r w:rsidRPr="00A02F4F">
        <w:rPr>
          <w:rFonts w:ascii="Times New Roman" w:hAnsi="Times New Roman"/>
          <w:b/>
          <w:sz w:val="32"/>
          <w:szCs w:val="32"/>
          <w:lang w:val="es-HN"/>
        </w:rPr>
        <w:t>olet</w:t>
      </w:r>
    </w:p>
    <w:p w14:paraId="376E55F6" w14:textId="77777777" w:rsidR="007D5C9B" w:rsidRPr="006F4460" w:rsidRDefault="007D5C9B" w:rsidP="009A2166">
      <w:pPr>
        <w:jc w:val="center"/>
        <w:rPr>
          <w:rFonts w:ascii="Times New Roman" w:eastAsia="Times New Roman" w:hAnsi="Times New Roman" w:cs="Times New Roman"/>
          <w:b/>
          <w:bCs/>
          <w:sz w:val="24"/>
          <w:szCs w:val="24"/>
          <w:lang w:val="es-HN"/>
        </w:rPr>
      </w:pPr>
    </w:p>
    <w:p w14:paraId="1EE49BCE" w14:textId="77777777" w:rsidR="007D5C9B" w:rsidRPr="006F4460" w:rsidRDefault="007D5C9B" w:rsidP="009A2166">
      <w:pPr>
        <w:jc w:val="center"/>
        <w:rPr>
          <w:rFonts w:ascii="Times New Roman" w:eastAsia="Times New Roman" w:hAnsi="Times New Roman" w:cs="Times New Roman"/>
          <w:b/>
          <w:bCs/>
          <w:sz w:val="24"/>
          <w:szCs w:val="24"/>
          <w:lang w:val="es-HN"/>
        </w:rPr>
      </w:pPr>
    </w:p>
    <w:p w14:paraId="4339F4B8" w14:textId="25A475E4" w:rsidR="007D5C9B" w:rsidRDefault="000C0CA4" w:rsidP="007D5C9B">
      <w:pPr>
        <w:ind w:left="4363"/>
        <w:rPr>
          <w:rFonts w:ascii="Times New Roman"/>
          <w:b/>
          <w:sz w:val="24"/>
          <w:lang w:val="es-HN"/>
        </w:rPr>
      </w:pPr>
      <w:r w:rsidRPr="006F4460">
        <w:rPr>
          <w:rFonts w:ascii="Times New Roman"/>
          <w:b/>
          <w:sz w:val="24"/>
          <w:lang w:val="es-HN"/>
        </w:rPr>
        <w:t>RESUMEN</w:t>
      </w:r>
    </w:p>
    <w:p w14:paraId="216E0A3E" w14:textId="77777777" w:rsidR="007D5C9B" w:rsidRDefault="007D5C9B" w:rsidP="007D5C9B">
      <w:pPr>
        <w:rPr>
          <w:rFonts w:ascii="Times New Roman"/>
          <w:b/>
          <w:sz w:val="24"/>
          <w:lang w:val="es-HN"/>
        </w:rPr>
      </w:pPr>
    </w:p>
    <w:p w14:paraId="08DC01D9" w14:textId="77777777" w:rsidR="009D3428" w:rsidRDefault="009D3428" w:rsidP="005E6564">
      <w:pPr>
        <w:spacing w:line="360" w:lineRule="auto"/>
        <w:ind w:firstLine="851"/>
        <w:rPr>
          <w:rFonts w:ascii="Times New Roman"/>
          <w:b/>
          <w:sz w:val="24"/>
          <w:lang w:val="es-HN"/>
        </w:rPr>
      </w:pPr>
    </w:p>
    <w:p w14:paraId="52F65594" w14:textId="2B778825" w:rsidR="007D5C9B" w:rsidRPr="00EC0DAF" w:rsidRDefault="00AD2B83" w:rsidP="0037394B">
      <w:pPr>
        <w:pStyle w:val="TextoPrincipal"/>
        <w:spacing w:line="360" w:lineRule="auto"/>
        <w:ind w:firstLine="851"/>
        <w:rPr>
          <w:b/>
        </w:rPr>
      </w:pPr>
      <w:r w:rsidRPr="00EC0DAF">
        <w:t>La</w:t>
      </w:r>
      <w:r w:rsidR="00495660" w:rsidRPr="00EC0DAF">
        <w:t xml:space="preserve"> presente </w:t>
      </w:r>
      <w:r w:rsidRPr="00EC0DAF">
        <w:t>investigación</w:t>
      </w:r>
      <w:r w:rsidR="00495660" w:rsidRPr="00EC0DAF">
        <w:t xml:space="preserve"> se </w:t>
      </w:r>
      <w:r w:rsidR="00170094" w:rsidRPr="00EC0DAF">
        <w:t xml:space="preserve">realizó con la finalidad de analizar el impacto que tienen en la rentabilidad </w:t>
      </w:r>
      <w:r w:rsidR="005E51AD" w:rsidRPr="00EC0DAF">
        <w:t xml:space="preserve">de las instituciones financieras en Honduras, </w:t>
      </w:r>
      <w:r w:rsidR="00170094" w:rsidRPr="00EC0DAF">
        <w:t xml:space="preserve">el incumplimiento de pago de los </w:t>
      </w:r>
      <w:r w:rsidR="00EC0DAF" w:rsidRPr="00EC0DAF">
        <w:t>préstamos</w:t>
      </w:r>
      <w:r w:rsidR="00170094" w:rsidRPr="00EC0DAF">
        <w:t xml:space="preserve"> en el periodo 2022-2023, se utilizó la metodología de enfoque mixto</w:t>
      </w:r>
      <w:r w:rsidR="000C0CA4" w:rsidRPr="00EC0DAF">
        <w:t xml:space="preserve"> con un análisis cuantitativo que se recolecto la información a través de la técnica de información sistematizada y la parte cualitativa se recolecto la información por medio de entrevista</w:t>
      </w:r>
      <w:r w:rsidR="005E51AD" w:rsidRPr="00EC0DAF">
        <w:t xml:space="preserve"> dirigida</w:t>
      </w:r>
      <w:r w:rsidR="000C0CA4" w:rsidRPr="00EC0DAF">
        <w:t xml:space="preserve"> a ejecutivos de dos instituciones financieras, el alcance es descriptivo correlacional no experimental</w:t>
      </w:r>
      <w:r w:rsidR="005E51AD" w:rsidRPr="00EC0DAF">
        <w:t xml:space="preserve"> longitudinal,</w:t>
      </w:r>
      <w:r w:rsidR="000C0CA4" w:rsidRPr="00EC0DAF">
        <w:t xml:space="preserve"> debido a que no se manipular</w:t>
      </w:r>
      <w:r w:rsidR="005E51AD" w:rsidRPr="00EC0DAF">
        <w:t>o</w:t>
      </w:r>
      <w:r w:rsidR="000C0CA4" w:rsidRPr="00EC0DAF">
        <w:t xml:space="preserve">n las variables ya que se analizaron datos ya existentes en la </w:t>
      </w:r>
      <w:r w:rsidR="00EC0DAF" w:rsidRPr="00EC0DAF">
        <w:t>página</w:t>
      </w:r>
      <w:r w:rsidR="000C0CA4" w:rsidRPr="00EC0DAF">
        <w:t xml:space="preserve"> de la Comisión Nacional de Bancos y Seguros (CNBS)</w:t>
      </w:r>
      <w:r w:rsidR="005E51AD" w:rsidRPr="00EC0DAF">
        <w:t xml:space="preserve">, </w:t>
      </w:r>
      <w:r w:rsidR="009A4E53" w:rsidRPr="00EC0DAF">
        <w:t xml:space="preserve">considerando algunos indicadores financieros para 5 banco que representaron la muestra como: margen de intermediación, índice de morosidad, cobertura de mora y se hizo una correlación lineal considerando las </w:t>
      </w:r>
      <w:r w:rsidR="005E51AD" w:rsidRPr="00EC0DAF">
        <w:t>variables como riesgo crediticio, morosidad / provisiones y morosidad / rentabilidad</w:t>
      </w:r>
      <w:r w:rsidR="009A4E53" w:rsidRPr="00EC0DAF">
        <w:t>.</w:t>
      </w:r>
      <w:r w:rsidR="0097545F" w:rsidRPr="00EC0DAF">
        <w:t xml:space="preserve"> Los </w:t>
      </w:r>
      <w:r w:rsidR="000B30B1" w:rsidRPr="00EC0DAF">
        <w:t xml:space="preserve">resultados de correlación lineal mostraron una correlación directa en cuanto a morosidad y provisiones a medida que aumenta la morosidad aumentan las provisiones así mismo una correlación negativa en la morosidad y rentabilidad se concluye que a mayor morosidad </w:t>
      </w:r>
      <w:r w:rsidR="00EC0DAF" w:rsidRPr="00EC0DAF">
        <w:t>más</w:t>
      </w:r>
      <w:r w:rsidR="000B30B1" w:rsidRPr="00EC0DAF">
        <w:t xml:space="preserve"> provisiona y a mayor provisión menos rentabilidad. </w:t>
      </w:r>
      <w:r w:rsidR="0097545F" w:rsidRPr="00EC0DAF">
        <w:t xml:space="preserve"> </w:t>
      </w:r>
    </w:p>
    <w:p w14:paraId="20F8B7DF" w14:textId="0447E871" w:rsidR="007D5C9B" w:rsidRPr="00EC0DAF" w:rsidRDefault="007D5C9B" w:rsidP="0043560D">
      <w:pPr>
        <w:spacing w:line="360" w:lineRule="auto"/>
        <w:jc w:val="both"/>
        <w:rPr>
          <w:rFonts w:ascii="Times New Roman" w:eastAsia="Times New Roman" w:hAnsi="Times New Roman" w:cs="Times New Roman"/>
          <w:sz w:val="24"/>
          <w:szCs w:val="24"/>
          <w:lang w:val="es-HN"/>
        </w:rPr>
      </w:pPr>
      <w:r w:rsidRPr="0043560D">
        <w:rPr>
          <w:rFonts w:ascii="Times New Roman" w:hAnsi="Times New Roman" w:cs="Times New Roman"/>
          <w:b/>
          <w:sz w:val="24"/>
          <w:lang w:val="es-HN"/>
        </w:rPr>
        <w:t>Palabras</w:t>
      </w:r>
      <w:r w:rsidRPr="0043560D">
        <w:rPr>
          <w:rFonts w:ascii="Times New Roman" w:hAnsi="Times New Roman" w:cs="Times New Roman"/>
          <w:b/>
          <w:spacing w:val="-4"/>
          <w:sz w:val="24"/>
          <w:lang w:val="es-HN"/>
        </w:rPr>
        <w:t xml:space="preserve"> </w:t>
      </w:r>
      <w:r w:rsidRPr="0043560D">
        <w:rPr>
          <w:rFonts w:ascii="Times New Roman" w:hAnsi="Times New Roman" w:cs="Times New Roman"/>
          <w:b/>
          <w:sz w:val="24"/>
          <w:lang w:val="es-HN"/>
        </w:rPr>
        <w:t>claves: (</w:t>
      </w:r>
      <w:r w:rsidR="00C62C33" w:rsidRPr="0043560D">
        <w:rPr>
          <w:rFonts w:ascii="Times New Roman" w:hAnsi="Times New Roman" w:cs="Times New Roman"/>
          <w:bCs/>
          <w:sz w:val="24"/>
          <w:lang w:val="es-HN"/>
        </w:rPr>
        <w:t>I</w:t>
      </w:r>
      <w:r w:rsidR="004D239A" w:rsidRPr="0043560D">
        <w:rPr>
          <w:rFonts w:ascii="Times New Roman" w:hAnsi="Times New Roman" w:cs="Times New Roman"/>
          <w:bCs/>
          <w:sz w:val="24"/>
          <w:lang w:val="es-HN"/>
        </w:rPr>
        <w:t>ncumplimiento</w:t>
      </w:r>
      <w:r w:rsidR="00C62C33" w:rsidRPr="0043560D">
        <w:rPr>
          <w:rFonts w:ascii="Times New Roman" w:hAnsi="Times New Roman" w:cs="Times New Roman"/>
          <w:bCs/>
          <w:sz w:val="24"/>
          <w:lang w:val="es-HN"/>
        </w:rPr>
        <w:t>, préstamo, instituciones financieras</w:t>
      </w:r>
      <w:r w:rsidR="00261FF8" w:rsidRPr="0043560D">
        <w:rPr>
          <w:rFonts w:ascii="Times New Roman" w:hAnsi="Times New Roman" w:cs="Times New Roman"/>
          <w:bCs/>
          <w:sz w:val="24"/>
          <w:lang w:val="es-HN"/>
        </w:rPr>
        <w:t>,</w:t>
      </w:r>
      <w:r w:rsidR="00C62C33" w:rsidRPr="0043560D">
        <w:rPr>
          <w:rFonts w:ascii="Times New Roman" w:hAnsi="Times New Roman" w:cs="Times New Roman"/>
          <w:bCs/>
          <w:sz w:val="24"/>
          <w:lang w:val="es-HN"/>
        </w:rPr>
        <w:t xml:space="preserve"> rentabilidad, provisiones</w:t>
      </w:r>
      <w:r w:rsidRPr="0043560D">
        <w:rPr>
          <w:rFonts w:ascii="Times New Roman" w:hAnsi="Times New Roman" w:cs="Times New Roman"/>
          <w:bCs/>
          <w:sz w:val="24"/>
          <w:lang w:val="es-HN"/>
        </w:rPr>
        <w:t>)</w:t>
      </w:r>
      <w:r w:rsidR="00C62C33" w:rsidRPr="0043560D">
        <w:rPr>
          <w:rFonts w:ascii="Times New Roman" w:hAnsi="Times New Roman" w:cs="Times New Roman"/>
          <w:bCs/>
          <w:sz w:val="24"/>
          <w:lang w:val="es-HN"/>
        </w:rPr>
        <w:t>.</w:t>
      </w:r>
    </w:p>
    <w:p w14:paraId="551A3EC8" w14:textId="731A80B8" w:rsidR="007D5C9B" w:rsidRPr="006F4460" w:rsidRDefault="002313B9" w:rsidP="0037394B">
      <w:pPr>
        <w:widowControl/>
        <w:spacing w:after="160" w:line="360" w:lineRule="auto"/>
        <w:jc w:val="both"/>
        <w:rPr>
          <w:rFonts w:ascii="Times New Roman" w:eastAsia="Times New Roman" w:hAnsi="Times New Roman" w:cs="Times New Roman"/>
          <w:sz w:val="10"/>
          <w:szCs w:val="10"/>
          <w:lang w:val="es-HN"/>
        </w:rPr>
      </w:pPr>
      <w:r>
        <w:rPr>
          <w:rFonts w:ascii="Times New Roman" w:eastAsia="Times New Roman" w:hAnsi="Times New Roman" w:cs="Times New Roman"/>
          <w:sz w:val="24"/>
          <w:szCs w:val="24"/>
          <w:lang w:val="es-HN"/>
        </w:rPr>
        <w:br w:type="page"/>
      </w:r>
      <w:r w:rsidR="00957657">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872B09" w:rsidRDefault="007D5C9B" w:rsidP="009A21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872B09">
        <w:rPr>
          <w:rFonts w:ascii="Times New Roman" w:eastAsia="Times New Roman" w:hAnsi="Times New Roman" w:cs="Times New Roman"/>
          <w:b/>
          <w:sz w:val="32"/>
          <w:szCs w:val="32"/>
          <w:lang w:eastAsia="es-HN"/>
        </w:rPr>
        <w:t>GRADUATE SCHOOL</w:t>
      </w:r>
    </w:p>
    <w:p w14:paraId="31FE2FBE" w14:textId="77777777" w:rsidR="007D5C9B" w:rsidRPr="00872B09" w:rsidRDefault="007D5C9B" w:rsidP="009A2166">
      <w:pPr>
        <w:spacing w:before="7"/>
        <w:jc w:val="center"/>
        <w:rPr>
          <w:rFonts w:ascii="Times New Roman" w:eastAsia="Times New Roman" w:hAnsi="Times New Roman" w:cs="Times New Roman"/>
          <w:b/>
          <w:bCs/>
        </w:rPr>
      </w:pPr>
    </w:p>
    <w:p w14:paraId="537427E4" w14:textId="77777777" w:rsidR="009C6969" w:rsidRDefault="009C6969" w:rsidP="009A2166">
      <w:pPr>
        <w:ind w:left="557" w:right="393"/>
        <w:jc w:val="center"/>
        <w:rPr>
          <w:rFonts w:ascii="Times New Roman" w:eastAsia="Times New Roman" w:hAnsi="Times New Roman" w:cs="Times New Roman"/>
          <w:b/>
          <w:sz w:val="32"/>
          <w:szCs w:val="32"/>
          <w:lang w:eastAsia="es-HN"/>
        </w:rPr>
      </w:pPr>
      <w:r w:rsidRPr="009C6969">
        <w:rPr>
          <w:rFonts w:ascii="Times New Roman" w:eastAsia="Times New Roman" w:hAnsi="Times New Roman" w:cs="Times New Roman"/>
          <w:b/>
          <w:sz w:val="32"/>
          <w:szCs w:val="32"/>
          <w:lang w:eastAsia="es-HN"/>
        </w:rPr>
        <w:t>IMPACT OF LOAN DEFAULT AND ITS RELATIONSHIP ON THE PROFITABILITY OF BANKS THAT MAKE UP THE FINANCIAL SYSTEM IN HONDURAS 2022-2023</w:t>
      </w:r>
    </w:p>
    <w:p w14:paraId="2B0349E1" w14:textId="5AAA5462" w:rsidR="00A02F4F" w:rsidRPr="00872B09" w:rsidRDefault="00A02F4F" w:rsidP="009A2166">
      <w:pPr>
        <w:ind w:left="557" w:right="393"/>
        <w:jc w:val="center"/>
        <w:rPr>
          <w:rFonts w:ascii="Times New Roman" w:hAnsi="Times New Roman"/>
          <w:b/>
          <w:sz w:val="32"/>
          <w:szCs w:val="32"/>
          <w:lang w:val="es-MX"/>
        </w:rPr>
      </w:pPr>
      <w:r w:rsidRPr="00872B09">
        <w:rPr>
          <w:rFonts w:ascii="Times New Roman" w:hAnsi="Times New Roman"/>
          <w:b/>
          <w:sz w:val="32"/>
          <w:szCs w:val="32"/>
          <w:lang w:val="es-MX"/>
        </w:rPr>
        <w:t>Yenny Carolina Vasquez Estrada</w:t>
      </w:r>
    </w:p>
    <w:p w14:paraId="38360BA3" w14:textId="54B9E373" w:rsidR="00A02F4F" w:rsidRPr="00A02F4F" w:rsidRDefault="00A02F4F" w:rsidP="009A2166">
      <w:pPr>
        <w:ind w:left="557" w:right="393"/>
        <w:jc w:val="center"/>
        <w:rPr>
          <w:rFonts w:ascii="Times New Roman" w:hAnsi="Times New Roman"/>
          <w:b/>
          <w:sz w:val="32"/>
          <w:szCs w:val="32"/>
          <w:lang w:val="es-HN"/>
        </w:rPr>
      </w:pPr>
      <w:r>
        <w:rPr>
          <w:rFonts w:ascii="Times New Roman" w:hAnsi="Times New Roman"/>
          <w:b/>
          <w:sz w:val="32"/>
          <w:szCs w:val="32"/>
          <w:lang w:val="es-HN"/>
        </w:rPr>
        <w:t>J</w:t>
      </w:r>
      <w:r w:rsidRPr="00A02F4F">
        <w:rPr>
          <w:rFonts w:ascii="Times New Roman" w:hAnsi="Times New Roman"/>
          <w:b/>
          <w:sz w:val="32"/>
          <w:szCs w:val="32"/>
          <w:lang w:val="es-HN"/>
        </w:rPr>
        <w:t xml:space="preserve">onny </w:t>
      </w:r>
      <w:r>
        <w:rPr>
          <w:rFonts w:ascii="Times New Roman" w:hAnsi="Times New Roman"/>
          <w:b/>
          <w:sz w:val="32"/>
          <w:szCs w:val="32"/>
          <w:lang w:val="es-HN"/>
        </w:rPr>
        <w:t>A</w:t>
      </w:r>
      <w:r w:rsidRPr="00A02F4F">
        <w:rPr>
          <w:rFonts w:ascii="Times New Roman" w:hAnsi="Times New Roman"/>
          <w:b/>
          <w:sz w:val="32"/>
          <w:szCs w:val="32"/>
          <w:lang w:val="es-HN"/>
        </w:rPr>
        <w:t xml:space="preserve">lexander </w:t>
      </w:r>
      <w:r>
        <w:rPr>
          <w:rFonts w:ascii="Times New Roman" w:hAnsi="Times New Roman"/>
          <w:b/>
          <w:sz w:val="32"/>
          <w:szCs w:val="32"/>
          <w:lang w:val="es-HN"/>
        </w:rPr>
        <w:t>L</w:t>
      </w:r>
      <w:r w:rsidRPr="00A02F4F">
        <w:rPr>
          <w:rFonts w:ascii="Times New Roman" w:hAnsi="Times New Roman"/>
          <w:b/>
          <w:sz w:val="32"/>
          <w:szCs w:val="32"/>
          <w:lang w:val="es-HN"/>
        </w:rPr>
        <w:t xml:space="preserve">ópez </w:t>
      </w:r>
      <w:r>
        <w:rPr>
          <w:rFonts w:ascii="Times New Roman" w:hAnsi="Times New Roman"/>
          <w:b/>
          <w:sz w:val="32"/>
          <w:szCs w:val="32"/>
          <w:lang w:val="es-HN"/>
        </w:rPr>
        <w:t>B</w:t>
      </w:r>
      <w:r w:rsidRPr="00A02F4F">
        <w:rPr>
          <w:rFonts w:ascii="Times New Roman" w:hAnsi="Times New Roman"/>
          <w:b/>
          <w:sz w:val="32"/>
          <w:szCs w:val="32"/>
          <w:lang w:val="es-HN"/>
        </w:rPr>
        <w:t>olet</w:t>
      </w:r>
    </w:p>
    <w:p w14:paraId="4D9896BC" w14:textId="77777777" w:rsidR="007D5C9B" w:rsidRPr="00A55A07" w:rsidRDefault="007D5C9B" w:rsidP="007D5C9B">
      <w:pPr>
        <w:rPr>
          <w:rFonts w:ascii="Times New Roman" w:eastAsia="Times New Roman" w:hAnsi="Times New Roman" w:cs="Times New Roman"/>
          <w:b/>
          <w:bCs/>
          <w:sz w:val="32"/>
          <w:szCs w:val="32"/>
          <w:lang w:val="es-HN"/>
        </w:rPr>
      </w:pPr>
    </w:p>
    <w:p w14:paraId="71DB899A" w14:textId="77777777" w:rsidR="007D5C9B" w:rsidRPr="006F4460" w:rsidRDefault="007D5C9B" w:rsidP="007D5C9B">
      <w:pPr>
        <w:rPr>
          <w:rFonts w:ascii="Times New Roman" w:eastAsia="Times New Roman" w:hAnsi="Times New Roman" w:cs="Times New Roman"/>
          <w:b/>
          <w:bCs/>
          <w:sz w:val="24"/>
          <w:szCs w:val="24"/>
          <w:lang w:val="es-HN"/>
        </w:rPr>
      </w:pPr>
    </w:p>
    <w:p w14:paraId="0E3ADAF3" w14:textId="646787CD" w:rsidR="007D5C9B" w:rsidRPr="00AD2B83" w:rsidRDefault="00261FF8" w:rsidP="007D5C9B">
      <w:pPr>
        <w:ind w:left="4363"/>
        <w:rPr>
          <w:rFonts w:ascii="Times New Roman" w:eastAsia="Times New Roman" w:hAnsi="Times New Roman" w:cs="Times New Roman"/>
          <w:sz w:val="24"/>
          <w:szCs w:val="24"/>
        </w:rPr>
      </w:pPr>
      <w:r w:rsidRPr="00AD2B83">
        <w:rPr>
          <w:rFonts w:ascii="Times New Roman"/>
          <w:b/>
          <w:sz w:val="24"/>
        </w:rPr>
        <w:t>ABSTRACT</w:t>
      </w:r>
    </w:p>
    <w:p w14:paraId="55DE78C6" w14:textId="0D911098" w:rsidR="007D5C9B" w:rsidRDefault="00AD2B83" w:rsidP="0037394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The present investigation</w:t>
      </w:r>
      <w:r w:rsidR="00261FF8" w:rsidRPr="00261FF8">
        <w:rPr>
          <w:rFonts w:ascii="Times New Roman" w:hAnsi="Times New Roman" w:cs="Times New Roman"/>
          <w:sz w:val="24"/>
          <w:szCs w:val="24"/>
        </w:rPr>
        <w:t xml:space="preserve"> was carried out in order to analyze the impact on the profitability of financial institutions in Honduras, the default of loans in the period 2022-2023, the mixed approach methodology was used with a quantitative analysis that the information was collected through the systematized information technique and the qualitative part the information was collected through interviews with executives of two financial institutions, the scope is descriptive correlational non-experimental longitudinal, because the variables were not manipulated since existing data were analyzed on the website of the National Commission of Banks and Insurance (CNBS),</w:t>
      </w:r>
      <w:r w:rsidR="00261FF8" w:rsidRPr="00261FF8">
        <w:t xml:space="preserve"> </w:t>
      </w:r>
      <w:r w:rsidR="00261FF8" w:rsidRPr="00261FF8">
        <w:rPr>
          <w:rFonts w:ascii="Times New Roman" w:hAnsi="Times New Roman" w:cs="Times New Roman"/>
          <w:sz w:val="24"/>
          <w:szCs w:val="24"/>
        </w:rPr>
        <w:t xml:space="preserve">considering some financial indicators for 5 banks that represented the sample such as: intermediation margin, NPL ratio, NPL coverage and a linear correlation was made considering variables such as credit risk, delinquency / provisions and delinquency / profitability. The linear correlation results showed a direct correlation in terms of non-performing loans and provisions, as non-performing loans increase, provisions increase, as well as a negative correlation in non-performing loans and profitability, concluding that the higher the delinquencies, the more provisions and the higher the provision, the lower the profitability.  </w:t>
      </w:r>
    </w:p>
    <w:p w14:paraId="246A5D8A" w14:textId="77777777" w:rsidR="00AD2B83" w:rsidRPr="00261FF8" w:rsidRDefault="00AD2B83" w:rsidP="005E6564">
      <w:pPr>
        <w:spacing w:line="360" w:lineRule="auto"/>
        <w:ind w:firstLine="851"/>
        <w:rPr>
          <w:rFonts w:ascii="Times New Roman"/>
          <w:b/>
          <w:sz w:val="24"/>
        </w:rPr>
      </w:pPr>
    </w:p>
    <w:p w14:paraId="2785A0C5" w14:textId="77777777" w:rsidR="002313B9" w:rsidRDefault="00AD2B83" w:rsidP="0043560D">
      <w:pPr>
        <w:spacing w:line="360" w:lineRule="auto"/>
        <w:jc w:val="both"/>
        <w:rPr>
          <w:rFonts w:ascii="Times New Roman"/>
          <w:bCs/>
          <w:sz w:val="24"/>
        </w:rPr>
      </w:pPr>
      <w:r w:rsidRPr="0043560D">
        <w:rPr>
          <w:rFonts w:ascii="Times New Roman"/>
          <w:b/>
          <w:sz w:val="24"/>
        </w:rPr>
        <w:t xml:space="preserve">Key words: </w:t>
      </w:r>
      <w:r w:rsidRPr="0043560D">
        <w:rPr>
          <w:rFonts w:ascii="Times New Roman"/>
          <w:bCs/>
          <w:sz w:val="24"/>
        </w:rPr>
        <w:t>(Default, loan, financial institutions, profitability, provisions).</w:t>
      </w:r>
    </w:p>
    <w:p w14:paraId="4EEB3564" w14:textId="77777777" w:rsidR="00486E12" w:rsidRDefault="00486E12" w:rsidP="0043560D">
      <w:pPr>
        <w:spacing w:line="360" w:lineRule="auto"/>
        <w:ind w:firstLine="851"/>
        <w:jc w:val="both"/>
        <w:rPr>
          <w:rFonts w:ascii="Times New Roman"/>
          <w:bCs/>
          <w:sz w:val="24"/>
        </w:rPr>
      </w:pPr>
    </w:p>
    <w:p w14:paraId="13C9F5BF" w14:textId="1001600A" w:rsidR="00486E12" w:rsidRPr="00AD2B83" w:rsidRDefault="00486E12" w:rsidP="00EC0DAF">
      <w:pPr>
        <w:spacing w:line="360" w:lineRule="auto"/>
        <w:sectPr w:rsidR="00486E12" w:rsidRPr="00AD2B83" w:rsidSect="00BE3D77">
          <w:type w:val="continuous"/>
          <w:pgSz w:w="12240" w:h="15840" w:code="1"/>
          <w:pgMar w:top="1418" w:right="1418" w:bottom="1418" w:left="1418" w:header="709" w:footer="709" w:gutter="0"/>
          <w:cols w:space="708"/>
          <w:docGrid w:linePitch="360"/>
        </w:sectPr>
      </w:pPr>
    </w:p>
    <w:p w14:paraId="112BB663" w14:textId="77777777" w:rsidR="001B0FDA" w:rsidRPr="00C52E7B" w:rsidRDefault="001B0FDA" w:rsidP="001B0FDA">
      <w:pPr>
        <w:pStyle w:val="Ttulo1"/>
      </w:pPr>
      <w:bookmarkStart w:id="14" w:name="_Toc474331173"/>
      <w:bookmarkStart w:id="15" w:name="_Toc474331372"/>
      <w:bookmarkStart w:id="16" w:name="_Toc184855280"/>
      <w:bookmarkStart w:id="17" w:name="_Toc188811393"/>
      <w:bookmarkStart w:id="18" w:name="_Toc188821420"/>
      <w:bookmarkStart w:id="19" w:name="_Toc188907193"/>
      <w:bookmarkStart w:id="20" w:name="_Toc189761629"/>
      <w:bookmarkStart w:id="21" w:name="_Toc474331174"/>
      <w:bookmarkStart w:id="22" w:name="_Toc474331373"/>
      <w:r w:rsidRPr="00C52E7B">
        <w:lastRenderedPageBreak/>
        <w:t>DEDICATORIA</w:t>
      </w:r>
      <w:bookmarkEnd w:id="14"/>
      <w:bookmarkEnd w:id="15"/>
      <w:bookmarkEnd w:id="16"/>
      <w:bookmarkEnd w:id="17"/>
      <w:bookmarkEnd w:id="18"/>
      <w:bookmarkEnd w:id="19"/>
      <w:bookmarkEnd w:id="20"/>
    </w:p>
    <w:p w14:paraId="375CBFEE" w14:textId="36747FE0" w:rsidR="006D16CD" w:rsidRDefault="00182163" w:rsidP="0037394B">
      <w:pPr>
        <w:pStyle w:val="TextoPrincipal"/>
        <w:spacing w:line="360" w:lineRule="auto"/>
        <w:ind w:firstLine="851"/>
      </w:pPr>
      <w:r>
        <w:t>Le dedico primeramente esta tesis a Dios mi Padre y Señor, quien es mi ayudador, guía, proveedor, mi todo</w:t>
      </w:r>
      <w:r w:rsidR="008D6E1E">
        <w:t>,</w:t>
      </w:r>
      <w:r>
        <w:t xml:space="preserve"> que ha estado conmigo en cada etapa de este proyecto desde el inicio hasta el final, así mismo a mi hija Lizzy Magdiel Diaz </w:t>
      </w:r>
      <w:r w:rsidR="008D6E1E">
        <w:t>Vásquez</w:t>
      </w:r>
      <w:r>
        <w:t xml:space="preserve"> quien </w:t>
      </w:r>
      <w:r w:rsidR="008D6E1E">
        <w:t xml:space="preserve">me ha comprendido con su amor incondicional y </w:t>
      </w:r>
      <w:r w:rsidR="00EC0DAF">
        <w:t>me impulsa a ser mejor cada día, y alcanzar cada meta para ser el mejor ejemplo para ella</w:t>
      </w:r>
      <w:r w:rsidR="008D6E1E">
        <w:t xml:space="preserve">, a mi madre María Argentina Estrada </w:t>
      </w:r>
      <w:r w:rsidR="003838C6">
        <w:t>y padre Daniel Vasquez por su amor y creer</w:t>
      </w:r>
      <w:r w:rsidR="008D6E1E">
        <w:t xml:space="preserve"> en mí, a mi</w:t>
      </w:r>
      <w:r w:rsidR="003838C6">
        <w:t>s hermanas y hermanos por su amor, admiración y ánimos que me han brindado, a mi amigo Cesar Enrique Ortega Salmerón quien me impulso a dar los primeros pasos en la educación,</w:t>
      </w:r>
      <w:r w:rsidR="006D16CD">
        <w:t xml:space="preserve">           </w:t>
      </w:r>
    </w:p>
    <w:p w14:paraId="20509038" w14:textId="77777777" w:rsidR="006D16CD" w:rsidRDefault="006D16CD" w:rsidP="005E6564">
      <w:pPr>
        <w:pStyle w:val="TextoPrincipal"/>
        <w:spacing w:line="360" w:lineRule="auto"/>
        <w:ind w:firstLine="851"/>
        <w:jc w:val="left"/>
      </w:pPr>
    </w:p>
    <w:p w14:paraId="5C74B919" w14:textId="77777777" w:rsidR="006D16CD" w:rsidRDefault="006D16CD" w:rsidP="005E6564">
      <w:pPr>
        <w:pStyle w:val="TextoPrincipal"/>
        <w:spacing w:line="360" w:lineRule="auto"/>
        <w:ind w:firstLine="851"/>
        <w:jc w:val="left"/>
      </w:pPr>
    </w:p>
    <w:p w14:paraId="34744C37" w14:textId="77777777" w:rsidR="006D16CD" w:rsidRDefault="006D16CD" w:rsidP="005E6564">
      <w:pPr>
        <w:pStyle w:val="TextoPrincipal"/>
        <w:spacing w:line="360" w:lineRule="auto"/>
        <w:ind w:firstLine="851"/>
        <w:jc w:val="left"/>
      </w:pPr>
    </w:p>
    <w:p w14:paraId="5500A6FD" w14:textId="6B479590" w:rsidR="001B0FDA" w:rsidRDefault="00EC0DAF" w:rsidP="005E6564">
      <w:pPr>
        <w:pStyle w:val="TextoPrincipal"/>
        <w:tabs>
          <w:tab w:val="left" w:pos="2700"/>
          <w:tab w:val="right" w:pos="13004"/>
        </w:tabs>
        <w:spacing w:line="360" w:lineRule="auto"/>
        <w:ind w:firstLine="851"/>
        <w:jc w:val="left"/>
      </w:pPr>
      <w:r>
        <w:tab/>
      </w:r>
      <w:r>
        <w:tab/>
      </w:r>
      <w:r w:rsidR="006D16CD">
        <w:t xml:space="preserve">                                                         </w:t>
      </w:r>
      <w:r w:rsidR="00D27BCA">
        <w:t>Yenny Carolina Vasquez Estrada</w:t>
      </w:r>
    </w:p>
    <w:p w14:paraId="0B7C7801" w14:textId="77777777" w:rsidR="00916518" w:rsidRDefault="00916518" w:rsidP="005E6564">
      <w:pPr>
        <w:pStyle w:val="TextoPrincipal"/>
        <w:spacing w:line="360" w:lineRule="auto"/>
        <w:ind w:firstLine="851"/>
        <w:jc w:val="left"/>
      </w:pPr>
    </w:p>
    <w:p w14:paraId="4671AD05" w14:textId="77777777" w:rsidR="00916518" w:rsidRDefault="00916518" w:rsidP="005E6564">
      <w:pPr>
        <w:pStyle w:val="TextoPrincipal"/>
        <w:spacing w:line="360" w:lineRule="auto"/>
        <w:ind w:firstLine="851"/>
        <w:jc w:val="left"/>
      </w:pPr>
    </w:p>
    <w:p w14:paraId="755753E5" w14:textId="77777777" w:rsidR="00916518" w:rsidRPr="00916518" w:rsidRDefault="00916518" w:rsidP="0037394B">
      <w:pPr>
        <w:spacing w:line="360" w:lineRule="auto"/>
        <w:ind w:firstLine="851"/>
        <w:jc w:val="both"/>
        <w:rPr>
          <w:rFonts w:ascii="Times New Roman" w:hAnsi="Times New Roman" w:cs="Times New Roman"/>
          <w:sz w:val="24"/>
          <w:szCs w:val="24"/>
          <w:lang w:val="es-HN"/>
        </w:rPr>
      </w:pPr>
      <w:r w:rsidRPr="00916518">
        <w:rPr>
          <w:rFonts w:ascii="Times New Roman" w:hAnsi="Times New Roman" w:cs="Times New Roman"/>
          <w:sz w:val="24"/>
          <w:szCs w:val="24"/>
          <w:lang w:val="es-HN"/>
        </w:rPr>
        <w:t>Dedico mi tesis en primer lugar a Dios por permitirme llegar hasta el final de mi formación profesional. A mi esposa por ser esa persona que me ha acompañado durante todo el trayecto. A mi hijo que es mi principal inspiración para seguir adelante con éxito mi formación profesional y ser un ejemplo de superación para él. A mis padres por siempre guiarme y mentalizar que soy capaz de lograr todo lo que me proponga.</w:t>
      </w:r>
    </w:p>
    <w:p w14:paraId="0EB734DA" w14:textId="2F89B59C" w:rsidR="00916518" w:rsidRDefault="00916518" w:rsidP="005E6564">
      <w:pPr>
        <w:pStyle w:val="TextoPrincipal"/>
        <w:spacing w:line="360" w:lineRule="auto"/>
        <w:ind w:firstLine="851"/>
        <w:jc w:val="left"/>
      </w:pPr>
      <w:r>
        <w:t xml:space="preserve">   </w:t>
      </w:r>
      <w:r w:rsidR="005E6564">
        <w:t xml:space="preserve">                                                                                         </w:t>
      </w:r>
      <w:r>
        <w:t xml:space="preserve">  Jonny Alexander López Bolet</w:t>
      </w:r>
    </w:p>
    <w:p w14:paraId="306F5A89" w14:textId="77777777" w:rsidR="006D16CD" w:rsidRDefault="006D16CD" w:rsidP="005E6564">
      <w:pPr>
        <w:pStyle w:val="TextoPrincipal"/>
        <w:spacing w:line="360" w:lineRule="auto"/>
        <w:ind w:firstLine="851"/>
        <w:jc w:val="left"/>
      </w:pPr>
    </w:p>
    <w:p w14:paraId="57FA1968" w14:textId="77777777" w:rsidR="00BE3D77" w:rsidRDefault="00BE3D77" w:rsidP="005E6564">
      <w:pPr>
        <w:pStyle w:val="TextoPrincipal"/>
        <w:spacing w:line="360" w:lineRule="auto"/>
        <w:ind w:firstLine="851"/>
        <w:jc w:val="left"/>
      </w:pPr>
    </w:p>
    <w:p w14:paraId="0C52731A" w14:textId="77777777" w:rsidR="00BE3D77" w:rsidRDefault="00BE3D77" w:rsidP="005E6564">
      <w:pPr>
        <w:pStyle w:val="TextoPrincipal"/>
        <w:spacing w:line="360" w:lineRule="auto"/>
        <w:ind w:firstLine="851"/>
        <w:jc w:val="left"/>
      </w:pPr>
    </w:p>
    <w:p w14:paraId="6758905C" w14:textId="77777777" w:rsidR="006D16CD" w:rsidRDefault="006D16CD" w:rsidP="005E6564">
      <w:pPr>
        <w:pStyle w:val="TextoPrincipal"/>
        <w:spacing w:line="360" w:lineRule="auto"/>
        <w:ind w:firstLine="851"/>
        <w:jc w:val="left"/>
      </w:pPr>
    </w:p>
    <w:p w14:paraId="067476F8" w14:textId="77777777" w:rsidR="005E6564" w:rsidRDefault="005E6564" w:rsidP="005E6564">
      <w:pPr>
        <w:pStyle w:val="TextoPrincipal"/>
        <w:spacing w:line="360" w:lineRule="auto"/>
        <w:ind w:firstLine="851"/>
        <w:jc w:val="left"/>
      </w:pPr>
    </w:p>
    <w:p w14:paraId="0D388F3B" w14:textId="3CF8002E" w:rsidR="00FC7C1D" w:rsidRDefault="00737E89" w:rsidP="00737E89">
      <w:pPr>
        <w:pStyle w:val="Ttulo1"/>
      </w:pPr>
      <w:bookmarkStart w:id="23" w:name="_Toc184855281"/>
      <w:bookmarkStart w:id="24" w:name="_Toc188811394"/>
      <w:bookmarkStart w:id="25" w:name="_Toc188821421"/>
      <w:bookmarkStart w:id="26" w:name="_Toc188907194"/>
      <w:bookmarkStart w:id="27" w:name="_Toc189761630"/>
      <w:r>
        <w:lastRenderedPageBreak/>
        <w:t>AGRADECIMIENTO</w:t>
      </w:r>
      <w:bookmarkEnd w:id="21"/>
      <w:bookmarkEnd w:id="22"/>
      <w:bookmarkEnd w:id="23"/>
      <w:bookmarkEnd w:id="24"/>
      <w:bookmarkEnd w:id="25"/>
      <w:bookmarkEnd w:id="26"/>
      <w:bookmarkEnd w:id="27"/>
    </w:p>
    <w:p w14:paraId="73634E9B" w14:textId="37849DB9" w:rsidR="0016197E" w:rsidRDefault="00877847" w:rsidP="0037394B">
      <w:pPr>
        <w:pStyle w:val="TextoPrincipal"/>
        <w:spacing w:line="360" w:lineRule="auto"/>
        <w:ind w:firstLine="851"/>
      </w:pPr>
      <w:r w:rsidRPr="00877847">
        <w:rPr>
          <w:lang w:val="es-MX"/>
        </w:rPr>
        <w:t xml:space="preserve">Agradezco a Dios por la oportunidad de realizar esta maestría, ya que sin su ayuda no lo habría logrado. hermanos y cuñados, por su apoyo. A mis amistades, </w:t>
      </w:r>
      <w:r>
        <w:rPr>
          <w:lang w:val="es-MX"/>
        </w:rPr>
        <w:t xml:space="preserve">compañeros </w:t>
      </w:r>
      <w:r w:rsidRPr="00877847">
        <w:rPr>
          <w:lang w:val="es-MX"/>
        </w:rPr>
        <w:t xml:space="preserve">que me escucharon y contribuyeron a este trabajo, y a mi jefa Ana Luisa Del Cid y </w:t>
      </w:r>
      <w:r w:rsidR="009D20F4">
        <w:rPr>
          <w:lang w:val="es-MX"/>
        </w:rPr>
        <w:t xml:space="preserve">Yahaira Cabrera de </w:t>
      </w:r>
      <w:r w:rsidRPr="00877847">
        <w:rPr>
          <w:lang w:val="es-MX"/>
        </w:rPr>
        <w:t xml:space="preserve">Polaris Internacional, por facilitarme el tiempo necesario. Agradezco a mi compañero Jonny López, con quien culminé este proyecto, y a mi asesor de tesis, Master Oscar Donaldo Molina, por sus valiosas enseñanzas. También agradezco al Ingeniero Wilson Joel Díaz por su disposición para aclarar dudas, así como a todos los docentes que enriquecieron mi formación. Finalmente, agradezco a los ejecutivos de los bancos Occidente, Banpais y Ficohsa por su apoyo y </w:t>
      </w:r>
      <w:r w:rsidR="009D20F4">
        <w:rPr>
          <w:lang w:val="es-MX"/>
        </w:rPr>
        <w:t>aporte a</w:t>
      </w:r>
      <w:r w:rsidRPr="00877847">
        <w:rPr>
          <w:lang w:val="es-MX"/>
        </w:rPr>
        <w:t xml:space="preserve"> esta investigación.</w:t>
      </w:r>
      <w:r w:rsidR="0016197E">
        <w:t xml:space="preserve">                                             </w:t>
      </w:r>
    </w:p>
    <w:p w14:paraId="6BB6AE57" w14:textId="30B19B55" w:rsidR="00916518" w:rsidRDefault="0016197E" w:rsidP="005E6564">
      <w:pPr>
        <w:pStyle w:val="TextoPrincipal"/>
        <w:spacing w:line="360" w:lineRule="auto"/>
        <w:ind w:firstLine="851"/>
        <w:jc w:val="left"/>
      </w:pPr>
      <w:r>
        <w:t xml:space="preserve">                                                                                         Yenny Carolina Vasquez Estrada</w:t>
      </w:r>
    </w:p>
    <w:p w14:paraId="384C787C" w14:textId="77777777" w:rsidR="005E6564" w:rsidRDefault="005E6564" w:rsidP="005E6564">
      <w:pPr>
        <w:pStyle w:val="TextoPrincipal"/>
        <w:spacing w:line="360" w:lineRule="auto"/>
        <w:ind w:firstLine="851"/>
        <w:jc w:val="left"/>
      </w:pPr>
    </w:p>
    <w:p w14:paraId="6B89942A" w14:textId="77777777" w:rsidR="00916518" w:rsidRPr="00916518" w:rsidRDefault="00916518" w:rsidP="0037394B">
      <w:pPr>
        <w:spacing w:line="360" w:lineRule="auto"/>
        <w:ind w:firstLine="851"/>
        <w:jc w:val="both"/>
        <w:rPr>
          <w:rFonts w:ascii="Times New Roman" w:hAnsi="Times New Roman" w:cs="Times New Roman"/>
          <w:sz w:val="24"/>
          <w:szCs w:val="24"/>
          <w:lang w:val="es-HN"/>
        </w:rPr>
      </w:pPr>
      <w:r w:rsidRPr="00916518">
        <w:rPr>
          <w:rFonts w:ascii="Times New Roman" w:hAnsi="Times New Roman" w:cs="Times New Roman"/>
          <w:sz w:val="24"/>
          <w:szCs w:val="24"/>
          <w:lang w:val="es-HN"/>
        </w:rPr>
        <w:t>Primeramente, quiero dar gracias a Dios por haberme guiado a lo largo de mi formación profesional y brindarme una vida llena de aprendizajes y experiencias. A los catedráticos que a lo largo de la carrera han contribuido con su conocimiento, experiencia, tiempo y dedicación para culminar con éxito mi carrera.</w:t>
      </w:r>
    </w:p>
    <w:p w14:paraId="1806013A" w14:textId="77777777" w:rsidR="00916518" w:rsidRPr="00916518" w:rsidRDefault="00916518" w:rsidP="0037394B">
      <w:pPr>
        <w:spacing w:line="360" w:lineRule="auto"/>
        <w:ind w:firstLine="851"/>
        <w:jc w:val="both"/>
        <w:rPr>
          <w:rFonts w:ascii="Times New Roman" w:hAnsi="Times New Roman" w:cs="Times New Roman"/>
          <w:sz w:val="24"/>
          <w:szCs w:val="24"/>
          <w:lang w:val="es-HN"/>
        </w:rPr>
      </w:pPr>
      <w:r w:rsidRPr="00916518">
        <w:rPr>
          <w:rFonts w:ascii="Times New Roman" w:hAnsi="Times New Roman" w:cs="Times New Roman"/>
          <w:sz w:val="24"/>
          <w:szCs w:val="24"/>
          <w:lang w:val="es-HN"/>
        </w:rPr>
        <w:t>A mi compañera de tesis Yenny Vásquez por ser una excelente compañera. A nuestro asesor metodológico MAE. Oscar Molina por todos sus consejos, por los conocimientos compartidos y el tiempo que ha dedicado a poder culminar nuestro trabajo de investigación de la mejor manera posible.</w:t>
      </w:r>
    </w:p>
    <w:p w14:paraId="0E0C9EDC" w14:textId="4920E726" w:rsidR="00737E89" w:rsidRDefault="005E6564" w:rsidP="005E6564">
      <w:pPr>
        <w:pStyle w:val="TextoPrincipal"/>
        <w:spacing w:line="360" w:lineRule="auto"/>
        <w:ind w:firstLine="851"/>
        <w:jc w:val="left"/>
      </w:pPr>
      <w:r>
        <w:t xml:space="preserve">                                                                                             </w:t>
      </w:r>
      <w:r w:rsidR="00916518">
        <w:t>Jonny Alexander López Bolet</w:t>
      </w:r>
      <w:r w:rsidR="00737E89">
        <w:br w:type="page"/>
      </w:r>
    </w:p>
    <w:p w14:paraId="594B767D" w14:textId="77777777" w:rsidR="0043560D" w:rsidRDefault="00737E89" w:rsidP="00A36B17">
      <w:pPr>
        <w:pStyle w:val="Ttulo1"/>
        <w:spacing w:line="360" w:lineRule="auto"/>
        <w:jc w:val="left"/>
        <w:rPr>
          <w:noProof/>
        </w:rPr>
      </w:pPr>
      <w:bookmarkStart w:id="28" w:name="_Toc474331175"/>
      <w:bookmarkStart w:id="29" w:name="_Toc474331374"/>
      <w:bookmarkStart w:id="30" w:name="_Toc184855282"/>
      <w:bookmarkStart w:id="31" w:name="_Toc188811395"/>
      <w:bookmarkStart w:id="32" w:name="_Toc188821422"/>
      <w:bookmarkStart w:id="33" w:name="_Toc188907195"/>
      <w:bookmarkStart w:id="34" w:name="_Toc189761631"/>
      <w:r w:rsidRPr="00A36B17">
        <w:rPr>
          <w:sz w:val="24"/>
          <w:szCs w:val="24"/>
        </w:rPr>
        <w:lastRenderedPageBreak/>
        <w:t>ÍNDICE DE CONTENIDO</w:t>
      </w:r>
      <w:bookmarkEnd w:id="28"/>
      <w:bookmarkEnd w:id="29"/>
      <w:bookmarkEnd w:id="30"/>
      <w:bookmarkEnd w:id="31"/>
      <w:bookmarkEnd w:id="32"/>
      <w:bookmarkEnd w:id="33"/>
      <w:bookmarkEnd w:id="34"/>
      <w:r w:rsidR="003F60B4" w:rsidRPr="00A36B17">
        <w:rPr>
          <w:sz w:val="24"/>
          <w:szCs w:val="24"/>
          <w:highlight w:val="yellow"/>
          <w:lang w:val="en-US"/>
        </w:rPr>
        <w:fldChar w:fldCharType="begin"/>
      </w:r>
      <w:r w:rsidR="003F60B4" w:rsidRPr="00A36B17">
        <w:rPr>
          <w:sz w:val="24"/>
          <w:szCs w:val="24"/>
          <w:highlight w:val="yellow"/>
        </w:rPr>
        <w:instrText xml:space="preserve"> TOC \o "1-4" \h \z \u </w:instrText>
      </w:r>
      <w:r w:rsidR="003F60B4" w:rsidRPr="00A36B17">
        <w:rPr>
          <w:sz w:val="24"/>
          <w:szCs w:val="24"/>
          <w:highlight w:val="yellow"/>
          <w:lang w:val="en-US"/>
        </w:rPr>
        <w:fldChar w:fldCharType="separate"/>
      </w:r>
    </w:p>
    <w:p w14:paraId="70C434E9" w14:textId="05D229C2"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634" w:history="1">
        <w:r w:rsidRPr="00D02B5E">
          <w:rPr>
            <w:rStyle w:val="Hipervnculo"/>
            <w:noProof/>
          </w:rPr>
          <w:t>CAPÍTULO I. PLANTEAMIENTO DE LA INVESTIGACIÓN</w:t>
        </w:r>
        <w:r>
          <w:rPr>
            <w:noProof/>
            <w:webHidden/>
          </w:rPr>
          <w:tab/>
        </w:r>
        <w:r>
          <w:rPr>
            <w:noProof/>
            <w:webHidden/>
          </w:rPr>
          <w:fldChar w:fldCharType="begin"/>
        </w:r>
        <w:r>
          <w:rPr>
            <w:noProof/>
            <w:webHidden/>
          </w:rPr>
          <w:instrText xml:space="preserve"> PAGEREF _Toc189761634 \h </w:instrText>
        </w:r>
        <w:r>
          <w:rPr>
            <w:noProof/>
            <w:webHidden/>
          </w:rPr>
        </w:r>
        <w:r>
          <w:rPr>
            <w:noProof/>
            <w:webHidden/>
          </w:rPr>
          <w:fldChar w:fldCharType="separate"/>
        </w:r>
        <w:r w:rsidR="00F458B1">
          <w:rPr>
            <w:noProof/>
            <w:webHidden/>
          </w:rPr>
          <w:t>1</w:t>
        </w:r>
        <w:r>
          <w:rPr>
            <w:noProof/>
            <w:webHidden/>
          </w:rPr>
          <w:fldChar w:fldCharType="end"/>
        </w:r>
      </w:hyperlink>
    </w:p>
    <w:p w14:paraId="322EBD3D" w14:textId="79C458AD"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35" w:history="1">
        <w:r w:rsidRPr="00D02B5E">
          <w:rPr>
            <w:rStyle w:val="Hipervnculo"/>
            <w:noProof/>
            <w:lang w:val="es-MX"/>
          </w:rPr>
          <w:t>1.1 INTRODUCCIÓN</w:t>
        </w:r>
        <w:r>
          <w:rPr>
            <w:noProof/>
            <w:webHidden/>
          </w:rPr>
          <w:tab/>
        </w:r>
        <w:r>
          <w:rPr>
            <w:noProof/>
            <w:webHidden/>
          </w:rPr>
          <w:fldChar w:fldCharType="begin"/>
        </w:r>
        <w:r>
          <w:rPr>
            <w:noProof/>
            <w:webHidden/>
          </w:rPr>
          <w:instrText xml:space="preserve"> PAGEREF _Toc189761635 \h </w:instrText>
        </w:r>
        <w:r>
          <w:rPr>
            <w:noProof/>
            <w:webHidden/>
          </w:rPr>
        </w:r>
        <w:r>
          <w:rPr>
            <w:noProof/>
            <w:webHidden/>
          </w:rPr>
          <w:fldChar w:fldCharType="separate"/>
        </w:r>
        <w:r w:rsidR="00F458B1">
          <w:rPr>
            <w:noProof/>
            <w:webHidden/>
          </w:rPr>
          <w:t>1</w:t>
        </w:r>
        <w:r>
          <w:rPr>
            <w:noProof/>
            <w:webHidden/>
          </w:rPr>
          <w:fldChar w:fldCharType="end"/>
        </w:r>
      </w:hyperlink>
    </w:p>
    <w:p w14:paraId="461EAAE5" w14:textId="7890294F"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36" w:history="1">
        <w:r w:rsidRPr="00D02B5E">
          <w:rPr>
            <w:rStyle w:val="Hipervnculo"/>
            <w:noProof/>
            <w:lang w:val="es-MX"/>
          </w:rPr>
          <w:t>1.2 ANTECEDENTES DEL PROBLEMA</w:t>
        </w:r>
        <w:r>
          <w:rPr>
            <w:noProof/>
            <w:webHidden/>
          </w:rPr>
          <w:tab/>
        </w:r>
        <w:r>
          <w:rPr>
            <w:noProof/>
            <w:webHidden/>
          </w:rPr>
          <w:fldChar w:fldCharType="begin"/>
        </w:r>
        <w:r>
          <w:rPr>
            <w:noProof/>
            <w:webHidden/>
          </w:rPr>
          <w:instrText xml:space="preserve"> PAGEREF _Toc189761636 \h </w:instrText>
        </w:r>
        <w:r>
          <w:rPr>
            <w:noProof/>
            <w:webHidden/>
          </w:rPr>
        </w:r>
        <w:r>
          <w:rPr>
            <w:noProof/>
            <w:webHidden/>
          </w:rPr>
          <w:fldChar w:fldCharType="separate"/>
        </w:r>
        <w:r w:rsidR="00F458B1">
          <w:rPr>
            <w:noProof/>
            <w:webHidden/>
          </w:rPr>
          <w:t>2</w:t>
        </w:r>
        <w:r>
          <w:rPr>
            <w:noProof/>
            <w:webHidden/>
          </w:rPr>
          <w:fldChar w:fldCharType="end"/>
        </w:r>
      </w:hyperlink>
    </w:p>
    <w:p w14:paraId="218EF5F3" w14:textId="51DB99C0"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37" w:history="1">
        <w:r w:rsidRPr="00D02B5E">
          <w:rPr>
            <w:rStyle w:val="Hipervnculo"/>
            <w:noProof/>
            <w:lang w:val="es-MX"/>
          </w:rPr>
          <w:t>1.3 DEFINICIÓN DEL PROBLEMA</w:t>
        </w:r>
        <w:r>
          <w:rPr>
            <w:noProof/>
            <w:webHidden/>
          </w:rPr>
          <w:tab/>
        </w:r>
        <w:r>
          <w:rPr>
            <w:noProof/>
            <w:webHidden/>
          </w:rPr>
          <w:fldChar w:fldCharType="begin"/>
        </w:r>
        <w:r>
          <w:rPr>
            <w:noProof/>
            <w:webHidden/>
          </w:rPr>
          <w:instrText xml:space="preserve"> PAGEREF _Toc189761637 \h </w:instrText>
        </w:r>
        <w:r>
          <w:rPr>
            <w:noProof/>
            <w:webHidden/>
          </w:rPr>
        </w:r>
        <w:r>
          <w:rPr>
            <w:noProof/>
            <w:webHidden/>
          </w:rPr>
          <w:fldChar w:fldCharType="separate"/>
        </w:r>
        <w:r w:rsidR="00F458B1">
          <w:rPr>
            <w:noProof/>
            <w:webHidden/>
          </w:rPr>
          <w:t>4</w:t>
        </w:r>
        <w:r>
          <w:rPr>
            <w:noProof/>
            <w:webHidden/>
          </w:rPr>
          <w:fldChar w:fldCharType="end"/>
        </w:r>
      </w:hyperlink>
    </w:p>
    <w:p w14:paraId="047E2E31" w14:textId="33BDB0B5"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38" w:history="1">
        <w:r w:rsidRPr="00D02B5E">
          <w:rPr>
            <w:rStyle w:val="Hipervnculo"/>
            <w:bCs/>
            <w:noProof/>
            <w:lang w:val="es-MX"/>
          </w:rPr>
          <w:t>1.3.3 CENTRAL DE INFORMACION CREDITICIA</w:t>
        </w:r>
        <w:r>
          <w:rPr>
            <w:noProof/>
            <w:webHidden/>
          </w:rPr>
          <w:tab/>
        </w:r>
        <w:r>
          <w:rPr>
            <w:noProof/>
            <w:webHidden/>
          </w:rPr>
          <w:fldChar w:fldCharType="begin"/>
        </w:r>
        <w:r>
          <w:rPr>
            <w:noProof/>
            <w:webHidden/>
          </w:rPr>
          <w:instrText xml:space="preserve"> PAGEREF _Toc189761638 \h </w:instrText>
        </w:r>
        <w:r>
          <w:rPr>
            <w:noProof/>
            <w:webHidden/>
          </w:rPr>
        </w:r>
        <w:r>
          <w:rPr>
            <w:noProof/>
            <w:webHidden/>
          </w:rPr>
          <w:fldChar w:fldCharType="separate"/>
        </w:r>
        <w:r w:rsidR="00F458B1">
          <w:rPr>
            <w:noProof/>
            <w:webHidden/>
          </w:rPr>
          <w:t>7</w:t>
        </w:r>
        <w:r>
          <w:rPr>
            <w:noProof/>
            <w:webHidden/>
          </w:rPr>
          <w:fldChar w:fldCharType="end"/>
        </w:r>
      </w:hyperlink>
    </w:p>
    <w:p w14:paraId="77BEC924" w14:textId="6364338B"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39" w:history="1">
        <w:r w:rsidRPr="00D02B5E">
          <w:rPr>
            <w:rStyle w:val="Hipervnculo"/>
            <w:bCs/>
            <w:noProof/>
            <w:lang w:val="es-MX"/>
          </w:rPr>
          <w:t>1.3.4 FORMULACIÓN DEL PROBLEMA</w:t>
        </w:r>
        <w:r>
          <w:rPr>
            <w:noProof/>
            <w:webHidden/>
          </w:rPr>
          <w:tab/>
        </w:r>
        <w:r>
          <w:rPr>
            <w:noProof/>
            <w:webHidden/>
          </w:rPr>
          <w:fldChar w:fldCharType="begin"/>
        </w:r>
        <w:r>
          <w:rPr>
            <w:noProof/>
            <w:webHidden/>
          </w:rPr>
          <w:instrText xml:space="preserve"> PAGEREF _Toc189761639 \h </w:instrText>
        </w:r>
        <w:r>
          <w:rPr>
            <w:noProof/>
            <w:webHidden/>
          </w:rPr>
        </w:r>
        <w:r>
          <w:rPr>
            <w:noProof/>
            <w:webHidden/>
          </w:rPr>
          <w:fldChar w:fldCharType="separate"/>
        </w:r>
        <w:r w:rsidR="00F458B1">
          <w:rPr>
            <w:noProof/>
            <w:webHidden/>
          </w:rPr>
          <w:t>7</w:t>
        </w:r>
        <w:r>
          <w:rPr>
            <w:noProof/>
            <w:webHidden/>
          </w:rPr>
          <w:fldChar w:fldCharType="end"/>
        </w:r>
      </w:hyperlink>
    </w:p>
    <w:p w14:paraId="6D3764E2" w14:textId="08C19BCB"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40" w:history="1">
        <w:r w:rsidRPr="00D02B5E">
          <w:rPr>
            <w:rStyle w:val="Hipervnculo"/>
            <w:bCs/>
            <w:noProof/>
            <w:lang w:val="es-MX"/>
          </w:rPr>
          <w:t>1.3.5 PREGUNTAS DE INVESTIGACIÓN</w:t>
        </w:r>
        <w:r>
          <w:rPr>
            <w:noProof/>
            <w:webHidden/>
          </w:rPr>
          <w:tab/>
        </w:r>
        <w:r>
          <w:rPr>
            <w:noProof/>
            <w:webHidden/>
          </w:rPr>
          <w:fldChar w:fldCharType="begin"/>
        </w:r>
        <w:r>
          <w:rPr>
            <w:noProof/>
            <w:webHidden/>
          </w:rPr>
          <w:instrText xml:space="preserve"> PAGEREF _Toc189761640 \h </w:instrText>
        </w:r>
        <w:r>
          <w:rPr>
            <w:noProof/>
            <w:webHidden/>
          </w:rPr>
        </w:r>
        <w:r>
          <w:rPr>
            <w:noProof/>
            <w:webHidden/>
          </w:rPr>
          <w:fldChar w:fldCharType="separate"/>
        </w:r>
        <w:r w:rsidR="00F458B1">
          <w:rPr>
            <w:noProof/>
            <w:webHidden/>
          </w:rPr>
          <w:t>8</w:t>
        </w:r>
        <w:r>
          <w:rPr>
            <w:noProof/>
            <w:webHidden/>
          </w:rPr>
          <w:fldChar w:fldCharType="end"/>
        </w:r>
      </w:hyperlink>
    </w:p>
    <w:p w14:paraId="01262738" w14:textId="5674BF3D"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41" w:history="1">
        <w:r w:rsidRPr="00D02B5E">
          <w:rPr>
            <w:rStyle w:val="Hipervnculo"/>
            <w:noProof/>
            <w:lang w:val="es-HN"/>
          </w:rPr>
          <w:t>1.4 OBJETIVOS DEL PROYECTO</w:t>
        </w:r>
        <w:r>
          <w:rPr>
            <w:noProof/>
            <w:webHidden/>
          </w:rPr>
          <w:tab/>
        </w:r>
        <w:r>
          <w:rPr>
            <w:noProof/>
            <w:webHidden/>
          </w:rPr>
          <w:fldChar w:fldCharType="begin"/>
        </w:r>
        <w:r>
          <w:rPr>
            <w:noProof/>
            <w:webHidden/>
          </w:rPr>
          <w:instrText xml:space="preserve"> PAGEREF _Toc189761641 \h </w:instrText>
        </w:r>
        <w:r>
          <w:rPr>
            <w:noProof/>
            <w:webHidden/>
          </w:rPr>
        </w:r>
        <w:r>
          <w:rPr>
            <w:noProof/>
            <w:webHidden/>
          </w:rPr>
          <w:fldChar w:fldCharType="separate"/>
        </w:r>
        <w:r w:rsidR="00F458B1">
          <w:rPr>
            <w:noProof/>
            <w:webHidden/>
          </w:rPr>
          <w:t>8</w:t>
        </w:r>
        <w:r>
          <w:rPr>
            <w:noProof/>
            <w:webHidden/>
          </w:rPr>
          <w:fldChar w:fldCharType="end"/>
        </w:r>
      </w:hyperlink>
    </w:p>
    <w:p w14:paraId="2FBB3F39" w14:textId="49EF48B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42" w:history="1">
        <w:r w:rsidRPr="00D02B5E">
          <w:rPr>
            <w:rStyle w:val="Hipervnculo"/>
            <w:bCs/>
            <w:noProof/>
            <w:lang w:val="es-MX"/>
          </w:rPr>
          <w:t>1.4.1 OBJETIVOS ESPECÍFICOS</w:t>
        </w:r>
        <w:r>
          <w:rPr>
            <w:noProof/>
            <w:webHidden/>
          </w:rPr>
          <w:tab/>
        </w:r>
        <w:r>
          <w:rPr>
            <w:noProof/>
            <w:webHidden/>
          </w:rPr>
          <w:fldChar w:fldCharType="begin"/>
        </w:r>
        <w:r>
          <w:rPr>
            <w:noProof/>
            <w:webHidden/>
          </w:rPr>
          <w:instrText xml:space="preserve"> PAGEREF _Toc189761642 \h </w:instrText>
        </w:r>
        <w:r>
          <w:rPr>
            <w:noProof/>
            <w:webHidden/>
          </w:rPr>
        </w:r>
        <w:r>
          <w:rPr>
            <w:noProof/>
            <w:webHidden/>
          </w:rPr>
          <w:fldChar w:fldCharType="separate"/>
        </w:r>
        <w:r w:rsidR="00F458B1">
          <w:rPr>
            <w:noProof/>
            <w:webHidden/>
          </w:rPr>
          <w:t>8</w:t>
        </w:r>
        <w:r>
          <w:rPr>
            <w:noProof/>
            <w:webHidden/>
          </w:rPr>
          <w:fldChar w:fldCharType="end"/>
        </w:r>
      </w:hyperlink>
    </w:p>
    <w:p w14:paraId="3D754A2C" w14:textId="6BEA89ED"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43" w:history="1">
        <w:r w:rsidRPr="00D02B5E">
          <w:rPr>
            <w:rStyle w:val="Hipervnculo"/>
            <w:noProof/>
            <w:lang w:val="es-HN"/>
          </w:rPr>
          <w:t>1.5 JUSTIFICACIÓN</w:t>
        </w:r>
        <w:r>
          <w:rPr>
            <w:noProof/>
            <w:webHidden/>
          </w:rPr>
          <w:tab/>
        </w:r>
        <w:r>
          <w:rPr>
            <w:noProof/>
            <w:webHidden/>
          </w:rPr>
          <w:fldChar w:fldCharType="begin"/>
        </w:r>
        <w:r>
          <w:rPr>
            <w:noProof/>
            <w:webHidden/>
          </w:rPr>
          <w:instrText xml:space="preserve"> PAGEREF _Toc189761643 \h </w:instrText>
        </w:r>
        <w:r>
          <w:rPr>
            <w:noProof/>
            <w:webHidden/>
          </w:rPr>
        </w:r>
        <w:r>
          <w:rPr>
            <w:noProof/>
            <w:webHidden/>
          </w:rPr>
          <w:fldChar w:fldCharType="separate"/>
        </w:r>
        <w:r w:rsidR="00F458B1">
          <w:rPr>
            <w:noProof/>
            <w:webHidden/>
          </w:rPr>
          <w:t>8</w:t>
        </w:r>
        <w:r>
          <w:rPr>
            <w:noProof/>
            <w:webHidden/>
          </w:rPr>
          <w:fldChar w:fldCharType="end"/>
        </w:r>
      </w:hyperlink>
    </w:p>
    <w:p w14:paraId="57AB3E81" w14:textId="453C8784"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644" w:history="1">
        <w:r w:rsidRPr="00D02B5E">
          <w:rPr>
            <w:rStyle w:val="Hipervnculo"/>
            <w:noProof/>
          </w:rPr>
          <w:t>CAPÍTULO II. MARCO TEÓRICO</w:t>
        </w:r>
        <w:r>
          <w:rPr>
            <w:noProof/>
            <w:webHidden/>
          </w:rPr>
          <w:tab/>
        </w:r>
        <w:r>
          <w:rPr>
            <w:noProof/>
            <w:webHidden/>
          </w:rPr>
          <w:fldChar w:fldCharType="begin"/>
        </w:r>
        <w:r>
          <w:rPr>
            <w:noProof/>
            <w:webHidden/>
          </w:rPr>
          <w:instrText xml:space="preserve"> PAGEREF _Toc189761644 \h </w:instrText>
        </w:r>
        <w:r>
          <w:rPr>
            <w:noProof/>
            <w:webHidden/>
          </w:rPr>
        </w:r>
        <w:r>
          <w:rPr>
            <w:noProof/>
            <w:webHidden/>
          </w:rPr>
          <w:fldChar w:fldCharType="separate"/>
        </w:r>
        <w:r w:rsidR="00F458B1">
          <w:rPr>
            <w:noProof/>
            <w:webHidden/>
          </w:rPr>
          <w:t>10</w:t>
        </w:r>
        <w:r>
          <w:rPr>
            <w:noProof/>
            <w:webHidden/>
          </w:rPr>
          <w:fldChar w:fldCharType="end"/>
        </w:r>
      </w:hyperlink>
    </w:p>
    <w:p w14:paraId="5F89CC27" w14:textId="15643F2B"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45" w:history="1">
        <w:r w:rsidRPr="00D02B5E">
          <w:rPr>
            <w:rStyle w:val="Hipervnculo"/>
            <w:noProof/>
            <w:lang w:val="es-HN"/>
          </w:rPr>
          <w:t>2.1</w:t>
        </w:r>
        <w:r>
          <w:rPr>
            <w:rFonts w:asciiTheme="minorHAnsi" w:eastAsiaTheme="minorEastAsia" w:hAnsiTheme="minorHAnsi"/>
            <w:noProof/>
            <w:kern w:val="2"/>
            <w:szCs w:val="24"/>
            <w:lang w:val="es-MX" w:eastAsia="es-MX"/>
            <w14:ligatures w14:val="standardContextual"/>
          </w:rPr>
          <w:tab/>
        </w:r>
        <w:r w:rsidRPr="00D02B5E">
          <w:rPr>
            <w:rStyle w:val="Hipervnculo"/>
            <w:noProof/>
            <w:lang w:val="es-HN"/>
          </w:rPr>
          <w:t>ANÁLISIS DE LA SITUACIÓN ACTUAL.</w:t>
        </w:r>
        <w:r>
          <w:rPr>
            <w:noProof/>
            <w:webHidden/>
          </w:rPr>
          <w:tab/>
        </w:r>
        <w:r>
          <w:rPr>
            <w:noProof/>
            <w:webHidden/>
          </w:rPr>
          <w:fldChar w:fldCharType="begin"/>
        </w:r>
        <w:r>
          <w:rPr>
            <w:noProof/>
            <w:webHidden/>
          </w:rPr>
          <w:instrText xml:space="preserve"> PAGEREF _Toc189761645 \h </w:instrText>
        </w:r>
        <w:r>
          <w:rPr>
            <w:noProof/>
            <w:webHidden/>
          </w:rPr>
        </w:r>
        <w:r>
          <w:rPr>
            <w:noProof/>
            <w:webHidden/>
          </w:rPr>
          <w:fldChar w:fldCharType="separate"/>
        </w:r>
        <w:r w:rsidR="00F458B1">
          <w:rPr>
            <w:noProof/>
            <w:webHidden/>
          </w:rPr>
          <w:t>10</w:t>
        </w:r>
        <w:r>
          <w:rPr>
            <w:noProof/>
            <w:webHidden/>
          </w:rPr>
          <w:fldChar w:fldCharType="end"/>
        </w:r>
      </w:hyperlink>
    </w:p>
    <w:p w14:paraId="4469E695" w14:textId="18C6CCBB"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46" w:history="1">
        <w:r w:rsidRPr="00D02B5E">
          <w:rPr>
            <w:rStyle w:val="Hipervnculo"/>
            <w:bCs/>
            <w:noProof/>
            <w:lang w:val="es-MX"/>
          </w:rPr>
          <w:t>2.1.1 MACRO ENTORNO</w:t>
        </w:r>
        <w:r>
          <w:rPr>
            <w:noProof/>
            <w:webHidden/>
          </w:rPr>
          <w:tab/>
        </w:r>
        <w:r>
          <w:rPr>
            <w:noProof/>
            <w:webHidden/>
          </w:rPr>
          <w:fldChar w:fldCharType="begin"/>
        </w:r>
        <w:r>
          <w:rPr>
            <w:noProof/>
            <w:webHidden/>
          </w:rPr>
          <w:instrText xml:space="preserve"> PAGEREF _Toc189761646 \h </w:instrText>
        </w:r>
        <w:r>
          <w:rPr>
            <w:noProof/>
            <w:webHidden/>
          </w:rPr>
        </w:r>
        <w:r>
          <w:rPr>
            <w:noProof/>
            <w:webHidden/>
          </w:rPr>
          <w:fldChar w:fldCharType="separate"/>
        </w:r>
        <w:r w:rsidR="00F458B1">
          <w:rPr>
            <w:noProof/>
            <w:webHidden/>
          </w:rPr>
          <w:t>10</w:t>
        </w:r>
        <w:r>
          <w:rPr>
            <w:noProof/>
            <w:webHidden/>
          </w:rPr>
          <w:fldChar w:fldCharType="end"/>
        </w:r>
      </w:hyperlink>
    </w:p>
    <w:p w14:paraId="2DBFC9FB" w14:textId="710D0EF1"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47" w:history="1">
        <w:r w:rsidRPr="00D02B5E">
          <w:rPr>
            <w:rStyle w:val="Hipervnculo"/>
            <w:noProof/>
            <w:lang w:val="es-MX"/>
          </w:rPr>
          <w:t>2.1.1.1 IMPORTANCIA DE LAS POLITICAS DE CRÉDITO EN LAS INSTITUCIONES FINANCIERAS</w:t>
        </w:r>
        <w:r>
          <w:rPr>
            <w:noProof/>
            <w:webHidden/>
          </w:rPr>
          <w:tab/>
        </w:r>
        <w:r>
          <w:rPr>
            <w:noProof/>
            <w:webHidden/>
          </w:rPr>
          <w:fldChar w:fldCharType="begin"/>
        </w:r>
        <w:r>
          <w:rPr>
            <w:noProof/>
            <w:webHidden/>
          </w:rPr>
          <w:instrText xml:space="preserve"> PAGEREF _Toc189761647 \h </w:instrText>
        </w:r>
        <w:r>
          <w:rPr>
            <w:noProof/>
            <w:webHidden/>
          </w:rPr>
        </w:r>
        <w:r>
          <w:rPr>
            <w:noProof/>
            <w:webHidden/>
          </w:rPr>
          <w:fldChar w:fldCharType="separate"/>
        </w:r>
        <w:r w:rsidR="00F458B1">
          <w:rPr>
            <w:noProof/>
            <w:webHidden/>
          </w:rPr>
          <w:t>10</w:t>
        </w:r>
        <w:r>
          <w:rPr>
            <w:noProof/>
            <w:webHidden/>
          </w:rPr>
          <w:fldChar w:fldCharType="end"/>
        </w:r>
      </w:hyperlink>
    </w:p>
    <w:p w14:paraId="31B47295" w14:textId="1F721E7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48" w:history="1">
        <w:r w:rsidRPr="00D02B5E">
          <w:rPr>
            <w:rStyle w:val="Hipervnculo"/>
            <w:noProof/>
            <w:lang w:val="es-MX"/>
          </w:rPr>
          <w:t>2.1.1.2 DESIGUALDAD EN ADQUISICIÓN DE PRÉSTAMOS EN LOS PAISES LATINOAMERICANOS</w:t>
        </w:r>
        <w:r>
          <w:rPr>
            <w:noProof/>
            <w:webHidden/>
          </w:rPr>
          <w:tab/>
        </w:r>
        <w:r>
          <w:rPr>
            <w:noProof/>
            <w:webHidden/>
          </w:rPr>
          <w:fldChar w:fldCharType="begin"/>
        </w:r>
        <w:r>
          <w:rPr>
            <w:noProof/>
            <w:webHidden/>
          </w:rPr>
          <w:instrText xml:space="preserve"> PAGEREF _Toc189761648 \h </w:instrText>
        </w:r>
        <w:r>
          <w:rPr>
            <w:noProof/>
            <w:webHidden/>
          </w:rPr>
        </w:r>
        <w:r>
          <w:rPr>
            <w:noProof/>
            <w:webHidden/>
          </w:rPr>
          <w:fldChar w:fldCharType="separate"/>
        </w:r>
        <w:r w:rsidR="00F458B1">
          <w:rPr>
            <w:noProof/>
            <w:webHidden/>
          </w:rPr>
          <w:t>11</w:t>
        </w:r>
        <w:r>
          <w:rPr>
            <w:noProof/>
            <w:webHidden/>
          </w:rPr>
          <w:fldChar w:fldCharType="end"/>
        </w:r>
      </w:hyperlink>
    </w:p>
    <w:p w14:paraId="729C9425" w14:textId="3D5A604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49" w:history="1">
        <w:r w:rsidRPr="00D02B5E">
          <w:rPr>
            <w:rStyle w:val="Hipervnculo"/>
            <w:noProof/>
            <w:lang w:val="es-MX"/>
          </w:rPr>
          <w:t>2.1.1.3 RIESGO DE CREDITO EN ECUADOR</w:t>
        </w:r>
        <w:r>
          <w:rPr>
            <w:noProof/>
            <w:webHidden/>
          </w:rPr>
          <w:tab/>
        </w:r>
        <w:r>
          <w:rPr>
            <w:noProof/>
            <w:webHidden/>
          </w:rPr>
          <w:fldChar w:fldCharType="begin"/>
        </w:r>
        <w:r>
          <w:rPr>
            <w:noProof/>
            <w:webHidden/>
          </w:rPr>
          <w:instrText xml:space="preserve"> PAGEREF _Toc189761649 \h </w:instrText>
        </w:r>
        <w:r>
          <w:rPr>
            <w:noProof/>
            <w:webHidden/>
          </w:rPr>
        </w:r>
        <w:r>
          <w:rPr>
            <w:noProof/>
            <w:webHidden/>
          </w:rPr>
          <w:fldChar w:fldCharType="separate"/>
        </w:r>
        <w:r w:rsidR="00F458B1">
          <w:rPr>
            <w:noProof/>
            <w:webHidden/>
          </w:rPr>
          <w:t>11</w:t>
        </w:r>
        <w:r>
          <w:rPr>
            <w:noProof/>
            <w:webHidden/>
          </w:rPr>
          <w:fldChar w:fldCharType="end"/>
        </w:r>
      </w:hyperlink>
    </w:p>
    <w:p w14:paraId="7BEC3D5C" w14:textId="1D1848F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0" w:history="1">
        <w:r w:rsidRPr="00D02B5E">
          <w:rPr>
            <w:rStyle w:val="Hipervnculo"/>
            <w:noProof/>
            <w:lang w:val="es-MX"/>
          </w:rPr>
          <w:t>2.1.1.4 EDUCACION FINANCIERA</w:t>
        </w:r>
        <w:r>
          <w:rPr>
            <w:noProof/>
            <w:webHidden/>
          </w:rPr>
          <w:tab/>
        </w:r>
        <w:r>
          <w:rPr>
            <w:noProof/>
            <w:webHidden/>
          </w:rPr>
          <w:fldChar w:fldCharType="begin"/>
        </w:r>
        <w:r>
          <w:rPr>
            <w:noProof/>
            <w:webHidden/>
          </w:rPr>
          <w:instrText xml:space="preserve"> PAGEREF _Toc189761650 \h </w:instrText>
        </w:r>
        <w:r>
          <w:rPr>
            <w:noProof/>
            <w:webHidden/>
          </w:rPr>
        </w:r>
        <w:r>
          <w:rPr>
            <w:noProof/>
            <w:webHidden/>
          </w:rPr>
          <w:fldChar w:fldCharType="separate"/>
        </w:r>
        <w:r w:rsidR="00F458B1">
          <w:rPr>
            <w:noProof/>
            <w:webHidden/>
          </w:rPr>
          <w:t>12</w:t>
        </w:r>
        <w:r>
          <w:rPr>
            <w:noProof/>
            <w:webHidden/>
          </w:rPr>
          <w:fldChar w:fldCharType="end"/>
        </w:r>
      </w:hyperlink>
    </w:p>
    <w:p w14:paraId="30FADE3F" w14:textId="62F864AC"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51" w:history="1">
        <w:r w:rsidRPr="00D02B5E">
          <w:rPr>
            <w:rStyle w:val="Hipervnculo"/>
            <w:bCs/>
            <w:noProof/>
            <w:lang w:val="es-MX"/>
          </w:rPr>
          <w:t>2.1.2 MESO ENTORNO</w:t>
        </w:r>
        <w:r>
          <w:rPr>
            <w:noProof/>
            <w:webHidden/>
          </w:rPr>
          <w:tab/>
        </w:r>
        <w:r>
          <w:rPr>
            <w:noProof/>
            <w:webHidden/>
          </w:rPr>
          <w:fldChar w:fldCharType="begin"/>
        </w:r>
        <w:r>
          <w:rPr>
            <w:noProof/>
            <w:webHidden/>
          </w:rPr>
          <w:instrText xml:space="preserve"> PAGEREF _Toc189761651 \h </w:instrText>
        </w:r>
        <w:r>
          <w:rPr>
            <w:noProof/>
            <w:webHidden/>
          </w:rPr>
        </w:r>
        <w:r>
          <w:rPr>
            <w:noProof/>
            <w:webHidden/>
          </w:rPr>
          <w:fldChar w:fldCharType="separate"/>
        </w:r>
        <w:r w:rsidR="00F458B1">
          <w:rPr>
            <w:noProof/>
            <w:webHidden/>
          </w:rPr>
          <w:t>12</w:t>
        </w:r>
        <w:r>
          <w:rPr>
            <w:noProof/>
            <w:webHidden/>
          </w:rPr>
          <w:fldChar w:fldCharType="end"/>
        </w:r>
      </w:hyperlink>
    </w:p>
    <w:p w14:paraId="232CD90D" w14:textId="67EC981D"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2" w:history="1">
        <w:r w:rsidRPr="00D02B5E">
          <w:rPr>
            <w:rStyle w:val="Hipervnculo"/>
            <w:noProof/>
            <w:lang w:val="es-MX"/>
          </w:rPr>
          <w:t>2.1.2.1 CREDITO EN AMERICA CENTRAL</w:t>
        </w:r>
        <w:r>
          <w:rPr>
            <w:noProof/>
            <w:webHidden/>
          </w:rPr>
          <w:tab/>
        </w:r>
        <w:r>
          <w:rPr>
            <w:noProof/>
            <w:webHidden/>
          </w:rPr>
          <w:fldChar w:fldCharType="begin"/>
        </w:r>
        <w:r>
          <w:rPr>
            <w:noProof/>
            <w:webHidden/>
          </w:rPr>
          <w:instrText xml:space="preserve"> PAGEREF _Toc189761652 \h </w:instrText>
        </w:r>
        <w:r>
          <w:rPr>
            <w:noProof/>
            <w:webHidden/>
          </w:rPr>
        </w:r>
        <w:r>
          <w:rPr>
            <w:noProof/>
            <w:webHidden/>
          </w:rPr>
          <w:fldChar w:fldCharType="separate"/>
        </w:r>
        <w:r w:rsidR="00F458B1">
          <w:rPr>
            <w:noProof/>
            <w:webHidden/>
          </w:rPr>
          <w:t>12</w:t>
        </w:r>
        <w:r>
          <w:rPr>
            <w:noProof/>
            <w:webHidden/>
          </w:rPr>
          <w:fldChar w:fldCharType="end"/>
        </w:r>
      </w:hyperlink>
    </w:p>
    <w:p w14:paraId="0A8F8A1D" w14:textId="2E370EB7"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3" w:history="1">
        <w:r w:rsidRPr="00D02B5E">
          <w:rPr>
            <w:rStyle w:val="Hipervnculo"/>
            <w:noProof/>
            <w:lang w:val="es-MX"/>
          </w:rPr>
          <w:t>2.1.2.2 ECONOMIA GLOBAL POST-PANDEMIA</w:t>
        </w:r>
        <w:r>
          <w:rPr>
            <w:noProof/>
            <w:webHidden/>
          </w:rPr>
          <w:tab/>
        </w:r>
        <w:r>
          <w:rPr>
            <w:noProof/>
            <w:webHidden/>
          </w:rPr>
          <w:fldChar w:fldCharType="begin"/>
        </w:r>
        <w:r>
          <w:rPr>
            <w:noProof/>
            <w:webHidden/>
          </w:rPr>
          <w:instrText xml:space="preserve"> PAGEREF _Toc189761653 \h </w:instrText>
        </w:r>
        <w:r>
          <w:rPr>
            <w:noProof/>
            <w:webHidden/>
          </w:rPr>
        </w:r>
        <w:r>
          <w:rPr>
            <w:noProof/>
            <w:webHidden/>
          </w:rPr>
          <w:fldChar w:fldCharType="separate"/>
        </w:r>
        <w:r w:rsidR="00F458B1">
          <w:rPr>
            <w:noProof/>
            <w:webHidden/>
          </w:rPr>
          <w:t>13</w:t>
        </w:r>
        <w:r>
          <w:rPr>
            <w:noProof/>
            <w:webHidden/>
          </w:rPr>
          <w:fldChar w:fldCharType="end"/>
        </w:r>
      </w:hyperlink>
    </w:p>
    <w:p w14:paraId="3FB22B77" w14:textId="53248DAB"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4" w:history="1">
        <w:r w:rsidRPr="00D02B5E">
          <w:rPr>
            <w:rStyle w:val="Hipervnculo"/>
            <w:noProof/>
            <w:lang w:val="es-MX"/>
          </w:rPr>
          <w:t>2.1.2.3 NICARAGUA</w:t>
        </w:r>
        <w:r>
          <w:rPr>
            <w:noProof/>
            <w:webHidden/>
          </w:rPr>
          <w:tab/>
        </w:r>
        <w:r>
          <w:rPr>
            <w:noProof/>
            <w:webHidden/>
          </w:rPr>
          <w:fldChar w:fldCharType="begin"/>
        </w:r>
        <w:r>
          <w:rPr>
            <w:noProof/>
            <w:webHidden/>
          </w:rPr>
          <w:instrText xml:space="preserve"> PAGEREF _Toc189761654 \h </w:instrText>
        </w:r>
        <w:r>
          <w:rPr>
            <w:noProof/>
            <w:webHidden/>
          </w:rPr>
        </w:r>
        <w:r>
          <w:rPr>
            <w:noProof/>
            <w:webHidden/>
          </w:rPr>
          <w:fldChar w:fldCharType="separate"/>
        </w:r>
        <w:r w:rsidR="00F458B1">
          <w:rPr>
            <w:noProof/>
            <w:webHidden/>
          </w:rPr>
          <w:t>14</w:t>
        </w:r>
        <w:r>
          <w:rPr>
            <w:noProof/>
            <w:webHidden/>
          </w:rPr>
          <w:fldChar w:fldCharType="end"/>
        </w:r>
      </w:hyperlink>
    </w:p>
    <w:p w14:paraId="313A3F29" w14:textId="25C20F7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55" w:history="1">
        <w:r w:rsidRPr="00D02B5E">
          <w:rPr>
            <w:rStyle w:val="Hipervnculo"/>
            <w:bCs/>
            <w:noProof/>
            <w:lang w:val="es-MX"/>
          </w:rPr>
          <w:t>2.1.3 MICRO ENTORNO</w:t>
        </w:r>
        <w:r>
          <w:rPr>
            <w:noProof/>
            <w:webHidden/>
          </w:rPr>
          <w:tab/>
        </w:r>
        <w:r>
          <w:rPr>
            <w:noProof/>
            <w:webHidden/>
          </w:rPr>
          <w:fldChar w:fldCharType="begin"/>
        </w:r>
        <w:r>
          <w:rPr>
            <w:noProof/>
            <w:webHidden/>
          </w:rPr>
          <w:instrText xml:space="preserve"> PAGEREF _Toc189761655 \h </w:instrText>
        </w:r>
        <w:r>
          <w:rPr>
            <w:noProof/>
            <w:webHidden/>
          </w:rPr>
        </w:r>
        <w:r>
          <w:rPr>
            <w:noProof/>
            <w:webHidden/>
          </w:rPr>
          <w:fldChar w:fldCharType="separate"/>
        </w:r>
        <w:r w:rsidR="00F458B1">
          <w:rPr>
            <w:noProof/>
            <w:webHidden/>
          </w:rPr>
          <w:t>15</w:t>
        </w:r>
        <w:r>
          <w:rPr>
            <w:noProof/>
            <w:webHidden/>
          </w:rPr>
          <w:fldChar w:fldCharType="end"/>
        </w:r>
      </w:hyperlink>
    </w:p>
    <w:p w14:paraId="2295D3F3" w14:textId="24991969"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6" w:history="1">
        <w:r w:rsidRPr="00D02B5E">
          <w:rPr>
            <w:rStyle w:val="Hipervnculo"/>
            <w:noProof/>
            <w:lang w:val="es-MX"/>
          </w:rPr>
          <w:t>2.1.3.1 INCLUSION FINANCIERA EN HONDURAS</w:t>
        </w:r>
        <w:r>
          <w:rPr>
            <w:noProof/>
            <w:webHidden/>
          </w:rPr>
          <w:tab/>
        </w:r>
        <w:r>
          <w:rPr>
            <w:noProof/>
            <w:webHidden/>
          </w:rPr>
          <w:fldChar w:fldCharType="begin"/>
        </w:r>
        <w:r>
          <w:rPr>
            <w:noProof/>
            <w:webHidden/>
          </w:rPr>
          <w:instrText xml:space="preserve"> PAGEREF _Toc189761656 \h </w:instrText>
        </w:r>
        <w:r>
          <w:rPr>
            <w:noProof/>
            <w:webHidden/>
          </w:rPr>
        </w:r>
        <w:r>
          <w:rPr>
            <w:noProof/>
            <w:webHidden/>
          </w:rPr>
          <w:fldChar w:fldCharType="separate"/>
        </w:r>
        <w:r w:rsidR="00F458B1">
          <w:rPr>
            <w:noProof/>
            <w:webHidden/>
          </w:rPr>
          <w:t>15</w:t>
        </w:r>
        <w:r>
          <w:rPr>
            <w:noProof/>
            <w:webHidden/>
          </w:rPr>
          <w:fldChar w:fldCharType="end"/>
        </w:r>
      </w:hyperlink>
    </w:p>
    <w:p w14:paraId="68F0D2C3" w14:textId="1C70A1D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7" w:history="1">
        <w:r w:rsidRPr="00D02B5E">
          <w:rPr>
            <w:rStyle w:val="Hipervnculo"/>
            <w:noProof/>
            <w:lang w:val="es-MX"/>
          </w:rPr>
          <w:t>2.1.3.2 EDUCACION FINANCIERA EN HONDURAS</w:t>
        </w:r>
        <w:r>
          <w:rPr>
            <w:noProof/>
            <w:webHidden/>
          </w:rPr>
          <w:tab/>
        </w:r>
        <w:r>
          <w:rPr>
            <w:noProof/>
            <w:webHidden/>
          </w:rPr>
          <w:fldChar w:fldCharType="begin"/>
        </w:r>
        <w:r>
          <w:rPr>
            <w:noProof/>
            <w:webHidden/>
          </w:rPr>
          <w:instrText xml:space="preserve"> PAGEREF _Toc189761657 \h </w:instrText>
        </w:r>
        <w:r>
          <w:rPr>
            <w:noProof/>
            <w:webHidden/>
          </w:rPr>
        </w:r>
        <w:r>
          <w:rPr>
            <w:noProof/>
            <w:webHidden/>
          </w:rPr>
          <w:fldChar w:fldCharType="separate"/>
        </w:r>
        <w:r w:rsidR="00F458B1">
          <w:rPr>
            <w:noProof/>
            <w:webHidden/>
          </w:rPr>
          <w:t>16</w:t>
        </w:r>
        <w:r>
          <w:rPr>
            <w:noProof/>
            <w:webHidden/>
          </w:rPr>
          <w:fldChar w:fldCharType="end"/>
        </w:r>
      </w:hyperlink>
    </w:p>
    <w:p w14:paraId="79D27999" w14:textId="2D37C1E6"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8" w:history="1">
        <w:r w:rsidRPr="00D02B5E">
          <w:rPr>
            <w:rStyle w:val="Hipervnculo"/>
            <w:noProof/>
            <w:lang w:val="es-MX"/>
          </w:rPr>
          <w:t>2.1.3.2 MOROSIDAD CREDITICIA EN BANCOS DE HONDURAS</w:t>
        </w:r>
        <w:r>
          <w:rPr>
            <w:noProof/>
            <w:webHidden/>
          </w:rPr>
          <w:tab/>
        </w:r>
        <w:r>
          <w:rPr>
            <w:noProof/>
            <w:webHidden/>
          </w:rPr>
          <w:fldChar w:fldCharType="begin"/>
        </w:r>
        <w:r>
          <w:rPr>
            <w:noProof/>
            <w:webHidden/>
          </w:rPr>
          <w:instrText xml:space="preserve"> PAGEREF _Toc189761658 \h </w:instrText>
        </w:r>
        <w:r>
          <w:rPr>
            <w:noProof/>
            <w:webHidden/>
          </w:rPr>
        </w:r>
        <w:r>
          <w:rPr>
            <w:noProof/>
            <w:webHidden/>
          </w:rPr>
          <w:fldChar w:fldCharType="separate"/>
        </w:r>
        <w:r w:rsidR="00F458B1">
          <w:rPr>
            <w:noProof/>
            <w:webHidden/>
          </w:rPr>
          <w:t>17</w:t>
        </w:r>
        <w:r>
          <w:rPr>
            <w:noProof/>
            <w:webHidden/>
          </w:rPr>
          <w:fldChar w:fldCharType="end"/>
        </w:r>
      </w:hyperlink>
    </w:p>
    <w:p w14:paraId="1A8FDEF7" w14:textId="25C1E1FA"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59" w:history="1">
        <w:r w:rsidRPr="00D02B5E">
          <w:rPr>
            <w:rStyle w:val="Hipervnculo"/>
            <w:noProof/>
            <w:lang w:val="es-MX"/>
          </w:rPr>
          <w:t>2.1.3.3 PROVISIONES</w:t>
        </w:r>
        <w:r>
          <w:rPr>
            <w:noProof/>
            <w:webHidden/>
          </w:rPr>
          <w:tab/>
        </w:r>
        <w:r>
          <w:rPr>
            <w:noProof/>
            <w:webHidden/>
          </w:rPr>
          <w:fldChar w:fldCharType="begin"/>
        </w:r>
        <w:r>
          <w:rPr>
            <w:noProof/>
            <w:webHidden/>
          </w:rPr>
          <w:instrText xml:space="preserve"> PAGEREF _Toc189761659 \h </w:instrText>
        </w:r>
        <w:r>
          <w:rPr>
            <w:noProof/>
            <w:webHidden/>
          </w:rPr>
        </w:r>
        <w:r>
          <w:rPr>
            <w:noProof/>
            <w:webHidden/>
          </w:rPr>
          <w:fldChar w:fldCharType="separate"/>
        </w:r>
        <w:r w:rsidR="00F458B1">
          <w:rPr>
            <w:noProof/>
            <w:webHidden/>
          </w:rPr>
          <w:t>18</w:t>
        </w:r>
        <w:r>
          <w:rPr>
            <w:noProof/>
            <w:webHidden/>
          </w:rPr>
          <w:fldChar w:fldCharType="end"/>
        </w:r>
      </w:hyperlink>
    </w:p>
    <w:p w14:paraId="1C69714A" w14:textId="16EC946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0" w:history="1">
        <w:r w:rsidRPr="00D02B5E">
          <w:rPr>
            <w:rStyle w:val="Hipervnculo"/>
            <w:noProof/>
            <w:lang w:val="es-MX"/>
          </w:rPr>
          <w:t>2.1.3.4 TIPOS DE PRESTAMOS OFRECIDOS POR LAS INSTITUCIONES FINANCIERAS EN HONDURAS</w:t>
        </w:r>
        <w:r>
          <w:rPr>
            <w:noProof/>
            <w:webHidden/>
          </w:rPr>
          <w:tab/>
        </w:r>
        <w:r>
          <w:rPr>
            <w:noProof/>
            <w:webHidden/>
          </w:rPr>
          <w:fldChar w:fldCharType="begin"/>
        </w:r>
        <w:r>
          <w:rPr>
            <w:noProof/>
            <w:webHidden/>
          </w:rPr>
          <w:instrText xml:space="preserve"> PAGEREF _Toc189761660 \h </w:instrText>
        </w:r>
        <w:r>
          <w:rPr>
            <w:noProof/>
            <w:webHidden/>
          </w:rPr>
        </w:r>
        <w:r>
          <w:rPr>
            <w:noProof/>
            <w:webHidden/>
          </w:rPr>
          <w:fldChar w:fldCharType="separate"/>
        </w:r>
        <w:r w:rsidR="00F458B1">
          <w:rPr>
            <w:noProof/>
            <w:webHidden/>
          </w:rPr>
          <w:t>19</w:t>
        </w:r>
        <w:r>
          <w:rPr>
            <w:noProof/>
            <w:webHidden/>
          </w:rPr>
          <w:fldChar w:fldCharType="end"/>
        </w:r>
      </w:hyperlink>
    </w:p>
    <w:p w14:paraId="142BE945" w14:textId="2013F2B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1" w:history="1">
        <w:r w:rsidRPr="00D02B5E">
          <w:rPr>
            <w:rStyle w:val="Hipervnculo"/>
            <w:noProof/>
            <w:lang w:val="es-MX"/>
          </w:rPr>
          <w:t>2.1.3.5 RIESGO CREDITICIO EN HONDURAS</w:t>
        </w:r>
        <w:r>
          <w:rPr>
            <w:noProof/>
            <w:webHidden/>
          </w:rPr>
          <w:tab/>
        </w:r>
        <w:r>
          <w:rPr>
            <w:noProof/>
            <w:webHidden/>
          </w:rPr>
          <w:fldChar w:fldCharType="begin"/>
        </w:r>
        <w:r>
          <w:rPr>
            <w:noProof/>
            <w:webHidden/>
          </w:rPr>
          <w:instrText xml:space="preserve"> PAGEREF _Toc189761661 \h </w:instrText>
        </w:r>
        <w:r>
          <w:rPr>
            <w:noProof/>
            <w:webHidden/>
          </w:rPr>
        </w:r>
        <w:r>
          <w:rPr>
            <w:noProof/>
            <w:webHidden/>
          </w:rPr>
          <w:fldChar w:fldCharType="separate"/>
        </w:r>
        <w:r w:rsidR="00F458B1">
          <w:rPr>
            <w:noProof/>
            <w:webHidden/>
          </w:rPr>
          <w:t>20</w:t>
        </w:r>
        <w:r>
          <w:rPr>
            <w:noProof/>
            <w:webHidden/>
          </w:rPr>
          <w:fldChar w:fldCharType="end"/>
        </w:r>
      </w:hyperlink>
    </w:p>
    <w:p w14:paraId="73A0B72F" w14:textId="0E03F1C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2" w:history="1">
        <w:r w:rsidRPr="00D02B5E">
          <w:rPr>
            <w:rStyle w:val="Hipervnculo"/>
            <w:noProof/>
            <w:lang w:val="es-MX"/>
          </w:rPr>
          <w:t>2.1.3.6 TASAS DE INTERES MAXIMAS DE PRESTAMOS</w:t>
        </w:r>
        <w:r>
          <w:rPr>
            <w:noProof/>
            <w:webHidden/>
          </w:rPr>
          <w:tab/>
        </w:r>
        <w:r>
          <w:rPr>
            <w:noProof/>
            <w:webHidden/>
          </w:rPr>
          <w:fldChar w:fldCharType="begin"/>
        </w:r>
        <w:r>
          <w:rPr>
            <w:noProof/>
            <w:webHidden/>
          </w:rPr>
          <w:instrText xml:space="preserve"> PAGEREF _Toc189761662 \h </w:instrText>
        </w:r>
        <w:r>
          <w:rPr>
            <w:noProof/>
            <w:webHidden/>
          </w:rPr>
        </w:r>
        <w:r>
          <w:rPr>
            <w:noProof/>
            <w:webHidden/>
          </w:rPr>
          <w:fldChar w:fldCharType="separate"/>
        </w:r>
        <w:r w:rsidR="00F458B1">
          <w:rPr>
            <w:noProof/>
            <w:webHidden/>
          </w:rPr>
          <w:t>22</w:t>
        </w:r>
        <w:r>
          <w:rPr>
            <w:noProof/>
            <w:webHidden/>
          </w:rPr>
          <w:fldChar w:fldCharType="end"/>
        </w:r>
      </w:hyperlink>
    </w:p>
    <w:p w14:paraId="77A06BF9" w14:textId="6983BF90"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63" w:history="1">
        <w:r w:rsidRPr="00D02B5E">
          <w:rPr>
            <w:rStyle w:val="Hipervnculo"/>
            <w:noProof/>
            <w:lang w:val="es-HN"/>
          </w:rPr>
          <w:t>2.2</w:t>
        </w:r>
        <w:r>
          <w:rPr>
            <w:rFonts w:asciiTheme="minorHAnsi" w:eastAsiaTheme="minorEastAsia" w:hAnsiTheme="minorHAnsi"/>
            <w:noProof/>
            <w:kern w:val="2"/>
            <w:szCs w:val="24"/>
            <w:lang w:val="es-MX" w:eastAsia="es-MX"/>
            <w14:ligatures w14:val="standardContextual"/>
          </w:rPr>
          <w:tab/>
        </w:r>
        <w:r w:rsidRPr="00D02B5E">
          <w:rPr>
            <w:rStyle w:val="Hipervnculo"/>
            <w:noProof/>
            <w:lang w:val="es-HN"/>
          </w:rPr>
          <w:t>CONCEPTUALIZACIÓN</w:t>
        </w:r>
        <w:r>
          <w:rPr>
            <w:noProof/>
            <w:webHidden/>
          </w:rPr>
          <w:tab/>
        </w:r>
        <w:r>
          <w:rPr>
            <w:noProof/>
            <w:webHidden/>
          </w:rPr>
          <w:fldChar w:fldCharType="begin"/>
        </w:r>
        <w:r>
          <w:rPr>
            <w:noProof/>
            <w:webHidden/>
          </w:rPr>
          <w:instrText xml:space="preserve"> PAGEREF _Toc189761663 \h </w:instrText>
        </w:r>
        <w:r>
          <w:rPr>
            <w:noProof/>
            <w:webHidden/>
          </w:rPr>
        </w:r>
        <w:r>
          <w:rPr>
            <w:noProof/>
            <w:webHidden/>
          </w:rPr>
          <w:fldChar w:fldCharType="separate"/>
        </w:r>
        <w:r w:rsidR="00F458B1">
          <w:rPr>
            <w:noProof/>
            <w:webHidden/>
          </w:rPr>
          <w:t>23</w:t>
        </w:r>
        <w:r>
          <w:rPr>
            <w:noProof/>
            <w:webHidden/>
          </w:rPr>
          <w:fldChar w:fldCharType="end"/>
        </w:r>
      </w:hyperlink>
    </w:p>
    <w:p w14:paraId="605B30DB" w14:textId="3513E08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64" w:history="1">
        <w:r w:rsidRPr="00D02B5E">
          <w:rPr>
            <w:rStyle w:val="Hipervnculo"/>
            <w:bCs/>
            <w:noProof/>
            <w:lang w:val="es-MX"/>
          </w:rPr>
          <w:t>2.2.1 ESPECIFICOS</w:t>
        </w:r>
        <w:r>
          <w:rPr>
            <w:noProof/>
            <w:webHidden/>
          </w:rPr>
          <w:tab/>
        </w:r>
        <w:r>
          <w:rPr>
            <w:noProof/>
            <w:webHidden/>
          </w:rPr>
          <w:fldChar w:fldCharType="begin"/>
        </w:r>
        <w:r>
          <w:rPr>
            <w:noProof/>
            <w:webHidden/>
          </w:rPr>
          <w:instrText xml:space="preserve"> PAGEREF _Toc189761664 \h </w:instrText>
        </w:r>
        <w:r>
          <w:rPr>
            <w:noProof/>
            <w:webHidden/>
          </w:rPr>
        </w:r>
        <w:r>
          <w:rPr>
            <w:noProof/>
            <w:webHidden/>
          </w:rPr>
          <w:fldChar w:fldCharType="separate"/>
        </w:r>
        <w:r w:rsidR="00F458B1">
          <w:rPr>
            <w:noProof/>
            <w:webHidden/>
          </w:rPr>
          <w:t>23</w:t>
        </w:r>
        <w:r>
          <w:rPr>
            <w:noProof/>
            <w:webHidden/>
          </w:rPr>
          <w:fldChar w:fldCharType="end"/>
        </w:r>
      </w:hyperlink>
    </w:p>
    <w:p w14:paraId="256E3613" w14:textId="51AE1E4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5" w:history="1">
        <w:r w:rsidRPr="00D02B5E">
          <w:rPr>
            <w:rStyle w:val="Hipervnculo"/>
            <w:noProof/>
            <w:lang w:val="es-MX"/>
          </w:rPr>
          <w:t>2.2.1.1 BANCOS COMERCIALES</w:t>
        </w:r>
        <w:r>
          <w:rPr>
            <w:noProof/>
            <w:webHidden/>
          </w:rPr>
          <w:tab/>
        </w:r>
        <w:r>
          <w:rPr>
            <w:noProof/>
            <w:webHidden/>
          </w:rPr>
          <w:fldChar w:fldCharType="begin"/>
        </w:r>
        <w:r>
          <w:rPr>
            <w:noProof/>
            <w:webHidden/>
          </w:rPr>
          <w:instrText xml:space="preserve"> PAGEREF _Toc189761665 \h </w:instrText>
        </w:r>
        <w:r>
          <w:rPr>
            <w:noProof/>
            <w:webHidden/>
          </w:rPr>
        </w:r>
        <w:r>
          <w:rPr>
            <w:noProof/>
            <w:webHidden/>
          </w:rPr>
          <w:fldChar w:fldCharType="separate"/>
        </w:r>
        <w:r w:rsidR="00F458B1">
          <w:rPr>
            <w:noProof/>
            <w:webHidden/>
          </w:rPr>
          <w:t>23</w:t>
        </w:r>
        <w:r>
          <w:rPr>
            <w:noProof/>
            <w:webHidden/>
          </w:rPr>
          <w:fldChar w:fldCharType="end"/>
        </w:r>
      </w:hyperlink>
    </w:p>
    <w:p w14:paraId="101D3BB1" w14:textId="6D0E9F3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6" w:history="1">
        <w:r w:rsidRPr="00D02B5E">
          <w:rPr>
            <w:rStyle w:val="Hipervnculo"/>
            <w:noProof/>
            <w:lang w:val="es-MX"/>
          </w:rPr>
          <w:t>2.2.1.2 SISTEMA FINANCIERO</w:t>
        </w:r>
        <w:r>
          <w:rPr>
            <w:noProof/>
            <w:webHidden/>
          </w:rPr>
          <w:tab/>
        </w:r>
        <w:r>
          <w:rPr>
            <w:noProof/>
            <w:webHidden/>
          </w:rPr>
          <w:fldChar w:fldCharType="begin"/>
        </w:r>
        <w:r>
          <w:rPr>
            <w:noProof/>
            <w:webHidden/>
          </w:rPr>
          <w:instrText xml:space="preserve"> PAGEREF _Toc189761666 \h </w:instrText>
        </w:r>
        <w:r>
          <w:rPr>
            <w:noProof/>
            <w:webHidden/>
          </w:rPr>
        </w:r>
        <w:r>
          <w:rPr>
            <w:noProof/>
            <w:webHidden/>
          </w:rPr>
          <w:fldChar w:fldCharType="separate"/>
        </w:r>
        <w:r w:rsidR="00F458B1">
          <w:rPr>
            <w:noProof/>
            <w:webHidden/>
          </w:rPr>
          <w:t>23</w:t>
        </w:r>
        <w:r>
          <w:rPr>
            <w:noProof/>
            <w:webHidden/>
          </w:rPr>
          <w:fldChar w:fldCharType="end"/>
        </w:r>
      </w:hyperlink>
    </w:p>
    <w:p w14:paraId="4C879F09" w14:textId="28C8983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7" w:history="1">
        <w:r w:rsidRPr="00D02B5E">
          <w:rPr>
            <w:rStyle w:val="Hipervnculo"/>
            <w:noProof/>
            <w:lang w:val="es-MX"/>
          </w:rPr>
          <w:t>2.2.1.3 CLASIFICACIÓN DE CARTERA</w:t>
        </w:r>
        <w:r>
          <w:rPr>
            <w:noProof/>
            <w:webHidden/>
          </w:rPr>
          <w:tab/>
        </w:r>
        <w:r>
          <w:rPr>
            <w:noProof/>
            <w:webHidden/>
          </w:rPr>
          <w:fldChar w:fldCharType="begin"/>
        </w:r>
        <w:r>
          <w:rPr>
            <w:noProof/>
            <w:webHidden/>
          </w:rPr>
          <w:instrText xml:space="preserve"> PAGEREF _Toc189761667 \h </w:instrText>
        </w:r>
        <w:r>
          <w:rPr>
            <w:noProof/>
            <w:webHidden/>
          </w:rPr>
        </w:r>
        <w:r>
          <w:rPr>
            <w:noProof/>
            <w:webHidden/>
          </w:rPr>
          <w:fldChar w:fldCharType="separate"/>
        </w:r>
        <w:r w:rsidR="00F458B1">
          <w:rPr>
            <w:noProof/>
            <w:webHidden/>
          </w:rPr>
          <w:t>23</w:t>
        </w:r>
        <w:r>
          <w:rPr>
            <w:noProof/>
            <w:webHidden/>
          </w:rPr>
          <w:fldChar w:fldCharType="end"/>
        </w:r>
      </w:hyperlink>
    </w:p>
    <w:p w14:paraId="09ECFCC8" w14:textId="7D99D820"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8" w:history="1">
        <w:r w:rsidRPr="00D02B5E">
          <w:rPr>
            <w:rStyle w:val="Hipervnculo"/>
            <w:noProof/>
            <w:lang w:val="es-MX"/>
          </w:rPr>
          <w:t>2.2.1.4 COSTOS DE INTERMEDIACIÓN</w:t>
        </w:r>
        <w:r>
          <w:rPr>
            <w:noProof/>
            <w:webHidden/>
          </w:rPr>
          <w:tab/>
        </w:r>
        <w:r>
          <w:rPr>
            <w:noProof/>
            <w:webHidden/>
          </w:rPr>
          <w:fldChar w:fldCharType="begin"/>
        </w:r>
        <w:r>
          <w:rPr>
            <w:noProof/>
            <w:webHidden/>
          </w:rPr>
          <w:instrText xml:space="preserve"> PAGEREF _Toc189761668 \h </w:instrText>
        </w:r>
        <w:r>
          <w:rPr>
            <w:noProof/>
            <w:webHidden/>
          </w:rPr>
        </w:r>
        <w:r>
          <w:rPr>
            <w:noProof/>
            <w:webHidden/>
          </w:rPr>
          <w:fldChar w:fldCharType="separate"/>
        </w:r>
        <w:r w:rsidR="00F458B1">
          <w:rPr>
            <w:noProof/>
            <w:webHidden/>
          </w:rPr>
          <w:t>23</w:t>
        </w:r>
        <w:r>
          <w:rPr>
            <w:noProof/>
            <w:webHidden/>
          </w:rPr>
          <w:fldChar w:fldCharType="end"/>
        </w:r>
      </w:hyperlink>
    </w:p>
    <w:p w14:paraId="63AA3655" w14:textId="6DBD5C8F"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69" w:history="1">
        <w:r w:rsidRPr="00D02B5E">
          <w:rPr>
            <w:rStyle w:val="Hipervnculo"/>
            <w:noProof/>
            <w:lang w:val="es-MX"/>
          </w:rPr>
          <w:t>2.2.1.5 CRÉDITO</w:t>
        </w:r>
        <w:r>
          <w:rPr>
            <w:noProof/>
            <w:webHidden/>
          </w:rPr>
          <w:tab/>
        </w:r>
        <w:r>
          <w:rPr>
            <w:noProof/>
            <w:webHidden/>
          </w:rPr>
          <w:fldChar w:fldCharType="begin"/>
        </w:r>
        <w:r>
          <w:rPr>
            <w:noProof/>
            <w:webHidden/>
          </w:rPr>
          <w:instrText xml:space="preserve"> PAGEREF _Toc189761669 \h </w:instrText>
        </w:r>
        <w:r>
          <w:rPr>
            <w:noProof/>
            <w:webHidden/>
          </w:rPr>
        </w:r>
        <w:r>
          <w:rPr>
            <w:noProof/>
            <w:webHidden/>
          </w:rPr>
          <w:fldChar w:fldCharType="separate"/>
        </w:r>
        <w:r w:rsidR="00F458B1">
          <w:rPr>
            <w:noProof/>
            <w:webHidden/>
          </w:rPr>
          <w:t>24</w:t>
        </w:r>
        <w:r>
          <w:rPr>
            <w:noProof/>
            <w:webHidden/>
          </w:rPr>
          <w:fldChar w:fldCharType="end"/>
        </w:r>
      </w:hyperlink>
    </w:p>
    <w:p w14:paraId="13F34521" w14:textId="29B9279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0" w:history="1">
        <w:r w:rsidRPr="00D02B5E">
          <w:rPr>
            <w:rStyle w:val="Hipervnculo"/>
            <w:noProof/>
            <w:lang w:val="es-MX"/>
          </w:rPr>
          <w:t>2.2.1.6 RIESGO CREDITICIO</w:t>
        </w:r>
        <w:r>
          <w:rPr>
            <w:noProof/>
            <w:webHidden/>
          </w:rPr>
          <w:tab/>
        </w:r>
        <w:r>
          <w:rPr>
            <w:noProof/>
            <w:webHidden/>
          </w:rPr>
          <w:fldChar w:fldCharType="begin"/>
        </w:r>
        <w:r>
          <w:rPr>
            <w:noProof/>
            <w:webHidden/>
          </w:rPr>
          <w:instrText xml:space="preserve"> PAGEREF _Toc189761670 \h </w:instrText>
        </w:r>
        <w:r>
          <w:rPr>
            <w:noProof/>
            <w:webHidden/>
          </w:rPr>
        </w:r>
        <w:r>
          <w:rPr>
            <w:noProof/>
            <w:webHidden/>
          </w:rPr>
          <w:fldChar w:fldCharType="separate"/>
        </w:r>
        <w:r w:rsidR="00F458B1">
          <w:rPr>
            <w:noProof/>
            <w:webHidden/>
          </w:rPr>
          <w:t>24</w:t>
        </w:r>
        <w:r>
          <w:rPr>
            <w:noProof/>
            <w:webHidden/>
          </w:rPr>
          <w:fldChar w:fldCharType="end"/>
        </w:r>
      </w:hyperlink>
    </w:p>
    <w:p w14:paraId="76AFCC31" w14:textId="2EC035D0"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1" w:history="1">
        <w:r w:rsidRPr="00D02B5E">
          <w:rPr>
            <w:rStyle w:val="Hipervnculo"/>
            <w:noProof/>
            <w:lang w:val="es-MX"/>
          </w:rPr>
          <w:t>2.2.1.7 GESTIÓN DE RIESGO CREDITICIO</w:t>
        </w:r>
        <w:r>
          <w:rPr>
            <w:noProof/>
            <w:webHidden/>
          </w:rPr>
          <w:tab/>
        </w:r>
        <w:r>
          <w:rPr>
            <w:noProof/>
            <w:webHidden/>
          </w:rPr>
          <w:fldChar w:fldCharType="begin"/>
        </w:r>
        <w:r>
          <w:rPr>
            <w:noProof/>
            <w:webHidden/>
          </w:rPr>
          <w:instrText xml:space="preserve"> PAGEREF _Toc189761671 \h </w:instrText>
        </w:r>
        <w:r>
          <w:rPr>
            <w:noProof/>
            <w:webHidden/>
          </w:rPr>
        </w:r>
        <w:r>
          <w:rPr>
            <w:noProof/>
            <w:webHidden/>
          </w:rPr>
          <w:fldChar w:fldCharType="separate"/>
        </w:r>
        <w:r w:rsidR="00F458B1">
          <w:rPr>
            <w:noProof/>
            <w:webHidden/>
          </w:rPr>
          <w:t>24</w:t>
        </w:r>
        <w:r>
          <w:rPr>
            <w:noProof/>
            <w:webHidden/>
          </w:rPr>
          <w:fldChar w:fldCharType="end"/>
        </w:r>
      </w:hyperlink>
    </w:p>
    <w:p w14:paraId="51395F66" w14:textId="27842A61"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2" w:history="1">
        <w:r w:rsidRPr="00D02B5E">
          <w:rPr>
            <w:rStyle w:val="Hipervnculo"/>
            <w:noProof/>
            <w:lang w:val="es-MX"/>
          </w:rPr>
          <w:t>2.2.1.8 IMCUMPLIMIENTO DE PAGO</w:t>
        </w:r>
        <w:r>
          <w:rPr>
            <w:noProof/>
            <w:webHidden/>
          </w:rPr>
          <w:tab/>
        </w:r>
        <w:r>
          <w:rPr>
            <w:noProof/>
            <w:webHidden/>
          </w:rPr>
          <w:fldChar w:fldCharType="begin"/>
        </w:r>
        <w:r>
          <w:rPr>
            <w:noProof/>
            <w:webHidden/>
          </w:rPr>
          <w:instrText xml:space="preserve"> PAGEREF _Toc189761672 \h </w:instrText>
        </w:r>
        <w:r>
          <w:rPr>
            <w:noProof/>
            <w:webHidden/>
          </w:rPr>
        </w:r>
        <w:r>
          <w:rPr>
            <w:noProof/>
            <w:webHidden/>
          </w:rPr>
          <w:fldChar w:fldCharType="separate"/>
        </w:r>
        <w:r w:rsidR="00F458B1">
          <w:rPr>
            <w:noProof/>
            <w:webHidden/>
          </w:rPr>
          <w:t>24</w:t>
        </w:r>
        <w:r>
          <w:rPr>
            <w:noProof/>
            <w:webHidden/>
          </w:rPr>
          <w:fldChar w:fldCharType="end"/>
        </w:r>
      </w:hyperlink>
    </w:p>
    <w:p w14:paraId="210D9F9A" w14:textId="727EF8D3"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3" w:history="1">
        <w:r w:rsidRPr="00D02B5E">
          <w:rPr>
            <w:rStyle w:val="Hipervnculo"/>
            <w:noProof/>
            <w:lang w:val="es-MX"/>
          </w:rPr>
          <w:t>2.2.1.9 MORA</w:t>
        </w:r>
        <w:r>
          <w:rPr>
            <w:noProof/>
            <w:webHidden/>
          </w:rPr>
          <w:tab/>
        </w:r>
        <w:r>
          <w:rPr>
            <w:noProof/>
            <w:webHidden/>
          </w:rPr>
          <w:fldChar w:fldCharType="begin"/>
        </w:r>
        <w:r>
          <w:rPr>
            <w:noProof/>
            <w:webHidden/>
          </w:rPr>
          <w:instrText xml:space="preserve"> PAGEREF _Toc189761673 \h </w:instrText>
        </w:r>
        <w:r>
          <w:rPr>
            <w:noProof/>
            <w:webHidden/>
          </w:rPr>
        </w:r>
        <w:r>
          <w:rPr>
            <w:noProof/>
            <w:webHidden/>
          </w:rPr>
          <w:fldChar w:fldCharType="separate"/>
        </w:r>
        <w:r w:rsidR="00F458B1">
          <w:rPr>
            <w:noProof/>
            <w:webHidden/>
          </w:rPr>
          <w:t>25</w:t>
        </w:r>
        <w:r>
          <w:rPr>
            <w:noProof/>
            <w:webHidden/>
          </w:rPr>
          <w:fldChar w:fldCharType="end"/>
        </w:r>
      </w:hyperlink>
    </w:p>
    <w:p w14:paraId="22B09EBB" w14:textId="44A2A11A"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4" w:history="1">
        <w:r w:rsidRPr="00D02B5E">
          <w:rPr>
            <w:rStyle w:val="Hipervnculo"/>
            <w:noProof/>
            <w:lang w:val="es-MX"/>
          </w:rPr>
          <w:t>2.2.1.10 PROVISIÓN PARA CRÉDITOS INCOBRABLES</w:t>
        </w:r>
        <w:r>
          <w:rPr>
            <w:noProof/>
            <w:webHidden/>
          </w:rPr>
          <w:tab/>
        </w:r>
        <w:r>
          <w:rPr>
            <w:noProof/>
            <w:webHidden/>
          </w:rPr>
          <w:fldChar w:fldCharType="begin"/>
        </w:r>
        <w:r>
          <w:rPr>
            <w:noProof/>
            <w:webHidden/>
          </w:rPr>
          <w:instrText xml:space="preserve"> PAGEREF _Toc189761674 \h </w:instrText>
        </w:r>
        <w:r>
          <w:rPr>
            <w:noProof/>
            <w:webHidden/>
          </w:rPr>
        </w:r>
        <w:r>
          <w:rPr>
            <w:noProof/>
            <w:webHidden/>
          </w:rPr>
          <w:fldChar w:fldCharType="separate"/>
        </w:r>
        <w:r w:rsidR="00F458B1">
          <w:rPr>
            <w:noProof/>
            <w:webHidden/>
          </w:rPr>
          <w:t>25</w:t>
        </w:r>
        <w:r>
          <w:rPr>
            <w:noProof/>
            <w:webHidden/>
          </w:rPr>
          <w:fldChar w:fldCharType="end"/>
        </w:r>
      </w:hyperlink>
    </w:p>
    <w:p w14:paraId="6CC61FDB" w14:textId="7F65361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5" w:history="1">
        <w:r w:rsidRPr="00D02B5E">
          <w:rPr>
            <w:rStyle w:val="Hipervnculo"/>
            <w:noProof/>
            <w:lang w:val="es-MX"/>
          </w:rPr>
          <w:t>2.2.1.11 RENTABILIDAD FINANCIERA</w:t>
        </w:r>
        <w:r>
          <w:rPr>
            <w:noProof/>
            <w:webHidden/>
          </w:rPr>
          <w:tab/>
        </w:r>
        <w:r>
          <w:rPr>
            <w:noProof/>
            <w:webHidden/>
          </w:rPr>
          <w:fldChar w:fldCharType="begin"/>
        </w:r>
        <w:r>
          <w:rPr>
            <w:noProof/>
            <w:webHidden/>
          </w:rPr>
          <w:instrText xml:space="preserve"> PAGEREF _Toc189761675 \h </w:instrText>
        </w:r>
        <w:r>
          <w:rPr>
            <w:noProof/>
            <w:webHidden/>
          </w:rPr>
        </w:r>
        <w:r>
          <w:rPr>
            <w:noProof/>
            <w:webHidden/>
          </w:rPr>
          <w:fldChar w:fldCharType="separate"/>
        </w:r>
        <w:r w:rsidR="00F458B1">
          <w:rPr>
            <w:noProof/>
            <w:webHidden/>
          </w:rPr>
          <w:t>25</w:t>
        </w:r>
        <w:r>
          <w:rPr>
            <w:noProof/>
            <w:webHidden/>
          </w:rPr>
          <w:fldChar w:fldCharType="end"/>
        </w:r>
      </w:hyperlink>
    </w:p>
    <w:p w14:paraId="07C1100B" w14:textId="567A54A8"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76" w:history="1">
        <w:r w:rsidRPr="00D02B5E">
          <w:rPr>
            <w:rStyle w:val="Hipervnculo"/>
            <w:bCs/>
            <w:noProof/>
            <w:lang w:val="es-MX"/>
          </w:rPr>
          <w:t>2.2.2 GENERALES</w:t>
        </w:r>
        <w:r>
          <w:rPr>
            <w:noProof/>
            <w:webHidden/>
          </w:rPr>
          <w:tab/>
        </w:r>
        <w:r>
          <w:rPr>
            <w:noProof/>
            <w:webHidden/>
          </w:rPr>
          <w:fldChar w:fldCharType="begin"/>
        </w:r>
        <w:r>
          <w:rPr>
            <w:noProof/>
            <w:webHidden/>
          </w:rPr>
          <w:instrText xml:space="preserve"> PAGEREF _Toc189761676 \h </w:instrText>
        </w:r>
        <w:r>
          <w:rPr>
            <w:noProof/>
            <w:webHidden/>
          </w:rPr>
        </w:r>
        <w:r>
          <w:rPr>
            <w:noProof/>
            <w:webHidden/>
          </w:rPr>
          <w:fldChar w:fldCharType="separate"/>
        </w:r>
        <w:r w:rsidR="00F458B1">
          <w:rPr>
            <w:noProof/>
            <w:webHidden/>
          </w:rPr>
          <w:t>25</w:t>
        </w:r>
        <w:r>
          <w:rPr>
            <w:noProof/>
            <w:webHidden/>
          </w:rPr>
          <w:fldChar w:fldCharType="end"/>
        </w:r>
      </w:hyperlink>
    </w:p>
    <w:p w14:paraId="149136AA" w14:textId="00486F4C"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7" w:history="1">
        <w:r w:rsidRPr="00D02B5E">
          <w:rPr>
            <w:rStyle w:val="Hipervnculo"/>
            <w:noProof/>
            <w:lang w:val="es-MX"/>
          </w:rPr>
          <w:t>2.2.2.1 INFLACIÓN</w:t>
        </w:r>
        <w:r>
          <w:rPr>
            <w:noProof/>
            <w:webHidden/>
          </w:rPr>
          <w:tab/>
        </w:r>
        <w:r>
          <w:rPr>
            <w:noProof/>
            <w:webHidden/>
          </w:rPr>
          <w:fldChar w:fldCharType="begin"/>
        </w:r>
        <w:r>
          <w:rPr>
            <w:noProof/>
            <w:webHidden/>
          </w:rPr>
          <w:instrText xml:space="preserve"> PAGEREF _Toc189761677 \h </w:instrText>
        </w:r>
        <w:r>
          <w:rPr>
            <w:noProof/>
            <w:webHidden/>
          </w:rPr>
        </w:r>
        <w:r>
          <w:rPr>
            <w:noProof/>
            <w:webHidden/>
          </w:rPr>
          <w:fldChar w:fldCharType="separate"/>
        </w:r>
        <w:r w:rsidR="00F458B1">
          <w:rPr>
            <w:noProof/>
            <w:webHidden/>
          </w:rPr>
          <w:t>25</w:t>
        </w:r>
        <w:r>
          <w:rPr>
            <w:noProof/>
            <w:webHidden/>
          </w:rPr>
          <w:fldChar w:fldCharType="end"/>
        </w:r>
      </w:hyperlink>
    </w:p>
    <w:p w14:paraId="21EAC1DF" w14:textId="0B3A7217"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8" w:history="1">
        <w:r w:rsidRPr="00D02B5E">
          <w:rPr>
            <w:rStyle w:val="Hipervnculo"/>
            <w:noProof/>
            <w:lang w:val="es-MX"/>
          </w:rPr>
          <w:t>2.2.1.2 LIQUIDEZ</w:t>
        </w:r>
        <w:r>
          <w:rPr>
            <w:noProof/>
            <w:webHidden/>
          </w:rPr>
          <w:tab/>
        </w:r>
        <w:r>
          <w:rPr>
            <w:noProof/>
            <w:webHidden/>
          </w:rPr>
          <w:fldChar w:fldCharType="begin"/>
        </w:r>
        <w:r>
          <w:rPr>
            <w:noProof/>
            <w:webHidden/>
          </w:rPr>
          <w:instrText xml:space="preserve"> PAGEREF _Toc189761678 \h </w:instrText>
        </w:r>
        <w:r>
          <w:rPr>
            <w:noProof/>
            <w:webHidden/>
          </w:rPr>
        </w:r>
        <w:r>
          <w:rPr>
            <w:noProof/>
            <w:webHidden/>
          </w:rPr>
          <w:fldChar w:fldCharType="separate"/>
        </w:r>
        <w:r w:rsidR="00F458B1">
          <w:rPr>
            <w:noProof/>
            <w:webHidden/>
          </w:rPr>
          <w:t>26</w:t>
        </w:r>
        <w:r>
          <w:rPr>
            <w:noProof/>
            <w:webHidden/>
          </w:rPr>
          <w:fldChar w:fldCharType="end"/>
        </w:r>
      </w:hyperlink>
    </w:p>
    <w:p w14:paraId="461C3EA2" w14:textId="5B142A5C"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79" w:history="1">
        <w:r w:rsidRPr="00D02B5E">
          <w:rPr>
            <w:rStyle w:val="Hipervnculo"/>
            <w:noProof/>
            <w:lang w:val="es-MX"/>
          </w:rPr>
          <w:t>2.2.2.3 POLÍTICA MONETARIA</w:t>
        </w:r>
        <w:r>
          <w:rPr>
            <w:noProof/>
            <w:webHidden/>
          </w:rPr>
          <w:tab/>
        </w:r>
        <w:r>
          <w:rPr>
            <w:noProof/>
            <w:webHidden/>
          </w:rPr>
          <w:fldChar w:fldCharType="begin"/>
        </w:r>
        <w:r>
          <w:rPr>
            <w:noProof/>
            <w:webHidden/>
          </w:rPr>
          <w:instrText xml:space="preserve"> PAGEREF _Toc189761679 \h </w:instrText>
        </w:r>
        <w:r>
          <w:rPr>
            <w:noProof/>
            <w:webHidden/>
          </w:rPr>
        </w:r>
        <w:r>
          <w:rPr>
            <w:noProof/>
            <w:webHidden/>
          </w:rPr>
          <w:fldChar w:fldCharType="separate"/>
        </w:r>
        <w:r w:rsidR="00F458B1">
          <w:rPr>
            <w:noProof/>
            <w:webHidden/>
          </w:rPr>
          <w:t>26</w:t>
        </w:r>
        <w:r>
          <w:rPr>
            <w:noProof/>
            <w:webHidden/>
          </w:rPr>
          <w:fldChar w:fldCharType="end"/>
        </w:r>
      </w:hyperlink>
    </w:p>
    <w:p w14:paraId="449BB6A6" w14:textId="254E3BAF"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0" w:history="1">
        <w:r w:rsidRPr="00D02B5E">
          <w:rPr>
            <w:rStyle w:val="Hipervnculo"/>
            <w:noProof/>
            <w:lang w:val="es-MX"/>
          </w:rPr>
          <w:t>2.2.2.4 REGULACIÓN BANCARIA</w:t>
        </w:r>
        <w:r>
          <w:rPr>
            <w:noProof/>
            <w:webHidden/>
          </w:rPr>
          <w:tab/>
        </w:r>
        <w:r>
          <w:rPr>
            <w:noProof/>
            <w:webHidden/>
          </w:rPr>
          <w:fldChar w:fldCharType="begin"/>
        </w:r>
        <w:r>
          <w:rPr>
            <w:noProof/>
            <w:webHidden/>
          </w:rPr>
          <w:instrText xml:space="preserve"> PAGEREF _Toc189761680 \h </w:instrText>
        </w:r>
        <w:r>
          <w:rPr>
            <w:noProof/>
            <w:webHidden/>
          </w:rPr>
        </w:r>
        <w:r>
          <w:rPr>
            <w:noProof/>
            <w:webHidden/>
          </w:rPr>
          <w:fldChar w:fldCharType="separate"/>
        </w:r>
        <w:r w:rsidR="00F458B1">
          <w:rPr>
            <w:noProof/>
            <w:webHidden/>
          </w:rPr>
          <w:t>26</w:t>
        </w:r>
        <w:r>
          <w:rPr>
            <w:noProof/>
            <w:webHidden/>
          </w:rPr>
          <w:fldChar w:fldCharType="end"/>
        </w:r>
      </w:hyperlink>
    </w:p>
    <w:p w14:paraId="24BAEA6E" w14:textId="53C6091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1" w:history="1">
        <w:r w:rsidRPr="00D02B5E">
          <w:rPr>
            <w:rStyle w:val="Hipervnculo"/>
            <w:noProof/>
            <w:lang w:val="es-MX"/>
          </w:rPr>
          <w:t>2.2.2.5 ENCAJE BANCARIO</w:t>
        </w:r>
        <w:r>
          <w:rPr>
            <w:noProof/>
            <w:webHidden/>
          </w:rPr>
          <w:tab/>
        </w:r>
        <w:r>
          <w:rPr>
            <w:noProof/>
            <w:webHidden/>
          </w:rPr>
          <w:fldChar w:fldCharType="begin"/>
        </w:r>
        <w:r>
          <w:rPr>
            <w:noProof/>
            <w:webHidden/>
          </w:rPr>
          <w:instrText xml:space="preserve"> PAGEREF _Toc189761681 \h </w:instrText>
        </w:r>
        <w:r>
          <w:rPr>
            <w:noProof/>
            <w:webHidden/>
          </w:rPr>
        </w:r>
        <w:r>
          <w:rPr>
            <w:noProof/>
            <w:webHidden/>
          </w:rPr>
          <w:fldChar w:fldCharType="separate"/>
        </w:r>
        <w:r w:rsidR="00F458B1">
          <w:rPr>
            <w:noProof/>
            <w:webHidden/>
          </w:rPr>
          <w:t>26</w:t>
        </w:r>
        <w:r>
          <w:rPr>
            <w:noProof/>
            <w:webHidden/>
          </w:rPr>
          <w:fldChar w:fldCharType="end"/>
        </w:r>
      </w:hyperlink>
    </w:p>
    <w:p w14:paraId="31C0358F" w14:textId="7E136D7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2" w:history="1">
        <w:r w:rsidRPr="00D02B5E">
          <w:rPr>
            <w:rStyle w:val="Hipervnculo"/>
            <w:noProof/>
            <w:lang w:val="es-MX"/>
          </w:rPr>
          <w:t>2.2.2.6 TASA DE INTERÉS ACTIVA</w:t>
        </w:r>
        <w:r>
          <w:rPr>
            <w:noProof/>
            <w:webHidden/>
          </w:rPr>
          <w:tab/>
        </w:r>
        <w:r>
          <w:rPr>
            <w:noProof/>
            <w:webHidden/>
          </w:rPr>
          <w:fldChar w:fldCharType="begin"/>
        </w:r>
        <w:r>
          <w:rPr>
            <w:noProof/>
            <w:webHidden/>
          </w:rPr>
          <w:instrText xml:space="preserve"> PAGEREF _Toc189761682 \h </w:instrText>
        </w:r>
        <w:r>
          <w:rPr>
            <w:noProof/>
            <w:webHidden/>
          </w:rPr>
        </w:r>
        <w:r>
          <w:rPr>
            <w:noProof/>
            <w:webHidden/>
          </w:rPr>
          <w:fldChar w:fldCharType="separate"/>
        </w:r>
        <w:r w:rsidR="00F458B1">
          <w:rPr>
            <w:noProof/>
            <w:webHidden/>
          </w:rPr>
          <w:t>27</w:t>
        </w:r>
        <w:r>
          <w:rPr>
            <w:noProof/>
            <w:webHidden/>
          </w:rPr>
          <w:fldChar w:fldCharType="end"/>
        </w:r>
      </w:hyperlink>
    </w:p>
    <w:p w14:paraId="35D3803F" w14:textId="57542CAC"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3" w:history="1">
        <w:r w:rsidRPr="00D02B5E">
          <w:rPr>
            <w:rStyle w:val="Hipervnculo"/>
            <w:noProof/>
            <w:lang w:val="es-MX"/>
          </w:rPr>
          <w:t>2.2.2.7 TASA DE INTERÉS PASIVA</w:t>
        </w:r>
        <w:r>
          <w:rPr>
            <w:noProof/>
            <w:webHidden/>
          </w:rPr>
          <w:tab/>
        </w:r>
        <w:r>
          <w:rPr>
            <w:noProof/>
            <w:webHidden/>
          </w:rPr>
          <w:fldChar w:fldCharType="begin"/>
        </w:r>
        <w:r>
          <w:rPr>
            <w:noProof/>
            <w:webHidden/>
          </w:rPr>
          <w:instrText xml:space="preserve"> PAGEREF _Toc189761683 \h </w:instrText>
        </w:r>
        <w:r>
          <w:rPr>
            <w:noProof/>
            <w:webHidden/>
          </w:rPr>
        </w:r>
        <w:r>
          <w:rPr>
            <w:noProof/>
            <w:webHidden/>
          </w:rPr>
          <w:fldChar w:fldCharType="separate"/>
        </w:r>
        <w:r w:rsidR="00F458B1">
          <w:rPr>
            <w:noProof/>
            <w:webHidden/>
          </w:rPr>
          <w:t>27</w:t>
        </w:r>
        <w:r>
          <w:rPr>
            <w:noProof/>
            <w:webHidden/>
          </w:rPr>
          <w:fldChar w:fldCharType="end"/>
        </w:r>
      </w:hyperlink>
    </w:p>
    <w:p w14:paraId="0DEBCDCD" w14:textId="3EA77FFD"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4" w:history="1">
        <w:r w:rsidRPr="00D02B5E">
          <w:rPr>
            <w:rStyle w:val="Hipervnculo"/>
            <w:noProof/>
            <w:lang w:val="es-MX"/>
          </w:rPr>
          <w:t>2.2.2.8 ACTIVOS</w:t>
        </w:r>
        <w:r>
          <w:rPr>
            <w:noProof/>
            <w:webHidden/>
          </w:rPr>
          <w:tab/>
        </w:r>
        <w:r>
          <w:rPr>
            <w:noProof/>
            <w:webHidden/>
          </w:rPr>
          <w:fldChar w:fldCharType="begin"/>
        </w:r>
        <w:r>
          <w:rPr>
            <w:noProof/>
            <w:webHidden/>
          </w:rPr>
          <w:instrText xml:space="preserve"> PAGEREF _Toc189761684 \h </w:instrText>
        </w:r>
        <w:r>
          <w:rPr>
            <w:noProof/>
            <w:webHidden/>
          </w:rPr>
        </w:r>
        <w:r>
          <w:rPr>
            <w:noProof/>
            <w:webHidden/>
          </w:rPr>
          <w:fldChar w:fldCharType="separate"/>
        </w:r>
        <w:r w:rsidR="00F458B1">
          <w:rPr>
            <w:noProof/>
            <w:webHidden/>
          </w:rPr>
          <w:t>27</w:t>
        </w:r>
        <w:r>
          <w:rPr>
            <w:noProof/>
            <w:webHidden/>
          </w:rPr>
          <w:fldChar w:fldCharType="end"/>
        </w:r>
      </w:hyperlink>
    </w:p>
    <w:p w14:paraId="2A42EDF1" w14:textId="1DE9A6EB"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5" w:history="1">
        <w:r w:rsidRPr="00D02B5E">
          <w:rPr>
            <w:rStyle w:val="Hipervnculo"/>
            <w:noProof/>
            <w:lang w:val="es-MX"/>
          </w:rPr>
          <w:t>2.2.2.9 ACTIVOS NO RENTABLES</w:t>
        </w:r>
        <w:r>
          <w:rPr>
            <w:noProof/>
            <w:webHidden/>
          </w:rPr>
          <w:tab/>
        </w:r>
        <w:r>
          <w:rPr>
            <w:noProof/>
            <w:webHidden/>
          </w:rPr>
          <w:fldChar w:fldCharType="begin"/>
        </w:r>
        <w:r>
          <w:rPr>
            <w:noProof/>
            <w:webHidden/>
          </w:rPr>
          <w:instrText xml:space="preserve"> PAGEREF _Toc189761685 \h </w:instrText>
        </w:r>
        <w:r>
          <w:rPr>
            <w:noProof/>
            <w:webHidden/>
          </w:rPr>
        </w:r>
        <w:r>
          <w:rPr>
            <w:noProof/>
            <w:webHidden/>
          </w:rPr>
          <w:fldChar w:fldCharType="separate"/>
        </w:r>
        <w:r w:rsidR="00F458B1">
          <w:rPr>
            <w:noProof/>
            <w:webHidden/>
          </w:rPr>
          <w:t>27</w:t>
        </w:r>
        <w:r>
          <w:rPr>
            <w:noProof/>
            <w:webHidden/>
          </w:rPr>
          <w:fldChar w:fldCharType="end"/>
        </w:r>
      </w:hyperlink>
    </w:p>
    <w:p w14:paraId="64AF006E" w14:textId="72FB98D5"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6" w:history="1">
        <w:r w:rsidRPr="00D02B5E">
          <w:rPr>
            <w:rStyle w:val="Hipervnculo"/>
            <w:noProof/>
            <w:lang w:val="es-MX"/>
          </w:rPr>
          <w:t>2.2.2.10 ANÁLISIS FINANCIERO</w:t>
        </w:r>
        <w:r>
          <w:rPr>
            <w:noProof/>
            <w:webHidden/>
          </w:rPr>
          <w:tab/>
        </w:r>
        <w:r>
          <w:rPr>
            <w:noProof/>
            <w:webHidden/>
          </w:rPr>
          <w:fldChar w:fldCharType="begin"/>
        </w:r>
        <w:r>
          <w:rPr>
            <w:noProof/>
            <w:webHidden/>
          </w:rPr>
          <w:instrText xml:space="preserve"> PAGEREF _Toc189761686 \h </w:instrText>
        </w:r>
        <w:r>
          <w:rPr>
            <w:noProof/>
            <w:webHidden/>
          </w:rPr>
        </w:r>
        <w:r>
          <w:rPr>
            <w:noProof/>
            <w:webHidden/>
          </w:rPr>
          <w:fldChar w:fldCharType="separate"/>
        </w:r>
        <w:r w:rsidR="00F458B1">
          <w:rPr>
            <w:noProof/>
            <w:webHidden/>
          </w:rPr>
          <w:t>27</w:t>
        </w:r>
        <w:r>
          <w:rPr>
            <w:noProof/>
            <w:webHidden/>
          </w:rPr>
          <w:fldChar w:fldCharType="end"/>
        </w:r>
      </w:hyperlink>
    </w:p>
    <w:p w14:paraId="28B0598C" w14:textId="10B1E3FD"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7" w:history="1">
        <w:r w:rsidRPr="00D02B5E">
          <w:rPr>
            <w:rStyle w:val="Hipervnculo"/>
            <w:noProof/>
            <w:lang w:val="es-MX"/>
          </w:rPr>
          <w:t>2.2.2.11 APALANCAMIENTO FINANCIERO</w:t>
        </w:r>
        <w:r>
          <w:rPr>
            <w:noProof/>
            <w:webHidden/>
          </w:rPr>
          <w:tab/>
        </w:r>
        <w:r>
          <w:rPr>
            <w:noProof/>
            <w:webHidden/>
          </w:rPr>
          <w:fldChar w:fldCharType="begin"/>
        </w:r>
        <w:r>
          <w:rPr>
            <w:noProof/>
            <w:webHidden/>
          </w:rPr>
          <w:instrText xml:space="preserve"> PAGEREF _Toc189761687 \h </w:instrText>
        </w:r>
        <w:r>
          <w:rPr>
            <w:noProof/>
            <w:webHidden/>
          </w:rPr>
        </w:r>
        <w:r>
          <w:rPr>
            <w:noProof/>
            <w:webHidden/>
          </w:rPr>
          <w:fldChar w:fldCharType="separate"/>
        </w:r>
        <w:r w:rsidR="00F458B1">
          <w:rPr>
            <w:noProof/>
            <w:webHidden/>
          </w:rPr>
          <w:t>28</w:t>
        </w:r>
        <w:r>
          <w:rPr>
            <w:noProof/>
            <w:webHidden/>
          </w:rPr>
          <w:fldChar w:fldCharType="end"/>
        </w:r>
      </w:hyperlink>
    </w:p>
    <w:p w14:paraId="106824AE" w14:textId="50256812"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8" w:history="1">
        <w:r w:rsidRPr="00D02B5E">
          <w:rPr>
            <w:rStyle w:val="Hipervnculo"/>
            <w:noProof/>
            <w:lang w:val="es-MX"/>
          </w:rPr>
          <w:t>2.2.2.12 BANCO CENTRAL</w:t>
        </w:r>
        <w:r>
          <w:rPr>
            <w:noProof/>
            <w:webHidden/>
          </w:rPr>
          <w:tab/>
        </w:r>
        <w:r>
          <w:rPr>
            <w:noProof/>
            <w:webHidden/>
          </w:rPr>
          <w:fldChar w:fldCharType="begin"/>
        </w:r>
        <w:r>
          <w:rPr>
            <w:noProof/>
            <w:webHidden/>
          </w:rPr>
          <w:instrText xml:space="preserve"> PAGEREF _Toc189761688 \h </w:instrText>
        </w:r>
        <w:r>
          <w:rPr>
            <w:noProof/>
            <w:webHidden/>
          </w:rPr>
        </w:r>
        <w:r>
          <w:rPr>
            <w:noProof/>
            <w:webHidden/>
          </w:rPr>
          <w:fldChar w:fldCharType="separate"/>
        </w:r>
        <w:r w:rsidR="00F458B1">
          <w:rPr>
            <w:noProof/>
            <w:webHidden/>
          </w:rPr>
          <w:t>28</w:t>
        </w:r>
        <w:r>
          <w:rPr>
            <w:noProof/>
            <w:webHidden/>
          </w:rPr>
          <w:fldChar w:fldCharType="end"/>
        </w:r>
      </w:hyperlink>
    </w:p>
    <w:p w14:paraId="0653F25E" w14:textId="6442214B"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89" w:history="1">
        <w:r w:rsidRPr="00D02B5E">
          <w:rPr>
            <w:rStyle w:val="Hipervnculo"/>
            <w:noProof/>
            <w:lang w:val="es-MX"/>
          </w:rPr>
          <w:t>2.2.2.13 COSTO DE OPORTUNIDAD</w:t>
        </w:r>
        <w:r>
          <w:rPr>
            <w:noProof/>
            <w:webHidden/>
          </w:rPr>
          <w:tab/>
        </w:r>
        <w:r>
          <w:rPr>
            <w:noProof/>
            <w:webHidden/>
          </w:rPr>
          <w:fldChar w:fldCharType="begin"/>
        </w:r>
        <w:r>
          <w:rPr>
            <w:noProof/>
            <w:webHidden/>
          </w:rPr>
          <w:instrText xml:space="preserve"> PAGEREF _Toc189761689 \h </w:instrText>
        </w:r>
        <w:r>
          <w:rPr>
            <w:noProof/>
            <w:webHidden/>
          </w:rPr>
        </w:r>
        <w:r>
          <w:rPr>
            <w:noProof/>
            <w:webHidden/>
          </w:rPr>
          <w:fldChar w:fldCharType="separate"/>
        </w:r>
        <w:r w:rsidR="00F458B1">
          <w:rPr>
            <w:noProof/>
            <w:webHidden/>
          </w:rPr>
          <w:t>28</w:t>
        </w:r>
        <w:r>
          <w:rPr>
            <w:noProof/>
            <w:webHidden/>
          </w:rPr>
          <w:fldChar w:fldCharType="end"/>
        </w:r>
      </w:hyperlink>
    </w:p>
    <w:p w14:paraId="5D85BABE" w14:textId="31BF67E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90" w:history="1">
        <w:r w:rsidRPr="00D02B5E">
          <w:rPr>
            <w:rStyle w:val="Hipervnculo"/>
            <w:noProof/>
            <w:lang w:val="es-MX"/>
          </w:rPr>
          <w:t>2.2.2.14 PASIVOS</w:t>
        </w:r>
        <w:r>
          <w:rPr>
            <w:noProof/>
            <w:webHidden/>
          </w:rPr>
          <w:tab/>
        </w:r>
        <w:r>
          <w:rPr>
            <w:noProof/>
            <w:webHidden/>
          </w:rPr>
          <w:fldChar w:fldCharType="begin"/>
        </w:r>
        <w:r>
          <w:rPr>
            <w:noProof/>
            <w:webHidden/>
          </w:rPr>
          <w:instrText xml:space="preserve"> PAGEREF _Toc189761690 \h </w:instrText>
        </w:r>
        <w:r>
          <w:rPr>
            <w:noProof/>
            <w:webHidden/>
          </w:rPr>
        </w:r>
        <w:r>
          <w:rPr>
            <w:noProof/>
            <w:webHidden/>
          </w:rPr>
          <w:fldChar w:fldCharType="separate"/>
        </w:r>
        <w:r w:rsidR="00F458B1">
          <w:rPr>
            <w:noProof/>
            <w:webHidden/>
          </w:rPr>
          <w:t>28</w:t>
        </w:r>
        <w:r>
          <w:rPr>
            <w:noProof/>
            <w:webHidden/>
          </w:rPr>
          <w:fldChar w:fldCharType="end"/>
        </w:r>
      </w:hyperlink>
    </w:p>
    <w:p w14:paraId="6E59E682" w14:textId="64672861"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91" w:history="1">
        <w:r w:rsidRPr="0043560D">
          <w:rPr>
            <w:rStyle w:val="Hipervnculo"/>
            <w:noProof/>
            <w:lang w:val="es-MX"/>
          </w:rPr>
          <w:t>2.3 TEORÍAS DE SUSTENTO</w:t>
        </w:r>
        <w:r w:rsidRPr="0043560D">
          <w:rPr>
            <w:noProof/>
            <w:webHidden/>
          </w:rPr>
          <w:tab/>
        </w:r>
        <w:r w:rsidRPr="0043560D">
          <w:rPr>
            <w:noProof/>
            <w:webHidden/>
          </w:rPr>
          <w:fldChar w:fldCharType="begin"/>
        </w:r>
        <w:r w:rsidRPr="0043560D">
          <w:rPr>
            <w:noProof/>
            <w:webHidden/>
          </w:rPr>
          <w:instrText xml:space="preserve"> PAGEREF _Toc189761691 \h </w:instrText>
        </w:r>
        <w:r w:rsidRPr="0043560D">
          <w:rPr>
            <w:noProof/>
            <w:webHidden/>
          </w:rPr>
        </w:r>
        <w:r w:rsidRPr="0043560D">
          <w:rPr>
            <w:noProof/>
            <w:webHidden/>
          </w:rPr>
          <w:fldChar w:fldCharType="separate"/>
        </w:r>
        <w:r w:rsidR="00F458B1">
          <w:rPr>
            <w:noProof/>
            <w:webHidden/>
          </w:rPr>
          <w:t>29</w:t>
        </w:r>
        <w:r w:rsidRPr="0043560D">
          <w:rPr>
            <w:noProof/>
            <w:webHidden/>
          </w:rPr>
          <w:fldChar w:fldCharType="end"/>
        </w:r>
      </w:hyperlink>
    </w:p>
    <w:p w14:paraId="09ED011E" w14:textId="5C54B7C1"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92" w:history="1">
        <w:r w:rsidRPr="00D02B5E">
          <w:rPr>
            <w:rStyle w:val="Hipervnculo"/>
            <w:bCs/>
            <w:noProof/>
            <w:lang w:val="es-MX"/>
          </w:rPr>
          <w:t>2.3.1 BASES TEÓRICAS</w:t>
        </w:r>
        <w:r>
          <w:rPr>
            <w:noProof/>
            <w:webHidden/>
          </w:rPr>
          <w:tab/>
        </w:r>
        <w:r>
          <w:rPr>
            <w:noProof/>
            <w:webHidden/>
          </w:rPr>
          <w:fldChar w:fldCharType="begin"/>
        </w:r>
        <w:r>
          <w:rPr>
            <w:noProof/>
            <w:webHidden/>
          </w:rPr>
          <w:instrText xml:space="preserve"> PAGEREF _Toc189761692 \h </w:instrText>
        </w:r>
        <w:r>
          <w:rPr>
            <w:noProof/>
            <w:webHidden/>
          </w:rPr>
        </w:r>
        <w:r>
          <w:rPr>
            <w:noProof/>
            <w:webHidden/>
          </w:rPr>
          <w:fldChar w:fldCharType="separate"/>
        </w:r>
        <w:r w:rsidR="00F458B1">
          <w:rPr>
            <w:noProof/>
            <w:webHidden/>
          </w:rPr>
          <w:t>29</w:t>
        </w:r>
        <w:r>
          <w:rPr>
            <w:noProof/>
            <w:webHidden/>
          </w:rPr>
          <w:fldChar w:fldCharType="end"/>
        </w:r>
      </w:hyperlink>
    </w:p>
    <w:p w14:paraId="645080FC" w14:textId="3EA808E9"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93" w:history="1">
        <w:r w:rsidRPr="00D02B5E">
          <w:rPr>
            <w:rStyle w:val="Hipervnculo"/>
            <w:noProof/>
            <w:lang w:val="es-MX"/>
          </w:rPr>
          <w:t>2.3.1.1 TEORÍA DE LA INTERMEDIACIÓN FINANCIERA</w:t>
        </w:r>
        <w:r>
          <w:rPr>
            <w:noProof/>
            <w:webHidden/>
          </w:rPr>
          <w:tab/>
        </w:r>
        <w:r>
          <w:rPr>
            <w:noProof/>
            <w:webHidden/>
          </w:rPr>
          <w:fldChar w:fldCharType="begin"/>
        </w:r>
        <w:r>
          <w:rPr>
            <w:noProof/>
            <w:webHidden/>
          </w:rPr>
          <w:instrText xml:space="preserve"> PAGEREF _Toc189761693 \h </w:instrText>
        </w:r>
        <w:r>
          <w:rPr>
            <w:noProof/>
            <w:webHidden/>
          </w:rPr>
        </w:r>
        <w:r>
          <w:rPr>
            <w:noProof/>
            <w:webHidden/>
          </w:rPr>
          <w:fldChar w:fldCharType="separate"/>
        </w:r>
        <w:r w:rsidR="00F458B1">
          <w:rPr>
            <w:noProof/>
            <w:webHidden/>
          </w:rPr>
          <w:t>29</w:t>
        </w:r>
        <w:r>
          <w:rPr>
            <w:noProof/>
            <w:webHidden/>
          </w:rPr>
          <w:fldChar w:fldCharType="end"/>
        </w:r>
      </w:hyperlink>
    </w:p>
    <w:p w14:paraId="7F714060" w14:textId="47572606"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94" w:history="1">
        <w:r w:rsidRPr="00D02B5E">
          <w:rPr>
            <w:rStyle w:val="Hipervnculo"/>
            <w:noProof/>
            <w:lang w:val="es-MX"/>
          </w:rPr>
          <w:t>2.3.1.2 TEORÍA DEL CICLO ECONÓMICO</w:t>
        </w:r>
        <w:r>
          <w:rPr>
            <w:noProof/>
            <w:webHidden/>
          </w:rPr>
          <w:tab/>
        </w:r>
        <w:r>
          <w:rPr>
            <w:noProof/>
            <w:webHidden/>
          </w:rPr>
          <w:fldChar w:fldCharType="begin"/>
        </w:r>
        <w:r>
          <w:rPr>
            <w:noProof/>
            <w:webHidden/>
          </w:rPr>
          <w:instrText xml:space="preserve"> PAGEREF _Toc189761694 \h </w:instrText>
        </w:r>
        <w:r>
          <w:rPr>
            <w:noProof/>
            <w:webHidden/>
          </w:rPr>
        </w:r>
        <w:r>
          <w:rPr>
            <w:noProof/>
            <w:webHidden/>
          </w:rPr>
          <w:fldChar w:fldCharType="separate"/>
        </w:r>
        <w:r w:rsidR="00F458B1">
          <w:rPr>
            <w:noProof/>
            <w:webHidden/>
          </w:rPr>
          <w:t>31</w:t>
        </w:r>
        <w:r>
          <w:rPr>
            <w:noProof/>
            <w:webHidden/>
          </w:rPr>
          <w:fldChar w:fldCharType="end"/>
        </w:r>
      </w:hyperlink>
    </w:p>
    <w:p w14:paraId="36BF943E" w14:textId="2FD5F2AB"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695" w:history="1">
        <w:r w:rsidRPr="00D02B5E">
          <w:rPr>
            <w:rStyle w:val="Hipervnculo"/>
            <w:noProof/>
            <w:lang w:val="es-MX"/>
          </w:rPr>
          <w:t>2.3.1.3 METODOLOGÍAS DESARROLLADAS</w:t>
        </w:r>
        <w:r>
          <w:rPr>
            <w:noProof/>
            <w:webHidden/>
          </w:rPr>
          <w:tab/>
        </w:r>
        <w:r>
          <w:rPr>
            <w:noProof/>
            <w:webHidden/>
          </w:rPr>
          <w:fldChar w:fldCharType="begin"/>
        </w:r>
        <w:r>
          <w:rPr>
            <w:noProof/>
            <w:webHidden/>
          </w:rPr>
          <w:instrText xml:space="preserve"> PAGEREF _Toc189761695 \h </w:instrText>
        </w:r>
        <w:r>
          <w:rPr>
            <w:noProof/>
            <w:webHidden/>
          </w:rPr>
        </w:r>
        <w:r>
          <w:rPr>
            <w:noProof/>
            <w:webHidden/>
          </w:rPr>
          <w:fldChar w:fldCharType="separate"/>
        </w:r>
        <w:r w:rsidR="00F458B1">
          <w:rPr>
            <w:noProof/>
            <w:webHidden/>
          </w:rPr>
          <w:t>33</w:t>
        </w:r>
        <w:r>
          <w:rPr>
            <w:noProof/>
            <w:webHidden/>
          </w:rPr>
          <w:fldChar w:fldCharType="end"/>
        </w:r>
      </w:hyperlink>
    </w:p>
    <w:p w14:paraId="6EA6E19E" w14:textId="3D063A37"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696" w:history="1">
        <w:r w:rsidRPr="00D02B5E">
          <w:rPr>
            <w:rStyle w:val="Hipervnculo"/>
            <w:noProof/>
            <w:lang w:val="es-MX"/>
          </w:rPr>
          <w:t>2.4 MARCO LEGAL</w:t>
        </w:r>
        <w:r>
          <w:rPr>
            <w:noProof/>
            <w:webHidden/>
          </w:rPr>
          <w:tab/>
        </w:r>
        <w:r>
          <w:rPr>
            <w:noProof/>
            <w:webHidden/>
          </w:rPr>
          <w:fldChar w:fldCharType="begin"/>
        </w:r>
        <w:r>
          <w:rPr>
            <w:noProof/>
            <w:webHidden/>
          </w:rPr>
          <w:instrText xml:space="preserve"> PAGEREF _Toc189761696 \h </w:instrText>
        </w:r>
        <w:r>
          <w:rPr>
            <w:noProof/>
            <w:webHidden/>
          </w:rPr>
        </w:r>
        <w:r>
          <w:rPr>
            <w:noProof/>
            <w:webHidden/>
          </w:rPr>
          <w:fldChar w:fldCharType="separate"/>
        </w:r>
        <w:r w:rsidR="00F458B1">
          <w:rPr>
            <w:noProof/>
            <w:webHidden/>
          </w:rPr>
          <w:t>36</w:t>
        </w:r>
        <w:r>
          <w:rPr>
            <w:noProof/>
            <w:webHidden/>
          </w:rPr>
          <w:fldChar w:fldCharType="end"/>
        </w:r>
      </w:hyperlink>
    </w:p>
    <w:p w14:paraId="132A5519" w14:textId="5A7F7FC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97" w:history="1">
        <w:r w:rsidRPr="00D02B5E">
          <w:rPr>
            <w:rStyle w:val="Hipervnculo"/>
            <w:bCs/>
            <w:noProof/>
            <w:lang w:val="es-MX"/>
          </w:rPr>
          <w:t>2.4.1 LEY DE LA POLÍTICA MONETARIA</w:t>
        </w:r>
        <w:r>
          <w:rPr>
            <w:noProof/>
            <w:webHidden/>
          </w:rPr>
          <w:tab/>
        </w:r>
        <w:r>
          <w:rPr>
            <w:noProof/>
            <w:webHidden/>
          </w:rPr>
          <w:fldChar w:fldCharType="begin"/>
        </w:r>
        <w:r>
          <w:rPr>
            <w:noProof/>
            <w:webHidden/>
          </w:rPr>
          <w:instrText xml:space="preserve"> PAGEREF _Toc189761697 \h </w:instrText>
        </w:r>
        <w:r>
          <w:rPr>
            <w:noProof/>
            <w:webHidden/>
          </w:rPr>
        </w:r>
        <w:r>
          <w:rPr>
            <w:noProof/>
            <w:webHidden/>
          </w:rPr>
          <w:fldChar w:fldCharType="separate"/>
        </w:r>
        <w:r w:rsidR="00F458B1">
          <w:rPr>
            <w:noProof/>
            <w:webHidden/>
          </w:rPr>
          <w:t>36</w:t>
        </w:r>
        <w:r>
          <w:rPr>
            <w:noProof/>
            <w:webHidden/>
          </w:rPr>
          <w:fldChar w:fldCharType="end"/>
        </w:r>
      </w:hyperlink>
    </w:p>
    <w:p w14:paraId="5A0F6CBB" w14:textId="38F36258"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98" w:history="1">
        <w:r w:rsidRPr="00D02B5E">
          <w:rPr>
            <w:rStyle w:val="Hipervnculo"/>
            <w:bCs/>
            <w:noProof/>
            <w:lang w:val="es-MX"/>
          </w:rPr>
          <w:t>2.4.2 LEY DEL SISTEMA FINANCIERO DE HONDURAS</w:t>
        </w:r>
        <w:r>
          <w:rPr>
            <w:noProof/>
            <w:webHidden/>
          </w:rPr>
          <w:tab/>
        </w:r>
        <w:r>
          <w:rPr>
            <w:noProof/>
            <w:webHidden/>
          </w:rPr>
          <w:fldChar w:fldCharType="begin"/>
        </w:r>
        <w:r>
          <w:rPr>
            <w:noProof/>
            <w:webHidden/>
          </w:rPr>
          <w:instrText xml:space="preserve"> PAGEREF _Toc189761698 \h </w:instrText>
        </w:r>
        <w:r>
          <w:rPr>
            <w:noProof/>
            <w:webHidden/>
          </w:rPr>
        </w:r>
        <w:r>
          <w:rPr>
            <w:noProof/>
            <w:webHidden/>
          </w:rPr>
          <w:fldChar w:fldCharType="separate"/>
        </w:r>
        <w:r w:rsidR="00F458B1">
          <w:rPr>
            <w:noProof/>
            <w:webHidden/>
          </w:rPr>
          <w:t>36</w:t>
        </w:r>
        <w:r>
          <w:rPr>
            <w:noProof/>
            <w:webHidden/>
          </w:rPr>
          <w:fldChar w:fldCharType="end"/>
        </w:r>
      </w:hyperlink>
    </w:p>
    <w:p w14:paraId="1CCB3B2C" w14:textId="52EAEA95"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699" w:history="1">
        <w:r w:rsidRPr="00D02B5E">
          <w:rPr>
            <w:rStyle w:val="Hipervnculo"/>
            <w:bCs/>
            <w:noProof/>
            <w:lang w:val="es-MX"/>
          </w:rPr>
          <w:t>2.4.3 LEY DE LA COMISIÓN NACIONAL DE BANCOS Y SEGUROS</w:t>
        </w:r>
        <w:r>
          <w:rPr>
            <w:noProof/>
            <w:webHidden/>
          </w:rPr>
          <w:tab/>
        </w:r>
        <w:r>
          <w:rPr>
            <w:noProof/>
            <w:webHidden/>
          </w:rPr>
          <w:fldChar w:fldCharType="begin"/>
        </w:r>
        <w:r>
          <w:rPr>
            <w:noProof/>
            <w:webHidden/>
          </w:rPr>
          <w:instrText xml:space="preserve"> PAGEREF _Toc189761699 \h </w:instrText>
        </w:r>
        <w:r>
          <w:rPr>
            <w:noProof/>
            <w:webHidden/>
          </w:rPr>
        </w:r>
        <w:r>
          <w:rPr>
            <w:noProof/>
            <w:webHidden/>
          </w:rPr>
          <w:fldChar w:fldCharType="separate"/>
        </w:r>
        <w:r w:rsidR="00F458B1">
          <w:rPr>
            <w:noProof/>
            <w:webHidden/>
          </w:rPr>
          <w:t>38</w:t>
        </w:r>
        <w:r>
          <w:rPr>
            <w:noProof/>
            <w:webHidden/>
          </w:rPr>
          <w:fldChar w:fldCharType="end"/>
        </w:r>
      </w:hyperlink>
    </w:p>
    <w:p w14:paraId="3BA9B66A" w14:textId="4DE999A1"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0" w:history="1">
        <w:r w:rsidRPr="00D02B5E">
          <w:rPr>
            <w:rStyle w:val="Hipervnculo"/>
            <w:bCs/>
            <w:noProof/>
            <w:lang w:val="es-MX"/>
          </w:rPr>
          <w:t>2.4.4 LEY DEL BANCO CENTRAL DE HONDURAS</w:t>
        </w:r>
        <w:r>
          <w:rPr>
            <w:noProof/>
            <w:webHidden/>
          </w:rPr>
          <w:tab/>
        </w:r>
        <w:r>
          <w:rPr>
            <w:noProof/>
            <w:webHidden/>
          </w:rPr>
          <w:fldChar w:fldCharType="begin"/>
        </w:r>
        <w:r>
          <w:rPr>
            <w:noProof/>
            <w:webHidden/>
          </w:rPr>
          <w:instrText xml:space="preserve"> PAGEREF _Toc189761700 \h </w:instrText>
        </w:r>
        <w:r>
          <w:rPr>
            <w:noProof/>
            <w:webHidden/>
          </w:rPr>
        </w:r>
        <w:r>
          <w:rPr>
            <w:noProof/>
            <w:webHidden/>
          </w:rPr>
          <w:fldChar w:fldCharType="separate"/>
        </w:r>
        <w:r w:rsidR="00F458B1">
          <w:rPr>
            <w:noProof/>
            <w:webHidden/>
          </w:rPr>
          <w:t>39</w:t>
        </w:r>
        <w:r>
          <w:rPr>
            <w:noProof/>
            <w:webHidden/>
          </w:rPr>
          <w:fldChar w:fldCharType="end"/>
        </w:r>
      </w:hyperlink>
    </w:p>
    <w:p w14:paraId="78C7D985" w14:textId="3E139A69" w:rsidR="0043560D" w:rsidRPr="0043560D" w:rsidRDefault="0043560D">
      <w:pPr>
        <w:pStyle w:val="TDC1"/>
        <w:rPr>
          <w:rFonts w:asciiTheme="minorHAnsi" w:eastAsiaTheme="minorEastAsia" w:hAnsiTheme="minorHAnsi"/>
          <w:noProof/>
          <w:kern w:val="2"/>
          <w:szCs w:val="24"/>
          <w:lang w:val="es-MX" w:eastAsia="es-MX"/>
          <w14:ligatures w14:val="standardContextual"/>
        </w:rPr>
      </w:pPr>
      <w:hyperlink w:anchor="_Toc189761701" w:history="1">
        <w:r w:rsidRPr="0043560D">
          <w:rPr>
            <w:rStyle w:val="Hipervnculo"/>
            <w:noProof/>
          </w:rPr>
          <w:t>CAPÍTULO III. METODOLOGÍA</w:t>
        </w:r>
        <w:r w:rsidRPr="0043560D">
          <w:rPr>
            <w:noProof/>
            <w:webHidden/>
          </w:rPr>
          <w:tab/>
        </w:r>
        <w:r w:rsidRPr="0043560D">
          <w:rPr>
            <w:noProof/>
            <w:webHidden/>
          </w:rPr>
          <w:fldChar w:fldCharType="begin"/>
        </w:r>
        <w:r w:rsidRPr="0043560D">
          <w:rPr>
            <w:noProof/>
            <w:webHidden/>
          </w:rPr>
          <w:instrText xml:space="preserve"> PAGEREF _Toc189761701 \h </w:instrText>
        </w:r>
        <w:r w:rsidRPr="0043560D">
          <w:rPr>
            <w:noProof/>
            <w:webHidden/>
          </w:rPr>
        </w:r>
        <w:r w:rsidRPr="0043560D">
          <w:rPr>
            <w:noProof/>
            <w:webHidden/>
          </w:rPr>
          <w:fldChar w:fldCharType="separate"/>
        </w:r>
        <w:r w:rsidR="00F458B1">
          <w:rPr>
            <w:noProof/>
            <w:webHidden/>
          </w:rPr>
          <w:t>40</w:t>
        </w:r>
        <w:r w:rsidRPr="0043560D">
          <w:rPr>
            <w:noProof/>
            <w:webHidden/>
          </w:rPr>
          <w:fldChar w:fldCharType="end"/>
        </w:r>
      </w:hyperlink>
    </w:p>
    <w:p w14:paraId="25F0BB6E" w14:textId="50C28975"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03" w:history="1">
        <w:r w:rsidRPr="0043560D">
          <w:rPr>
            <w:rStyle w:val="Hipervnculo"/>
            <w:noProof/>
            <w:lang w:val="es-MX"/>
          </w:rPr>
          <w:t>3.1 CONGRUENCIA METODOLÓGICA</w:t>
        </w:r>
        <w:r w:rsidRPr="0043560D">
          <w:rPr>
            <w:noProof/>
            <w:webHidden/>
          </w:rPr>
          <w:tab/>
        </w:r>
        <w:r w:rsidRPr="0043560D">
          <w:rPr>
            <w:noProof/>
            <w:webHidden/>
          </w:rPr>
          <w:fldChar w:fldCharType="begin"/>
        </w:r>
        <w:r w:rsidRPr="0043560D">
          <w:rPr>
            <w:noProof/>
            <w:webHidden/>
          </w:rPr>
          <w:instrText xml:space="preserve"> PAGEREF _Toc189761703 \h </w:instrText>
        </w:r>
        <w:r w:rsidRPr="0043560D">
          <w:rPr>
            <w:noProof/>
            <w:webHidden/>
          </w:rPr>
        </w:r>
        <w:r w:rsidRPr="0043560D">
          <w:rPr>
            <w:noProof/>
            <w:webHidden/>
          </w:rPr>
          <w:fldChar w:fldCharType="separate"/>
        </w:r>
        <w:r w:rsidR="00F458B1">
          <w:rPr>
            <w:noProof/>
            <w:webHidden/>
          </w:rPr>
          <w:t>40</w:t>
        </w:r>
        <w:r w:rsidRPr="0043560D">
          <w:rPr>
            <w:noProof/>
            <w:webHidden/>
          </w:rPr>
          <w:fldChar w:fldCharType="end"/>
        </w:r>
      </w:hyperlink>
    </w:p>
    <w:p w14:paraId="1F532508" w14:textId="370AE73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4" w:history="1">
        <w:r w:rsidRPr="00D02B5E">
          <w:rPr>
            <w:rStyle w:val="Hipervnculo"/>
            <w:bCs/>
            <w:noProof/>
            <w:lang w:val="es-MX"/>
          </w:rPr>
          <w:t>3.1.1 MATRIZ METODOLÓGICA</w:t>
        </w:r>
        <w:r>
          <w:rPr>
            <w:noProof/>
            <w:webHidden/>
          </w:rPr>
          <w:tab/>
        </w:r>
        <w:r>
          <w:rPr>
            <w:noProof/>
            <w:webHidden/>
          </w:rPr>
          <w:fldChar w:fldCharType="begin"/>
        </w:r>
        <w:r>
          <w:rPr>
            <w:noProof/>
            <w:webHidden/>
          </w:rPr>
          <w:instrText xml:space="preserve"> PAGEREF _Toc189761704 \h </w:instrText>
        </w:r>
        <w:r>
          <w:rPr>
            <w:noProof/>
            <w:webHidden/>
          </w:rPr>
        </w:r>
        <w:r>
          <w:rPr>
            <w:noProof/>
            <w:webHidden/>
          </w:rPr>
          <w:fldChar w:fldCharType="separate"/>
        </w:r>
        <w:r w:rsidR="00F458B1">
          <w:rPr>
            <w:noProof/>
            <w:webHidden/>
          </w:rPr>
          <w:t>40</w:t>
        </w:r>
        <w:r>
          <w:rPr>
            <w:noProof/>
            <w:webHidden/>
          </w:rPr>
          <w:fldChar w:fldCharType="end"/>
        </w:r>
      </w:hyperlink>
    </w:p>
    <w:p w14:paraId="53C074FA" w14:textId="2797E8D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5" w:history="1">
        <w:r w:rsidRPr="00D02B5E">
          <w:rPr>
            <w:rStyle w:val="Hipervnculo"/>
            <w:bCs/>
            <w:noProof/>
            <w:lang w:val="es-MX"/>
          </w:rPr>
          <w:t>3.1.2 ESQUEMA DE VARIABLES DE ESTUDIO</w:t>
        </w:r>
        <w:r>
          <w:rPr>
            <w:noProof/>
            <w:webHidden/>
          </w:rPr>
          <w:tab/>
        </w:r>
        <w:r>
          <w:rPr>
            <w:noProof/>
            <w:webHidden/>
          </w:rPr>
          <w:fldChar w:fldCharType="begin"/>
        </w:r>
        <w:r>
          <w:rPr>
            <w:noProof/>
            <w:webHidden/>
          </w:rPr>
          <w:instrText xml:space="preserve"> PAGEREF _Toc189761705 \h </w:instrText>
        </w:r>
        <w:r>
          <w:rPr>
            <w:noProof/>
            <w:webHidden/>
          </w:rPr>
        </w:r>
        <w:r>
          <w:rPr>
            <w:noProof/>
            <w:webHidden/>
          </w:rPr>
          <w:fldChar w:fldCharType="separate"/>
        </w:r>
        <w:r w:rsidR="00F458B1">
          <w:rPr>
            <w:noProof/>
            <w:webHidden/>
          </w:rPr>
          <w:t>44</w:t>
        </w:r>
        <w:r>
          <w:rPr>
            <w:noProof/>
            <w:webHidden/>
          </w:rPr>
          <w:fldChar w:fldCharType="end"/>
        </w:r>
      </w:hyperlink>
    </w:p>
    <w:p w14:paraId="19548931" w14:textId="789BFB8A"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6" w:history="1">
        <w:r w:rsidRPr="00D02B5E">
          <w:rPr>
            <w:rStyle w:val="Hipervnculo"/>
            <w:bCs/>
            <w:noProof/>
            <w:lang w:val="es-MX"/>
          </w:rPr>
          <w:t>3.1.3 OPERACIONALIZACIÓN DE LAS VARIABLES</w:t>
        </w:r>
        <w:r>
          <w:rPr>
            <w:noProof/>
            <w:webHidden/>
          </w:rPr>
          <w:tab/>
        </w:r>
        <w:r>
          <w:rPr>
            <w:noProof/>
            <w:webHidden/>
          </w:rPr>
          <w:fldChar w:fldCharType="begin"/>
        </w:r>
        <w:r>
          <w:rPr>
            <w:noProof/>
            <w:webHidden/>
          </w:rPr>
          <w:instrText xml:space="preserve"> PAGEREF _Toc189761706 \h </w:instrText>
        </w:r>
        <w:r>
          <w:rPr>
            <w:noProof/>
            <w:webHidden/>
          </w:rPr>
        </w:r>
        <w:r>
          <w:rPr>
            <w:noProof/>
            <w:webHidden/>
          </w:rPr>
          <w:fldChar w:fldCharType="separate"/>
        </w:r>
        <w:r w:rsidR="00F458B1">
          <w:rPr>
            <w:noProof/>
            <w:webHidden/>
          </w:rPr>
          <w:t>44</w:t>
        </w:r>
        <w:r>
          <w:rPr>
            <w:noProof/>
            <w:webHidden/>
          </w:rPr>
          <w:fldChar w:fldCharType="end"/>
        </w:r>
      </w:hyperlink>
    </w:p>
    <w:p w14:paraId="5B1FE5A1" w14:textId="1749EE7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7" w:history="1">
        <w:r w:rsidRPr="00D02B5E">
          <w:rPr>
            <w:rStyle w:val="Hipervnculo"/>
            <w:bCs/>
            <w:noProof/>
            <w:lang w:val="es-MX"/>
          </w:rPr>
          <w:t>3.1.4 HIPÓTESIS</w:t>
        </w:r>
        <w:r>
          <w:rPr>
            <w:noProof/>
            <w:webHidden/>
          </w:rPr>
          <w:tab/>
        </w:r>
        <w:r>
          <w:rPr>
            <w:noProof/>
            <w:webHidden/>
          </w:rPr>
          <w:fldChar w:fldCharType="begin"/>
        </w:r>
        <w:r>
          <w:rPr>
            <w:noProof/>
            <w:webHidden/>
          </w:rPr>
          <w:instrText xml:space="preserve"> PAGEREF _Toc189761707 \h </w:instrText>
        </w:r>
        <w:r>
          <w:rPr>
            <w:noProof/>
            <w:webHidden/>
          </w:rPr>
        </w:r>
        <w:r>
          <w:rPr>
            <w:noProof/>
            <w:webHidden/>
          </w:rPr>
          <w:fldChar w:fldCharType="separate"/>
        </w:r>
        <w:r w:rsidR="00F458B1">
          <w:rPr>
            <w:noProof/>
            <w:webHidden/>
          </w:rPr>
          <w:t>48</w:t>
        </w:r>
        <w:r>
          <w:rPr>
            <w:noProof/>
            <w:webHidden/>
          </w:rPr>
          <w:fldChar w:fldCharType="end"/>
        </w:r>
      </w:hyperlink>
    </w:p>
    <w:p w14:paraId="71B9409B" w14:textId="7A4BC080"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08" w:history="1">
        <w:r w:rsidRPr="00D02B5E">
          <w:rPr>
            <w:rStyle w:val="Hipervnculo"/>
            <w:noProof/>
            <w:lang w:val="es-MX"/>
          </w:rPr>
          <w:t>3.2 ENFOQUE Y MÉTODOS</w:t>
        </w:r>
        <w:r>
          <w:rPr>
            <w:noProof/>
            <w:webHidden/>
          </w:rPr>
          <w:tab/>
        </w:r>
        <w:r>
          <w:rPr>
            <w:noProof/>
            <w:webHidden/>
          </w:rPr>
          <w:fldChar w:fldCharType="begin"/>
        </w:r>
        <w:r>
          <w:rPr>
            <w:noProof/>
            <w:webHidden/>
          </w:rPr>
          <w:instrText xml:space="preserve"> PAGEREF _Toc189761708 \h </w:instrText>
        </w:r>
        <w:r>
          <w:rPr>
            <w:noProof/>
            <w:webHidden/>
          </w:rPr>
        </w:r>
        <w:r>
          <w:rPr>
            <w:noProof/>
            <w:webHidden/>
          </w:rPr>
          <w:fldChar w:fldCharType="separate"/>
        </w:r>
        <w:r w:rsidR="00F458B1">
          <w:rPr>
            <w:noProof/>
            <w:webHidden/>
          </w:rPr>
          <w:t>48</w:t>
        </w:r>
        <w:r>
          <w:rPr>
            <w:noProof/>
            <w:webHidden/>
          </w:rPr>
          <w:fldChar w:fldCharType="end"/>
        </w:r>
      </w:hyperlink>
    </w:p>
    <w:p w14:paraId="6AF06275" w14:textId="6CC139C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09" w:history="1">
        <w:r w:rsidRPr="00D02B5E">
          <w:rPr>
            <w:rStyle w:val="Hipervnculo"/>
            <w:bCs/>
            <w:noProof/>
            <w:lang w:val="es-MX"/>
          </w:rPr>
          <w:t>3.2.1 ENFOQUE</w:t>
        </w:r>
        <w:r>
          <w:rPr>
            <w:noProof/>
            <w:webHidden/>
          </w:rPr>
          <w:tab/>
        </w:r>
        <w:r>
          <w:rPr>
            <w:noProof/>
            <w:webHidden/>
          </w:rPr>
          <w:fldChar w:fldCharType="begin"/>
        </w:r>
        <w:r>
          <w:rPr>
            <w:noProof/>
            <w:webHidden/>
          </w:rPr>
          <w:instrText xml:space="preserve"> PAGEREF _Toc189761709 \h </w:instrText>
        </w:r>
        <w:r>
          <w:rPr>
            <w:noProof/>
            <w:webHidden/>
          </w:rPr>
        </w:r>
        <w:r>
          <w:rPr>
            <w:noProof/>
            <w:webHidden/>
          </w:rPr>
          <w:fldChar w:fldCharType="separate"/>
        </w:r>
        <w:r w:rsidR="00F458B1">
          <w:rPr>
            <w:noProof/>
            <w:webHidden/>
          </w:rPr>
          <w:t>49</w:t>
        </w:r>
        <w:r>
          <w:rPr>
            <w:noProof/>
            <w:webHidden/>
          </w:rPr>
          <w:fldChar w:fldCharType="end"/>
        </w:r>
      </w:hyperlink>
    </w:p>
    <w:p w14:paraId="22FE0EED" w14:textId="4CCEAE8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0" w:history="1">
        <w:r w:rsidRPr="00D02B5E">
          <w:rPr>
            <w:rStyle w:val="Hipervnculo"/>
            <w:bCs/>
            <w:noProof/>
            <w:lang w:val="es-MX"/>
          </w:rPr>
          <w:t>3.2.2 ALCANCE</w:t>
        </w:r>
        <w:r>
          <w:rPr>
            <w:noProof/>
            <w:webHidden/>
          </w:rPr>
          <w:tab/>
        </w:r>
        <w:r>
          <w:rPr>
            <w:noProof/>
            <w:webHidden/>
          </w:rPr>
          <w:fldChar w:fldCharType="begin"/>
        </w:r>
        <w:r>
          <w:rPr>
            <w:noProof/>
            <w:webHidden/>
          </w:rPr>
          <w:instrText xml:space="preserve"> PAGEREF _Toc189761710 \h </w:instrText>
        </w:r>
        <w:r>
          <w:rPr>
            <w:noProof/>
            <w:webHidden/>
          </w:rPr>
        </w:r>
        <w:r>
          <w:rPr>
            <w:noProof/>
            <w:webHidden/>
          </w:rPr>
          <w:fldChar w:fldCharType="separate"/>
        </w:r>
        <w:r w:rsidR="00F458B1">
          <w:rPr>
            <w:noProof/>
            <w:webHidden/>
          </w:rPr>
          <w:t>49</w:t>
        </w:r>
        <w:r>
          <w:rPr>
            <w:noProof/>
            <w:webHidden/>
          </w:rPr>
          <w:fldChar w:fldCharType="end"/>
        </w:r>
      </w:hyperlink>
    </w:p>
    <w:p w14:paraId="078F6DA5" w14:textId="24720A4C"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1" w:history="1">
        <w:r w:rsidRPr="00D02B5E">
          <w:rPr>
            <w:rStyle w:val="Hipervnculo"/>
            <w:bCs/>
            <w:noProof/>
            <w:lang w:val="es-MX"/>
          </w:rPr>
          <w:t>3.2.3 DISEÑO</w:t>
        </w:r>
        <w:r>
          <w:rPr>
            <w:noProof/>
            <w:webHidden/>
          </w:rPr>
          <w:tab/>
        </w:r>
        <w:r>
          <w:rPr>
            <w:noProof/>
            <w:webHidden/>
          </w:rPr>
          <w:fldChar w:fldCharType="begin"/>
        </w:r>
        <w:r>
          <w:rPr>
            <w:noProof/>
            <w:webHidden/>
          </w:rPr>
          <w:instrText xml:space="preserve"> PAGEREF _Toc189761711 \h </w:instrText>
        </w:r>
        <w:r>
          <w:rPr>
            <w:noProof/>
            <w:webHidden/>
          </w:rPr>
        </w:r>
        <w:r>
          <w:rPr>
            <w:noProof/>
            <w:webHidden/>
          </w:rPr>
          <w:fldChar w:fldCharType="separate"/>
        </w:r>
        <w:r w:rsidR="00F458B1">
          <w:rPr>
            <w:noProof/>
            <w:webHidden/>
          </w:rPr>
          <w:t>49</w:t>
        </w:r>
        <w:r>
          <w:rPr>
            <w:noProof/>
            <w:webHidden/>
          </w:rPr>
          <w:fldChar w:fldCharType="end"/>
        </w:r>
      </w:hyperlink>
    </w:p>
    <w:p w14:paraId="246E1ABA" w14:textId="5030F89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2" w:history="1">
        <w:r w:rsidRPr="00D02B5E">
          <w:rPr>
            <w:rStyle w:val="Hipervnculo"/>
            <w:bCs/>
            <w:noProof/>
            <w:lang w:val="es-MX"/>
          </w:rPr>
          <w:t>3.2.4 VARIABLE</w:t>
        </w:r>
        <w:r>
          <w:rPr>
            <w:noProof/>
            <w:webHidden/>
          </w:rPr>
          <w:tab/>
        </w:r>
        <w:r>
          <w:rPr>
            <w:noProof/>
            <w:webHidden/>
          </w:rPr>
          <w:fldChar w:fldCharType="begin"/>
        </w:r>
        <w:r>
          <w:rPr>
            <w:noProof/>
            <w:webHidden/>
          </w:rPr>
          <w:instrText xml:space="preserve"> PAGEREF _Toc189761712 \h </w:instrText>
        </w:r>
        <w:r>
          <w:rPr>
            <w:noProof/>
            <w:webHidden/>
          </w:rPr>
        </w:r>
        <w:r>
          <w:rPr>
            <w:noProof/>
            <w:webHidden/>
          </w:rPr>
          <w:fldChar w:fldCharType="separate"/>
        </w:r>
        <w:r w:rsidR="00F458B1">
          <w:rPr>
            <w:noProof/>
            <w:webHidden/>
          </w:rPr>
          <w:t>49</w:t>
        </w:r>
        <w:r>
          <w:rPr>
            <w:noProof/>
            <w:webHidden/>
          </w:rPr>
          <w:fldChar w:fldCharType="end"/>
        </w:r>
      </w:hyperlink>
    </w:p>
    <w:p w14:paraId="2F04057F" w14:textId="6AC9B412"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3" w:history="1">
        <w:r w:rsidRPr="00D02B5E">
          <w:rPr>
            <w:rStyle w:val="Hipervnculo"/>
            <w:bCs/>
            <w:noProof/>
            <w:lang w:val="es-MX"/>
          </w:rPr>
          <w:t>3.2.5 COMPONENTE</w:t>
        </w:r>
        <w:r>
          <w:rPr>
            <w:noProof/>
            <w:webHidden/>
          </w:rPr>
          <w:tab/>
        </w:r>
        <w:r>
          <w:rPr>
            <w:noProof/>
            <w:webHidden/>
          </w:rPr>
          <w:fldChar w:fldCharType="begin"/>
        </w:r>
        <w:r>
          <w:rPr>
            <w:noProof/>
            <w:webHidden/>
          </w:rPr>
          <w:instrText xml:space="preserve"> PAGEREF _Toc189761713 \h </w:instrText>
        </w:r>
        <w:r>
          <w:rPr>
            <w:noProof/>
            <w:webHidden/>
          </w:rPr>
        </w:r>
        <w:r>
          <w:rPr>
            <w:noProof/>
            <w:webHidden/>
          </w:rPr>
          <w:fldChar w:fldCharType="separate"/>
        </w:r>
        <w:r w:rsidR="00F458B1">
          <w:rPr>
            <w:noProof/>
            <w:webHidden/>
          </w:rPr>
          <w:t>49</w:t>
        </w:r>
        <w:r>
          <w:rPr>
            <w:noProof/>
            <w:webHidden/>
          </w:rPr>
          <w:fldChar w:fldCharType="end"/>
        </w:r>
      </w:hyperlink>
    </w:p>
    <w:p w14:paraId="4853AE41" w14:textId="4F2FE671"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14" w:history="1">
        <w:r w:rsidRPr="00D02B5E">
          <w:rPr>
            <w:rStyle w:val="Hipervnculo"/>
            <w:noProof/>
            <w:lang w:val="es-MX"/>
          </w:rPr>
          <w:t>3.3 DISEÑO DE LA INVESTIGACIÓN</w:t>
        </w:r>
        <w:r>
          <w:rPr>
            <w:noProof/>
            <w:webHidden/>
          </w:rPr>
          <w:tab/>
        </w:r>
        <w:r>
          <w:rPr>
            <w:noProof/>
            <w:webHidden/>
          </w:rPr>
          <w:fldChar w:fldCharType="begin"/>
        </w:r>
        <w:r>
          <w:rPr>
            <w:noProof/>
            <w:webHidden/>
          </w:rPr>
          <w:instrText xml:space="preserve"> PAGEREF _Toc189761714 \h </w:instrText>
        </w:r>
        <w:r>
          <w:rPr>
            <w:noProof/>
            <w:webHidden/>
          </w:rPr>
        </w:r>
        <w:r>
          <w:rPr>
            <w:noProof/>
            <w:webHidden/>
          </w:rPr>
          <w:fldChar w:fldCharType="separate"/>
        </w:r>
        <w:r w:rsidR="00F458B1">
          <w:rPr>
            <w:noProof/>
            <w:webHidden/>
          </w:rPr>
          <w:t>49</w:t>
        </w:r>
        <w:r>
          <w:rPr>
            <w:noProof/>
            <w:webHidden/>
          </w:rPr>
          <w:fldChar w:fldCharType="end"/>
        </w:r>
      </w:hyperlink>
    </w:p>
    <w:p w14:paraId="4D50DAA4" w14:textId="0467D70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5" w:history="1">
        <w:r w:rsidRPr="00D02B5E">
          <w:rPr>
            <w:rStyle w:val="Hipervnculo"/>
            <w:bCs/>
            <w:noProof/>
            <w:lang w:val="es-MX"/>
          </w:rPr>
          <w:t>3.3.1 UNIDAD DE ANÁLISIS</w:t>
        </w:r>
        <w:r>
          <w:rPr>
            <w:noProof/>
            <w:webHidden/>
          </w:rPr>
          <w:tab/>
        </w:r>
        <w:r>
          <w:rPr>
            <w:noProof/>
            <w:webHidden/>
          </w:rPr>
          <w:fldChar w:fldCharType="begin"/>
        </w:r>
        <w:r>
          <w:rPr>
            <w:noProof/>
            <w:webHidden/>
          </w:rPr>
          <w:instrText xml:space="preserve"> PAGEREF _Toc189761715 \h </w:instrText>
        </w:r>
        <w:r>
          <w:rPr>
            <w:noProof/>
            <w:webHidden/>
          </w:rPr>
        </w:r>
        <w:r>
          <w:rPr>
            <w:noProof/>
            <w:webHidden/>
          </w:rPr>
          <w:fldChar w:fldCharType="separate"/>
        </w:r>
        <w:r w:rsidR="00F458B1">
          <w:rPr>
            <w:noProof/>
            <w:webHidden/>
          </w:rPr>
          <w:t>50</w:t>
        </w:r>
        <w:r>
          <w:rPr>
            <w:noProof/>
            <w:webHidden/>
          </w:rPr>
          <w:fldChar w:fldCharType="end"/>
        </w:r>
      </w:hyperlink>
    </w:p>
    <w:p w14:paraId="31E0960D" w14:textId="6B546365"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6" w:history="1">
        <w:r w:rsidRPr="00D02B5E">
          <w:rPr>
            <w:rStyle w:val="Hipervnculo"/>
            <w:bCs/>
            <w:noProof/>
            <w:lang w:val="es-MX"/>
          </w:rPr>
          <w:t>3.3.2 POBLACIÓN</w:t>
        </w:r>
        <w:r>
          <w:rPr>
            <w:noProof/>
            <w:webHidden/>
          </w:rPr>
          <w:tab/>
        </w:r>
        <w:r>
          <w:rPr>
            <w:noProof/>
            <w:webHidden/>
          </w:rPr>
          <w:fldChar w:fldCharType="begin"/>
        </w:r>
        <w:r>
          <w:rPr>
            <w:noProof/>
            <w:webHidden/>
          </w:rPr>
          <w:instrText xml:space="preserve"> PAGEREF _Toc189761716 \h </w:instrText>
        </w:r>
        <w:r>
          <w:rPr>
            <w:noProof/>
            <w:webHidden/>
          </w:rPr>
        </w:r>
        <w:r>
          <w:rPr>
            <w:noProof/>
            <w:webHidden/>
          </w:rPr>
          <w:fldChar w:fldCharType="separate"/>
        </w:r>
        <w:r w:rsidR="00F458B1">
          <w:rPr>
            <w:noProof/>
            <w:webHidden/>
          </w:rPr>
          <w:t>50</w:t>
        </w:r>
        <w:r>
          <w:rPr>
            <w:noProof/>
            <w:webHidden/>
          </w:rPr>
          <w:fldChar w:fldCharType="end"/>
        </w:r>
      </w:hyperlink>
    </w:p>
    <w:p w14:paraId="0FE94DB6" w14:textId="111134D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7" w:history="1">
        <w:r w:rsidRPr="00D02B5E">
          <w:rPr>
            <w:rStyle w:val="Hipervnculo"/>
            <w:bCs/>
            <w:noProof/>
            <w:lang w:val="es-MX"/>
          </w:rPr>
          <w:t>3.3.3 MUESTRA</w:t>
        </w:r>
        <w:r>
          <w:rPr>
            <w:noProof/>
            <w:webHidden/>
          </w:rPr>
          <w:tab/>
        </w:r>
        <w:r>
          <w:rPr>
            <w:noProof/>
            <w:webHidden/>
          </w:rPr>
          <w:fldChar w:fldCharType="begin"/>
        </w:r>
        <w:r>
          <w:rPr>
            <w:noProof/>
            <w:webHidden/>
          </w:rPr>
          <w:instrText xml:space="preserve"> PAGEREF _Toc189761717 \h </w:instrText>
        </w:r>
        <w:r>
          <w:rPr>
            <w:noProof/>
            <w:webHidden/>
          </w:rPr>
        </w:r>
        <w:r>
          <w:rPr>
            <w:noProof/>
            <w:webHidden/>
          </w:rPr>
          <w:fldChar w:fldCharType="separate"/>
        </w:r>
        <w:r w:rsidR="00F458B1">
          <w:rPr>
            <w:noProof/>
            <w:webHidden/>
          </w:rPr>
          <w:t>50</w:t>
        </w:r>
        <w:r>
          <w:rPr>
            <w:noProof/>
            <w:webHidden/>
          </w:rPr>
          <w:fldChar w:fldCharType="end"/>
        </w:r>
      </w:hyperlink>
    </w:p>
    <w:p w14:paraId="0457028E" w14:textId="08E393D5"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18" w:history="1">
        <w:r w:rsidRPr="00D02B5E">
          <w:rPr>
            <w:rStyle w:val="Hipervnculo"/>
            <w:bCs/>
            <w:noProof/>
            <w:lang w:val="es-MX"/>
          </w:rPr>
          <w:t>3.3.4 TÉCNICAS DE MUESTREO</w:t>
        </w:r>
        <w:r>
          <w:rPr>
            <w:noProof/>
            <w:webHidden/>
          </w:rPr>
          <w:tab/>
        </w:r>
        <w:r>
          <w:rPr>
            <w:noProof/>
            <w:webHidden/>
          </w:rPr>
          <w:fldChar w:fldCharType="begin"/>
        </w:r>
        <w:r>
          <w:rPr>
            <w:noProof/>
            <w:webHidden/>
          </w:rPr>
          <w:instrText xml:space="preserve"> PAGEREF _Toc189761718 \h </w:instrText>
        </w:r>
        <w:r>
          <w:rPr>
            <w:noProof/>
            <w:webHidden/>
          </w:rPr>
        </w:r>
        <w:r>
          <w:rPr>
            <w:noProof/>
            <w:webHidden/>
          </w:rPr>
          <w:fldChar w:fldCharType="separate"/>
        </w:r>
        <w:r w:rsidR="00F458B1">
          <w:rPr>
            <w:noProof/>
            <w:webHidden/>
          </w:rPr>
          <w:t>50</w:t>
        </w:r>
        <w:r>
          <w:rPr>
            <w:noProof/>
            <w:webHidden/>
          </w:rPr>
          <w:fldChar w:fldCharType="end"/>
        </w:r>
      </w:hyperlink>
    </w:p>
    <w:p w14:paraId="1909C759" w14:textId="47933722"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19" w:history="1">
        <w:r w:rsidRPr="00D02B5E">
          <w:rPr>
            <w:rStyle w:val="Hipervnculo"/>
            <w:noProof/>
            <w:lang w:val="es-MX"/>
          </w:rPr>
          <w:t>3.4 TÉCNICAS, INSTRUMENTOS Y PROCEDIMIENTOS APLICADOS</w:t>
        </w:r>
        <w:r>
          <w:rPr>
            <w:noProof/>
            <w:webHidden/>
          </w:rPr>
          <w:tab/>
        </w:r>
        <w:r>
          <w:rPr>
            <w:noProof/>
            <w:webHidden/>
          </w:rPr>
          <w:fldChar w:fldCharType="begin"/>
        </w:r>
        <w:r>
          <w:rPr>
            <w:noProof/>
            <w:webHidden/>
          </w:rPr>
          <w:instrText xml:space="preserve"> PAGEREF _Toc189761719 \h </w:instrText>
        </w:r>
        <w:r>
          <w:rPr>
            <w:noProof/>
            <w:webHidden/>
          </w:rPr>
        </w:r>
        <w:r>
          <w:rPr>
            <w:noProof/>
            <w:webHidden/>
          </w:rPr>
          <w:fldChar w:fldCharType="separate"/>
        </w:r>
        <w:r w:rsidR="00F458B1">
          <w:rPr>
            <w:noProof/>
            <w:webHidden/>
          </w:rPr>
          <w:t>51</w:t>
        </w:r>
        <w:r>
          <w:rPr>
            <w:noProof/>
            <w:webHidden/>
          </w:rPr>
          <w:fldChar w:fldCharType="end"/>
        </w:r>
      </w:hyperlink>
    </w:p>
    <w:p w14:paraId="273158EE" w14:textId="04AAEE81"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20" w:history="1">
        <w:r w:rsidRPr="00D02B5E">
          <w:rPr>
            <w:rStyle w:val="Hipervnculo"/>
            <w:bCs/>
            <w:noProof/>
            <w:lang w:val="es-MX"/>
          </w:rPr>
          <w:t>3.4.1 TECNICAS</w:t>
        </w:r>
        <w:r>
          <w:rPr>
            <w:noProof/>
            <w:webHidden/>
          </w:rPr>
          <w:tab/>
        </w:r>
        <w:r>
          <w:rPr>
            <w:noProof/>
            <w:webHidden/>
          </w:rPr>
          <w:fldChar w:fldCharType="begin"/>
        </w:r>
        <w:r>
          <w:rPr>
            <w:noProof/>
            <w:webHidden/>
          </w:rPr>
          <w:instrText xml:space="preserve"> PAGEREF _Toc189761720 \h </w:instrText>
        </w:r>
        <w:r>
          <w:rPr>
            <w:noProof/>
            <w:webHidden/>
          </w:rPr>
        </w:r>
        <w:r>
          <w:rPr>
            <w:noProof/>
            <w:webHidden/>
          </w:rPr>
          <w:fldChar w:fldCharType="separate"/>
        </w:r>
        <w:r w:rsidR="00F458B1">
          <w:rPr>
            <w:noProof/>
            <w:webHidden/>
          </w:rPr>
          <w:t>51</w:t>
        </w:r>
        <w:r>
          <w:rPr>
            <w:noProof/>
            <w:webHidden/>
          </w:rPr>
          <w:fldChar w:fldCharType="end"/>
        </w:r>
      </w:hyperlink>
    </w:p>
    <w:p w14:paraId="2B2D73C2" w14:textId="24BAE29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21" w:history="1">
        <w:r w:rsidRPr="00D02B5E">
          <w:rPr>
            <w:rStyle w:val="Hipervnculo"/>
            <w:bCs/>
            <w:noProof/>
            <w:lang w:val="es-MX"/>
          </w:rPr>
          <w:t>3.4.2 INSTRUMENTO</w:t>
        </w:r>
        <w:r>
          <w:rPr>
            <w:noProof/>
            <w:webHidden/>
          </w:rPr>
          <w:tab/>
        </w:r>
        <w:r>
          <w:rPr>
            <w:noProof/>
            <w:webHidden/>
          </w:rPr>
          <w:fldChar w:fldCharType="begin"/>
        </w:r>
        <w:r>
          <w:rPr>
            <w:noProof/>
            <w:webHidden/>
          </w:rPr>
          <w:instrText xml:space="preserve"> PAGEREF _Toc189761721 \h </w:instrText>
        </w:r>
        <w:r>
          <w:rPr>
            <w:noProof/>
            <w:webHidden/>
          </w:rPr>
        </w:r>
        <w:r>
          <w:rPr>
            <w:noProof/>
            <w:webHidden/>
          </w:rPr>
          <w:fldChar w:fldCharType="separate"/>
        </w:r>
        <w:r w:rsidR="00F458B1">
          <w:rPr>
            <w:noProof/>
            <w:webHidden/>
          </w:rPr>
          <w:t>51</w:t>
        </w:r>
        <w:r>
          <w:rPr>
            <w:noProof/>
            <w:webHidden/>
          </w:rPr>
          <w:fldChar w:fldCharType="end"/>
        </w:r>
      </w:hyperlink>
    </w:p>
    <w:p w14:paraId="09BEB664" w14:textId="0C59894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22" w:history="1">
        <w:r w:rsidRPr="00D02B5E">
          <w:rPr>
            <w:rStyle w:val="Hipervnculo"/>
            <w:bCs/>
            <w:noProof/>
            <w:lang w:val="es-MX"/>
          </w:rPr>
          <w:t>3.4.3 PROCEDIMIENTOS</w:t>
        </w:r>
        <w:r>
          <w:rPr>
            <w:noProof/>
            <w:webHidden/>
          </w:rPr>
          <w:tab/>
        </w:r>
        <w:r>
          <w:rPr>
            <w:noProof/>
            <w:webHidden/>
          </w:rPr>
          <w:fldChar w:fldCharType="begin"/>
        </w:r>
        <w:r>
          <w:rPr>
            <w:noProof/>
            <w:webHidden/>
          </w:rPr>
          <w:instrText xml:space="preserve"> PAGEREF _Toc189761722 \h </w:instrText>
        </w:r>
        <w:r>
          <w:rPr>
            <w:noProof/>
            <w:webHidden/>
          </w:rPr>
        </w:r>
        <w:r>
          <w:rPr>
            <w:noProof/>
            <w:webHidden/>
          </w:rPr>
          <w:fldChar w:fldCharType="separate"/>
        </w:r>
        <w:r w:rsidR="00F458B1">
          <w:rPr>
            <w:noProof/>
            <w:webHidden/>
          </w:rPr>
          <w:t>51</w:t>
        </w:r>
        <w:r>
          <w:rPr>
            <w:noProof/>
            <w:webHidden/>
          </w:rPr>
          <w:fldChar w:fldCharType="end"/>
        </w:r>
      </w:hyperlink>
    </w:p>
    <w:p w14:paraId="7467D6CB" w14:textId="6A58327B"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23" w:history="1">
        <w:r w:rsidRPr="00D02B5E">
          <w:rPr>
            <w:rStyle w:val="Hipervnculo"/>
            <w:noProof/>
            <w:lang w:val="es-MX"/>
          </w:rPr>
          <w:t>3.5 FUENTES DE INFORMACIÓN</w:t>
        </w:r>
        <w:r>
          <w:rPr>
            <w:noProof/>
            <w:webHidden/>
          </w:rPr>
          <w:tab/>
        </w:r>
        <w:r>
          <w:rPr>
            <w:noProof/>
            <w:webHidden/>
          </w:rPr>
          <w:fldChar w:fldCharType="begin"/>
        </w:r>
        <w:r>
          <w:rPr>
            <w:noProof/>
            <w:webHidden/>
          </w:rPr>
          <w:instrText xml:space="preserve"> PAGEREF _Toc189761723 \h </w:instrText>
        </w:r>
        <w:r>
          <w:rPr>
            <w:noProof/>
            <w:webHidden/>
          </w:rPr>
        </w:r>
        <w:r>
          <w:rPr>
            <w:noProof/>
            <w:webHidden/>
          </w:rPr>
          <w:fldChar w:fldCharType="separate"/>
        </w:r>
        <w:r w:rsidR="00F458B1">
          <w:rPr>
            <w:noProof/>
            <w:webHidden/>
          </w:rPr>
          <w:t>53</w:t>
        </w:r>
        <w:r>
          <w:rPr>
            <w:noProof/>
            <w:webHidden/>
          </w:rPr>
          <w:fldChar w:fldCharType="end"/>
        </w:r>
      </w:hyperlink>
    </w:p>
    <w:p w14:paraId="4EA819FD" w14:textId="0856A251"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24" w:history="1">
        <w:r w:rsidRPr="00D02B5E">
          <w:rPr>
            <w:rStyle w:val="Hipervnculo"/>
            <w:bCs/>
            <w:noProof/>
            <w:lang w:val="es-MX"/>
          </w:rPr>
          <w:t>3.5.1 FUENTES PRIMARIAS</w:t>
        </w:r>
        <w:r>
          <w:rPr>
            <w:noProof/>
            <w:webHidden/>
          </w:rPr>
          <w:tab/>
        </w:r>
        <w:r>
          <w:rPr>
            <w:noProof/>
            <w:webHidden/>
          </w:rPr>
          <w:fldChar w:fldCharType="begin"/>
        </w:r>
        <w:r>
          <w:rPr>
            <w:noProof/>
            <w:webHidden/>
          </w:rPr>
          <w:instrText xml:space="preserve"> PAGEREF _Toc189761724 \h </w:instrText>
        </w:r>
        <w:r>
          <w:rPr>
            <w:noProof/>
            <w:webHidden/>
          </w:rPr>
        </w:r>
        <w:r>
          <w:rPr>
            <w:noProof/>
            <w:webHidden/>
          </w:rPr>
          <w:fldChar w:fldCharType="separate"/>
        </w:r>
        <w:r w:rsidR="00F458B1">
          <w:rPr>
            <w:noProof/>
            <w:webHidden/>
          </w:rPr>
          <w:t>53</w:t>
        </w:r>
        <w:r>
          <w:rPr>
            <w:noProof/>
            <w:webHidden/>
          </w:rPr>
          <w:fldChar w:fldCharType="end"/>
        </w:r>
      </w:hyperlink>
    </w:p>
    <w:p w14:paraId="21F9DCA6" w14:textId="0122B068"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25" w:history="1">
        <w:r w:rsidRPr="00D02B5E">
          <w:rPr>
            <w:rStyle w:val="Hipervnculo"/>
            <w:bCs/>
            <w:noProof/>
            <w:lang w:val="es-MX"/>
          </w:rPr>
          <w:t>3.5.2 FUENTES SECUNDARIAS</w:t>
        </w:r>
        <w:r>
          <w:rPr>
            <w:noProof/>
            <w:webHidden/>
          </w:rPr>
          <w:tab/>
        </w:r>
        <w:r>
          <w:rPr>
            <w:noProof/>
            <w:webHidden/>
          </w:rPr>
          <w:fldChar w:fldCharType="begin"/>
        </w:r>
        <w:r>
          <w:rPr>
            <w:noProof/>
            <w:webHidden/>
          </w:rPr>
          <w:instrText xml:space="preserve"> PAGEREF _Toc189761725 \h </w:instrText>
        </w:r>
        <w:r>
          <w:rPr>
            <w:noProof/>
            <w:webHidden/>
          </w:rPr>
        </w:r>
        <w:r>
          <w:rPr>
            <w:noProof/>
            <w:webHidden/>
          </w:rPr>
          <w:fldChar w:fldCharType="separate"/>
        </w:r>
        <w:r w:rsidR="00F458B1">
          <w:rPr>
            <w:noProof/>
            <w:webHidden/>
          </w:rPr>
          <w:t>53</w:t>
        </w:r>
        <w:r>
          <w:rPr>
            <w:noProof/>
            <w:webHidden/>
          </w:rPr>
          <w:fldChar w:fldCharType="end"/>
        </w:r>
      </w:hyperlink>
    </w:p>
    <w:p w14:paraId="099288B3" w14:textId="771A6DC0" w:rsidR="0043560D" w:rsidRPr="0043560D" w:rsidRDefault="0043560D">
      <w:pPr>
        <w:pStyle w:val="TDC1"/>
        <w:rPr>
          <w:rFonts w:asciiTheme="minorHAnsi" w:eastAsiaTheme="minorEastAsia" w:hAnsiTheme="minorHAnsi"/>
          <w:noProof/>
          <w:kern w:val="2"/>
          <w:szCs w:val="24"/>
          <w:lang w:val="es-MX" w:eastAsia="es-MX"/>
          <w14:ligatures w14:val="standardContextual"/>
        </w:rPr>
      </w:pPr>
      <w:hyperlink w:anchor="_Toc189761726" w:history="1">
        <w:r w:rsidRPr="0043560D">
          <w:rPr>
            <w:rStyle w:val="Hipervnculo"/>
            <w:noProof/>
          </w:rPr>
          <w:t>CAPÍTULO IV. RESULTADOS Y ANÁLISIS</w:t>
        </w:r>
        <w:r w:rsidRPr="0043560D">
          <w:rPr>
            <w:noProof/>
            <w:webHidden/>
          </w:rPr>
          <w:tab/>
        </w:r>
        <w:r w:rsidRPr="0043560D">
          <w:rPr>
            <w:noProof/>
            <w:webHidden/>
          </w:rPr>
          <w:fldChar w:fldCharType="begin"/>
        </w:r>
        <w:r w:rsidRPr="0043560D">
          <w:rPr>
            <w:noProof/>
            <w:webHidden/>
          </w:rPr>
          <w:instrText xml:space="preserve"> PAGEREF _Toc189761726 \h </w:instrText>
        </w:r>
        <w:r w:rsidRPr="0043560D">
          <w:rPr>
            <w:noProof/>
            <w:webHidden/>
          </w:rPr>
        </w:r>
        <w:r w:rsidRPr="0043560D">
          <w:rPr>
            <w:noProof/>
            <w:webHidden/>
          </w:rPr>
          <w:fldChar w:fldCharType="separate"/>
        </w:r>
        <w:r w:rsidR="00F458B1">
          <w:rPr>
            <w:noProof/>
            <w:webHidden/>
          </w:rPr>
          <w:t>54</w:t>
        </w:r>
        <w:r w:rsidRPr="0043560D">
          <w:rPr>
            <w:noProof/>
            <w:webHidden/>
          </w:rPr>
          <w:fldChar w:fldCharType="end"/>
        </w:r>
      </w:hyperlink>
    </w:p>
    <w:p w14:paraId="5592FDF0" w14:textId="050FA14A"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28" w:history="1">
        <w:r w:rsidRPr="0043560D">
          <w:rPr>
            <w:rStyle w:val="Hipervnculo"/>
            <w:noProof/>
            <w:lang w:val="es-MX"/>
          </w:rPr>
          <w:t>4.1 INFORME DE PROCESO DE RECOLECCIÓN DE DATOS: ANÁLISIS CUANTITATIVO</w:t>
        </w:r>
        <w:r w:rsidRPr="0043560D">
          <w:rPr>
            <w:noProof/>
            <w:webHidden/>
          </w:rPr>
          <w:tab/>
        </w:r>
        <w:r w:rsidRPr="0043560D">
          <w:rPr>
            <w:noProof/>
            <w:webHidden/>
          </w:rPr>
          <w:fldChar w:fldCharType="begin"/>
        </w:r>
        <w:r w:rsidRPr="0043560D">
          <w:rPr>
            <w:noProof/>
            <w:webHidden/>
          </w:rPr>
          <w:instrText xml:space="preserve"> PAGEREF _Toc189761728 \h </w:instrText>
        </w:r>
        <w:r w:rsidRPr="0043560D">
          <w:rPr>
            <w:noProof/>
            <w:webHidden/>
          </w:rPr>
        </w:r>
        <w:r w:rsidRPr="0043560D">
          <w:rPr>
            <w:noProof/>
            <w:webHidden/>
          </w:rPr>
          <w:fldChar w:fldCharType="separate"/>
        </w:r>
        <w:r w:rsidR="00F458B1">
          <w:rPr>
            <w:noProof/>
            <w:webHidden/>
          </w:rPr>
          <w:t>54</w:t>
        </w:r>
        <w:r w:rsidRPr="0043560D">
          <w:rPr>
            <w:noProof/>
            <w:webHidden/>
          </w:rPr>
          <w:fldChar w:fldCharType="end"/>
        </w:r>
      </w:hyperlink>
    </w:p>
    <w:p w14:paraId="0324C1E6" w14:textId="1AACDF51"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29" w:history="1">
        <w:r w:rsidRPr="00D02B5E">
          <w:rPr>
            <w:rStyle w:val="Hipervnculo"/>
            <w:noProof/>
            <w:lang w:val="es-MX"/>
          </w:rPr>
          <w:t>4.2 RESULTADOS Y ANÁLISIS DE LAS TÉCNICAS APLICADAS: ENFOQUE CUANTITATIVO</w:t>
        </w:r>
        <w:r>
          <w:rPr>
            <w:noProof/>
            <w:webHidden/>
          </w:rPr>
          <w:tab/>
        </w:r>
        <w:r>
          <w:rPr>
            <w:noProof/>
            <w:webHidden/>
          </w:rPr>
          <w:fldChar w:fldCharType="begin"/>
        </w:r>
        <w:r>
          <w:rPr>
            <w:noProof/>
            <w:webHidden/>
          </w:rPr>
          <w:instrText xml:space="preserve"> PAGEREF _Toc189761729 \h </w:instrText>
        </w:r>
        <w:r>
          <w:rPr>
            <w:noProof/>
            <w:webHidden/>
          </w:rPr>
        </w:r>
        <w:r>
          <w:rPr>
            <w:noProof/>
            <w:webHidden/>
          </w:rPr>
          <w:fldChar w:fldCharType="separate"/>
        </w:r>
        <w:r w:rsidR="00F458B1">
          <w:rPr>
            <w:noProof/>
            <w:webHidden/>
          </w:rPr>
          <w:t>54</w:t>
        </w:r>
        <w:r>
          <w:rPr>
            <w:noProof/>
            <w:webHidden/>
          </w:rPr>
          <w:fldChar w:fldCharType="end"/>
        </w:r>
      </w:hyperlink>
    </w:p>
    <w:p w14:paraId="342F42A3" w14:textId="15F868DC"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30" w:history="1">
        <w:r w:rsidRPr="00D02B5E">
          <w:rPr>
            <w:rStyle w:val="Hipervnculo"/>
            <w:noProof/>
            <w:lang w:val="es-MX"/>
          </w:rPr>
          <w:t>4.3 ANÁLISIS DE MOROSIDAD Y PROVISIONES</w:t>
        </w:r>
        <w:r>
          <w:rPr>
            <w:noProof/>
            <w:webHidden/>
          </w:rPr>
          <w:tab/>
        </w:r>
        <w:r>
          <w:rPr>
            <w:noProof/>
            <w:webHidden/>
          </w:rPr>
          <w:fldChar w:fldCharType="begin"/>
        </w:r>
        <w:r>
          <w:rPr>
            <w:noProof/>
            <w:webHidden/>
          </w:rPr>
          <w:instrText xml:space="preserve"> PAGEREF _Toc189761730 \h </w:instrText>
        </w:r>
        <w:r>
          <w:rPr>
            <w:noProof/>
            <w:webHidden/>
          </w:rPr>
        </w:r>
        <w:r>
          <w:rPr>
            <w:noProof/>
            <w:webHidden/>
          </w:rPr>
          <w:fldChar w:fldCharType="separate"/>
        </w:r>
        <w:r w:rsidR="00F458B1">
          <w:rPr>
            <w:noProof/>
            <w:webHidden/>
          </w:rPr>
          <w:t>55</w:t>
        </w:r>
        <w:r>
          <w:rPr>
            <w:noProof/>
            <w:webHidden/>
          </w:rPr>
          <w:fldChar w:fldCharType="end"/>
        </w:r>
      </w:hyperlink>
    </w:p>
    <w:p w14:paraId="141C35E5" w14:textId="01FA7E4C"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31" w:history="1">
        <w:r w:rsidRPr="00D02B5E">
          <w:rPr>
            <w:rStyle w:val="Hipervnculo"/>
            <w:bCs/>
            <w:noProof/>
            <w:lang w:val="es-MX"/>
          </w:rPr>
          <w:t>4.3.1 ANÁLISIS DE MOROSIDAD Y PROVISIONES: CASO DE BANCO OCCIDENTE</w:t>
        </w:r>
        <w:r>
          <w:rPr>
            <w:noProof/>
            <w:webHidden/>
          </w:rPr>
          <w:tab/>
        </w:r>
        <w:r>
          <w:rPr>
            <w:noProof/>
            <w:webHidden/>
          </w:rPr>
          <w:fldChar w:fldCharType="begin"/>
        </w:r>
        <w:r>
          <w:rPr>
            <w:noProof/>
            <w:webHidden/>
          </w:rPr>
          <w:instrText xml:space="preserve"> PAGEREF _Toc189761731 \h </w:instrText>
        </w:r>
        <w:r>
          <w:rPr>
            <w:noProof/>
            <w:webHidden/>
          </w:rPr>
        </w:r>
        <w:r>
          <w:rPr>
            <w:noProof/>
            <w:webHidden/>
          </w:rPr>
          <w:fldChar w:fldCharType="separate"/>
        </w:r>
        <w:r w:rsidR="00F458B1">
          <w:rPr>
            <w:noProof/>
            <w:webHidden/>
          </w:rPr>
          <w:t>56</w:t>
        </w:r>
        <w:r>
          <w:rPr>
            <w:noProof/>
            <w:webHidden/>
          </w:rPr>
          <w:fldChar w:fldCharType="end"/>
        </w:r>
      </w:hyperlink>
    </w:p>
    <w:p w14:paraId="194C5208" w14:textId="025E042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2" w:history="1">
        <w:r w:rsidRPr="00D02B5E">
          <w:rPr>
            <w:rStyle w:val="Hipervnculo"/>
            <w:noProof/>
            <w:lang w:val="es-MX"/>
          </w:rPr>
          <w:t>4.3.1.1 MARGEN DE INTERMEDIACIÓN FINANCIERA BANCO DE OCCIDENTE</w:t>
        </w:r>
        <w:r>
          <w:rPr>
            <w:noProof/>
            <w:webHidden/>
          </w:rPr>
          <w:tab/>
        </w:r>
        <w:r>
          <w:rPr>
            <w:noProof/>
            <w:webHidden/>
          </w:rPr>
          <w:fldChar w:fldCharType="begin"/>
        </w:r>
        <w:r>
          <w:rPr>
            <w:noProof/>
            <w:webHidden/>
          </w:rPr>
          <w:instrText xml:space="preserve"> PAGEREF _Toc189761732 \h </w:instrText>
        </w:r>
        <w:r>
          <w:rPr>
            <w:noProof/>
            <w:webHidden/>
          </w:rPr>
        </w:r>
        <w:r>
          <w:rPr>
            <w:noProof/>
            <w:webHidden/>
          </w:rPr>
          <w:fldChar w:fldCharType="separate"/>
        </w:r>
        <w:r w:rsidR="00F458B1">
          <w:rPr>
            <w:noProof/>
            <w:webHidden/>
          </w:rPr>
          <w:t>58</w:t>
        </w:r>
        <w:r>
          <w:rPr>
            <w:noProof/>
            <w:webHidden/>
          </w:rPr>
          <w:fldChar w:fldCharType="end"/>
        </w:r>
      </w:hyperlink>
    </w:p>
    <w:p w14:paraId="1FF3CD75" w14:textId="787E991A"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3" w:history="1">
        <w:r w:rsidRPr="00D02B5E">
          <w:rPr>
            <w:rStyle w:val="Hipervnculo"/>
            <w:noProof/>
            <w:lang w:val="es-MX"/>
          </w:rPr>
          <w:t>4.3.1.2 ÍNDICE DE MOROSIDAD BANCO DE OCCIDENTE</w:t>
        </w:r>
        <w:r>
          <w:rPr>
            <w:noProof/>
            <w:webHidden/>
          </w:rPr>
          <w:tab/>
        </w:r>
        <w:r>
          <w:rPr>
            <w:noProof/>
            <w:webHidden/>
          </w:rPr>
          <w:fldChar w:fldCharType="begin"/>
        </w:r>
        <w:r>
          <w:rPr>
            <w:noProof/>
            <w:webHidden/>
          </w:rPr>
          <w:instrText xml:space="preserve"> PAGEREF _Toc189761733 \h </w:instrText>
        </w:r>
        <w:r>
          <w:rPr>
            <w:noProof/>
            <w:webHidden/>
          </w:rPr>
        </w:r>
        <w:r>
          <w:rPr>
            <w:noProof/>
            <w:webHidden/>
          </w:rPr>
          <w:fldChar w:fldCharType="separate"/>
        </w:r>
        <w:r w:rsidR="00F458B1">
          <w:rPr>
            <w:noProof/>
            <w:webHidden/>
          </w:rPr>
          <w:t>60</w:t>
        </w:r>
        <w:r>
          <w:rPr>
            <w:noProof/>
            <w:webHidden/>
          </w:rPr>
          <w:fldChar w:fldCharType="end"/>
        </w:r>
      </w:hyperlink>
    </w:p>
    <w:p w14:paraId="671DBF18" w14:textId="2D17B33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4" w:history="1">
        <w:r w:rsidRPr="00D02B5E">
          <w:rPr>
            <w:rStyle w:val="Hipervnculo"/>
            <w:noProof/>
            <w:lang w:val="es-MX"/>
          </w:rPr>
          <w:t>4.3.1.3 INDICADOR COBERTURA DE MORA</w:t>
        </w:r>
        <w:r>
          <w:rPr>
            <w:noProof/>
            <w:webHidden/>
          </w:rPr>
          <w:tab/>
        </w:r>
        <w:r>
          <w:rPr>
            <w:noProof/>
            <w:webHidden/>
          </w:rPr>
          <w:fldChar w:fldCharType="begin"/>
        </w:r>
        <w:r>
          <w:rPr>
            <w:noProof/>
            <w:webHidden/>
          </w:rPr>
          <w:instrText xml:space="preserve"> PAGEREF _Toc189761734 \h </w:instrText>
        </w:r>
        <w:r>
          <w:rPr>
            <w:noProof/>
            <w:webHidden/>
          </w:rPr>
        </w:r>
        <w:r>
          <w:rPr>
            <w:noProof/>
            <w:webHidden/>
          </w:rPr>
          <w:fldChar w:fldCharType="separate"/>
        </w:r>
        <w:r w:rsidR="00F458B1">
          <w:rPr>
            <w:noProof/>
            <w:webHidden/>
          </w:rPr>
          <w:t>62</w:t>
        </w:r>
        <w:r>
          <w:rPr>
            <w:noProof/>
            <w:webHidden/>
          </w:rPr>
          <w:fldChar w:fldCharType="end"/>
        </w:r>
      </w:hyperlink>
    </w:p>
    <w:p w14:paraId="7B38E165" w14:textId="2AAE751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5" w:history="1">
        <w:r w:rsidRPr="00D02B5E">
          <w:rPr>
            <w:rStyle w:val="Hipervnculo"/>
            <w:noProof/>
            <w:lang w:val="es-MX"/>
          </w:rPr>
          <w:t>4.3.1.4 ANÁLISIS DE CORRELACIÓN LINEAL: MOROSIDAD Y PROVISIONES BANCO DE OCCIDENTE</w:t>
        </w:r>
        <w:r>
          <w:rPr>
            <w:noProof/>
            <w:webHidden/>
          </w:rPr>
          <w:tab/>
        </w:r>
        <w:r>
          <w:rPr>
            <w:noProof/>
            <w:webHidden/>
          </w:rPr>
          <w:fldChar w:fldCharType="begin"/>
        </w:r>
        <w:r>
          <w:rPr>
            <w:noProof/>
            <w:webHidden/>
          </w:rPr>
          <w:instrText xml:space="preserve"> PAGEREF _Toc189761735 \h </w:instrText>
        </w:r>
        <w:r>
          <w:rPr>
            <w:noProof/>
            <w:webHidden/>
          </w:rPr>
        </w:r>
        <w:r>
          <w:rPr>
            <w:noProof/>
            <w:webHidden/>
          </w:rPr>
          <w:fldChar w:fldCharType="separate"/>
        </w:r>
        <w:r w:rsidR="00F458B1">
          <w:rPr>
            <w:noProof/>
            <w:webHidden/>
          </w:rPr>
          <w:t>63</w:t>
        </w:r>
        <w:r>
          <w:rPr>
            <w:noProof/>
            <w:webHidden/>
          </w:rPr>
          <w:fldChar w:fldCharType="end"/>
        </w:r>
      </w:hyperlink>
    </w:p>
    <w:p w14:paraId="502BCC30" w14:textId="79B6456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6" w:history="1">
        <w:r w:rsidRPr="00D02B5E">
          <w:rPr>
            <w:rStyle w:val="Hipervnculo"/>
            <w:noProof/>
            <w:lang w:val="es-MX"/>
          </w:rPr>
          <w:t>4.3.1.5 TÉCNICA REGRESIÓN LINEAL MOROSIDAD / RENTABILIDAD BANCO OCCIDENTE</w:t>
        </w:r>
        <w:r>
          <w:rPr>
            <w:noProof/>
            <w:webHidden/>
          </w:rPr>
          <w:tab/>
        </w:r>
        <w:r>
          <w:rPr>
            <w:noProof/>
            <w:webHidden/>
          </w:rPr>
          <w:fldChar w:fldCharType="begin"/>
        </w:r>
        <w:r>
          <w:rPr>
            <w:noProof/>
            <w:webHidden/>
          </w:rPr>
          <w:instrText xml:space="preserve"> PAGEREF _Toc189761736 \h </w:instrText>
        </w:r>
        <w:r>
          <w:rPr>
            <w:noProof/>
            <w:webHidden/>
          </w:rPr>
        </w:r>
        <w:r>
          <w:rPr>
            <w:noProof/>
            <w:webHidden/>
          </w:rPr>
          <w:fldChar w:fldCharType="separate"/>
        </w:r>
        <w:r w:rsidR="00F458B1">
          <w:rPr>
            <w:noProof/>
            <w:webHidden/>
          </w:rPr>
          <w:t>64</w:t>
        </w:r>
        <w:r>
          <w:rPr>
            <w:noProof/>
            <w:webHidden/>
          </w:rPr>
          <w:fldChar w:fldCharType="end"/>
        </w:r>
      </w:hyperlink>
    </w:p>
    <w:p w14:paraId="3B4527E0" w14:textId="342A9C84"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37" w:history="1">
        <w:r w:rsidRPr="00D02B5E">
          <w:rPr>
            <w:rStyle w:val="Hipervnculo"/>
            <w:bCs/>
            <w:noProof/>
            <w:lang w:val="es-MX"/>
          </w:rPr>
          <w:t>4.3.2 ANÁLISIS DE MOROSIDAD Y PROVISIONES: CASO BANCO ATLÁNTIDA</w:t>
        </w:r>
        <w:r>
          <w:rPr>
            <w:noProof/>
            <w:webHidden/>
          </w:rPr>
          <w:tab/>
        </w:r>
        <w:r>
          <w:rPr>
            <w:noProof/>
            <w:webHidden/>
          </w:rPr>
          <w:fldChar w:fldCharType="begin"/>
        </w:r>
        <w:r>
          <w:rPr>
            <w:noProof/>
            <w:webHidden/>
          </w:rPr>
          <w:instrText xml:space="preserve"> PAGEREF _Toc189761737 \h </w:instrText>
        </w:r>
        <w:r>
          <w:rPr>
            <w:noProof/>
            <w:webHidden/>
          </w:rPr>
        </w:r>
        <w:r>
          <w:rPr>
            <w:noProof/>
            <w:webHidden/>
          </w:rPr>
          <w:fldChar w:fldCharType="separate"/>
        </w:r>
        <w:r w:rsidR="00F458B1">
          <w:rPr>
            <w:noProof/>
            <w:webHidden/>
          </w:rPr>
          <w:t>66</w:t>
        </w:r>
        <w:r>
          <w:rPr>
            <w:noProof/>
            <w:webHidden/>
          </w:rPr>
          <w:fldChar w:fldCharType="end"/>
        </w:r>
      </w:hyperlink>
    </w:p>
    <w:p w14:paraId="67179F6E" w14:textId="18C941BF"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8" w:history="1">
        <w:r w:rsidRPr="00D02B5E">
          <w:rPr>
            <w:rStyle w:val="Hipervnculo"/>
            <w:noProof/>
            <w:lang w:val="es-MX"/>
          </w:rPr>
          <w:t>4.3.2.1 MARGEN DE INTERMEDIACIÓN FINANCIERA BANCO ATLÁNTIDA</w:t>
        </w:r>
        <w:r>
          <w:rPr>
            <w:noProof/>
            <w:webHidden/>
          </w:rPr>
          <w:tab/>
        </w:r>
        <w:r>
          <w:rPr>
            <w:noProof/>
            <w:webHidden/>
          </w:rPr>
          <w:fldChar w:fldCharType="begin"/>
        </w:r>
        <w:r>
          <w:rPr>
            <w:noProof/>
            <w:webHidden/>
          </w:rPr>
          <w:instrText xml:space="preserve"> PAGEREF _Toc189761738 \h </w:instrText>
        </w:r>
        <w:r>
          <w:rPr>
            <w:noProof/>
            <w:webHidden/>
          </w:rPr>
        </w:r>
        <w:r>
          <w:rPr>
            <w:noProof/>
            <w:webHidden/>
          </w:rPr>
          <w:fldChar w:fldCharType="separate"/>
        </w:r>
        <w:r w:rsidR="00F458B1">
          <w:rPr>
            <w:noProof/>
            <w:webHidden/>
          </w:rPr>
          <w:t>68</w:t>
        </w:r>
        <w:r>
          <w:rPr>
            <w:noProof/>
            <w:webHidden/>
          </w:rPr>
          <w:fldChar w:fldCharType="end"/>
        </w:r>
      </w:hyperlink>
    </w:p>
    <w:p w14:paraId="104C1DC0" w14:textId="253864A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39" w:history="1">
        <w:r w:rsidRPr="00D02B5E">
          <w:rPr>
            <w:rStyle w:val="Hipervnculo"/>
            <w:noProof/>
            <w:lang w:val="es-MX"/>
          </w:rPr>
          <w:t>4.2.2.2 ÍNDICE DE MOROSIDAD BANCO ATLÁNTIDA</w:t>
        </w:r>
        <w:r>
          <w:rPr>
            <w:noProof/>
            <w:webHidden/>
          </w:rPr>
          <w:tab/>
        </w:r>
        <w:r>
          <w:rPr>
            <w:noProof/>
            <w:webHidden/>
          </w:rPr>
          <w:fldChar w:fldCharType="begin"/>
        </w:r>
        <w:r>
          <w:rPr>
            <w:noProof/>
            <w:webHidden/>
          </w:rPr>
          <w:instrText xml:space="preserve"> PAGEREF _Toc189761739 \h </w:instrText>
        </w:r>
        <w:r>
          <w:rPr>
            <w:noProof/>
            <w:webHidden/>
          </w:rPr>
        </w:r>
        <w:r>
          <w:rPr>
            <w:noProof/>
            <w:webHidden/>
          </w:rPr>
          <w:fldChar w:fldCharType="separate"/>
        </w:r>
        <w:r w:rsidR="00F458B1">
          <w:rPr>
            <w:noProof/>
            <w:webHidden/>
          </w:rPr>
          <w:t>69</w:t>
        </w:r>
        <w:r>
          <w:rPr>
            <w:noProof/>
            <w:webHidden/>
          </w:rPr>
          <w:fldChar w:fldCharType="end"/>
        </w:r>
      </w:hyperlink>
    </w:p>
    <w:p w14:paraId="531DF99C" w14:textId="79776026"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0" w:history="1">
        <w:r w:rsidRPr="00D02B5E">
          <w:rPr>
            <w:rStyle w:val="Hipervnculo"/>
            <w:noProof/>
            <w:lang w:val="es-MX"/>
          </w:rPr>
          <w:t>4.2.2.3 INDICADOR COBERTURA DE MORA BANCO ATLÁNTIDA</w:t>
        </w:r>
        <w:r>
          <w:rPr>
            <w:noProof/>
            <w:webHidden/>
          </w:rPr>
          <w:tab/>
        </w:r>
        <w:r>
          <w:rPr>
            <w:noProof/>
            <w:webHidden/>
          </w:rPr>
          <w:fldChar w:fldCharType="begin"/>
        </w:r>
        <w:r>
          <w:rPr>
            <w:noProof/>
            <w:webHidden/>
          </w:rPr>
          <w:instrText xml:space="preserve"> PAGEREF _Toc189761740 \h </w:instrText>
        </w:r>
        <w:r>
          <w:rPr>
            <w:noProof/>
            <w:webHidden/>
          </w:rPr>
        </w:r>
        <w:r>
          <w:rPr>
            <w:noProof/>
            <w:webHidden/>
          </w:rPr>
          <w:fldChar w:fldCharType="separate"/>
        </w:r>
        <w:r w:rsidR="00F458B1">
          <w:rPr>
            <w:noProof/>
            <w:webHidden/>
          </w:rPr>
          <w:t>71</w:t>
        </w:r>
        <w:r>
          <w:rPr>
            <w:noProof/>
            <w:webHidden/>
          </w:rPr>
          <w:fldChar w:fldCharType="end"/>
        </w:r>
      </w:hyperlink>
    </w:p>
    <w:p w14:paraId="3FFDAB9D" w14:textId="56403B1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1" w:history="1">
        <w:r w:rsidRPr="00D02B5E">
          <w:rPr>
            <w:rStyle w:val="Hipervnculo"/>
            <w:noProof/>
            <w:lang w:val="es-MX"/>
          </w:rPr>
          <w:t>4.2.2.4 ANÁLISIS DE CORRELACIÓN LINEAL: MOROSIDAD Y PROVISIONES BANCO ATLÁNTIDA</w:t>
        </w:r>
        <w:r>
          <w:rPr>
            <w:noProof/>
            <w:webHidden/>
          </w:rPr>
          <w:tab/>
        </w:r>
        <w:r>
          <w:rPr>
            <w:noProof/>
            <w:webHidden/>
          </w:rPr>
          <w:fldChar w:fldCharType="begin"/>
        </w:r>
        <w:r>
          <w:rPr>
            <w:noProof/>
            <w:webHidden/>
          </w:rPr>
          <w:instrText xml:space="preserve"> PAGEREF _Toc189761741 \h </w:instrText>
        </w:r>
        <w:r>
          <w:rPr>
            <w:noProof/>
            <w:webHidden/>
          </w:rPr>
        </w:r>
        <w:r>
          <w:rPr>
            <w:noProof/>
            <w:webHidden/>
          </w:rPr>
          <w:fldChar w:fldCharType="separate"/>
        </w:r>
        <w:r w:rsidR="00F458B1">
          <w:rPr>
            <w:noProof/>
            <w:webHidden/>
          </w:rPr>
          <w:t>72</w:t>
        </w:r>
        <w:r>
          <w:rPr>
            <w:noProof/>
            <w:webHidden/>
          </w:rPr>
          <w:fldChar w:fldCharType="end"/>
        </w:r>
      </w:hyperlink>
    </w:p>
    <w:p w14:paraId="01AD8CFE" w14:textId="0DB3D235"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2" w:history="1">
        <w:r w:rsidRPr="00D02B5E">
          <w:rPr>
            <w:rStyle w:val="Hipervnculo"/>
            <w:noProof/>
            <w:lang w:val="es-MX"/>
          </w:rPr>
          <w:t>4.2.2.5 TÉCNICA REGRESION LINEAL MOROSIDAD / RENTABILIDAD BANCO ATLÁNTIDA</w:t>
        </w:r>
        <w:r>
          <w:rPr>
            <w:noProof/>
            <w:webHidden/>
          </w:rPr>
          <w:tab/>
        </w:r>
        <w:r>
          <w:rPr>
            <w:noProof/>
            <w:webHidden/>
          </w:rPr>
          <w:fldChar w:fldCharType="begin"/>
        </w:r>
        <w:r>
          <w:rPr>
            <w:noProof/>
            <w:webHidden/>
          </w:rPr>
          <w:instrText xml:space="preserve"> PAGEREF _Toc189761742 \h </w:instrText>
        </w:r>
        <w:r>
          <w:rPr>
            <w:noProof/>
            <w:webHidden/>
          </w:rPr>
        </w:r>
        <w:r>
          <w:rPr>
            <w:noProof/>
            <w:webHidden/>
          </w:rPr>
          <w:fldChar w:fldCharType="separate"/>
        </w:r>
        <w:r w:rsidR="00F458B1">
          <w:rPr>
            <w:noProof/>
            <w:webHidden/>
          </w:rPr>
          <w:t>72</w:t>
        </w:r>
        <w:r>
          <w:rPr>
            <w:noProof/>
            <w:webHidden/>
          </w:rPr>
          <w:fldChar w:fldCharType="end"/>
        </w:r>
      </w:hyperlink>
    </w:p>
    <w:p w14:paraId="7A068F69" w14:textId="32D5DDA5"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43" w:history="1">
        <w:r w:rsidRPr="00D02B5E">
          <w:rPr>
            <w:rStyle w:val="Hipervnculo"/>
            <w:bCs/>
            <w:noProof/>
            <w:lang w:val="es-MX"/>
          </w:rPr>
          <w:t>4.3.3 ANÁLISIS DE MOROSIDAD Y PROVISIONES: CASO BANPAIS</w:t>
        </w:r>
        <w:r>
          <w:rPr>
            <w:noProof/>
            <w:webHidden/>
          </w:rPr>
          <w:tab/>
        </w:r>
        <w:r>
          <w:rPr>
            <w:noProof/>
            <w:webHidden/>
          </w:rPr>
          <w:fldChar w:fldCharType="begin"/>
        </w:r>
        <w:r>
          <w:rPr>
            <w:noProof/>
            <w:webHidden/>
          </w:rPr>
          <w:instrText xml:space="preserve"> PAGEREF _Toc189761743 \h </w:instrText>
        </w:r>
        <w:r>
          <w:rPr>
            <w:noProof/>
            <w:webHidden/>
          </w:rPr>
        </w:r>
        <w:r>
          <w:rPr>
            <w:noProof/>
            <w:webHidden/>
          </w:rPr>
          <w:fldChar w:fldCharType="separate"/>
        </w:r>
        <w:r w:rsidR="00F458B1">
          <w:rPr>
            <w:noProof/>
            <w:webHidden/>
          </w:rPr>
          <w:t>74</w:t>
        </w:r>
        <w:r>
          <w:rPr>
            <w:noProof/>
            <w:webHidden/>
          </w:rPr>
          <w:fldChar w:fldCharType="end"/>
        </w:r>
      </w:hyperlink>
    </w:p>
    <w:p w14:paraId="68B8B69D" w14:textId="38BD241C"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4" w:history="1">
        <w:r w:rsidRPr="00D02B5E">
          <w:rPr>
            <w:rStyle w:val="Hipervnculo"/>
            <w:noProof/>
            <w:lang w:val="es-MX"/>
          </w:rPr>
          <w:t>4.3.3.1 MARGEN DE INTERMEDIACIÓN FINANCIERA BANPAIS</w:t>
        </w:r>
        <w:r>
          <w:rPr>
            <w:noProof/>
            <w:webHidden/>
          </w:rPr>
          <w:tab/>
        </w:r>
        <w:r>
          <w:rPr>
            <w:noProof/>
            <w:webHidden/>
          </w:rPr>
          <w:fldChar w:fldCharType="begin"/>
        </w:r>
        <w:r>
          <w:rPr>
            <w:noProof/>
            <w:webHidden/>
          </w:rPr>
          <w:instrText xml:space="preserve"> PAGEREF _Toc189761744 \h </w:instrText>
        </w:r>
        <w:r>
          <w:rPr>
            <w:noProof/>
            <w:webHidden/>
          </w:rPr>
        </w:r>
        <w:r>
          <w:rPr>
            <w:noProof/>
            <w:webHidden/>
          </w:rPr>
          <w:fldChar w:fldCharType="separate"/>
        </w:r>
        <w:r w:rsidR="00F458B1">
          <w:rPr>
            <w:noProof/>
            <w:webHidden/>
          </w:rPr>
          <w:t>76</w:t>
        </w:r>
        <w:r>
          <w:rPr>
            <w:noProof/>
            <w:webHidden/>
          </w:rPr>
          <w:fldChar w:fldCharType="end"/>
        </w:r>
      </w:hyperlink>
    </w:p>
    <w:p w14:paraId="1142A58A" w14:textId="0432E3BB"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5" w:history="1">
        <w:r w:rsidRPr="00D02B5E">
          <w:rPr>
            <w:rStyle w:val="Hipervnculo"/>
            <w:noProof/>
            <w:lang w:val="es-MX"/>
          </w:rPr>
          <w:t>4.3.3.2 ÍNDICE DE MOROSIDAD BANPAIS</w:t>
        </w:r>
        <w:r>
          <w:rPr>
            <w:noProof/>
            <w:webHidden/>
          </w:rPr>
          <w:tab/>
        </w:r>
        <w:r>
          <w:rPr>
            <w:noProof/>
            <w:webHidden/>
          </w:rPr>
          <w:fldChar w:fldCharType="begin"/>
        </w:r>
        <w:r>
          <w:rPr>
            <w:noProof/>
            <w:webHidden/>
          </w:rPr>
          <w:instrText xml:space="preserve"> PAGEREF _Toc189761745 \h </w:instrText>
        </w:r>
        <w:r>
          <w:rPr>
            <w:noProof/>
            <w:webHidden/>
          </w:rPr>
        </w:r>
        <w:r>
          <w:rPr>
            <w:noProof/>
            <w:webHidden/>
          </w:rPr>
          <w:fldChar w:fldCharType="separate"/>
        </w:r>
        <w:r w:rsidR="00F458B1">
          <w:rPr>
            <w:noProof/>
            <w:webHidden/>
          </w:rPr>
          <w:t>77</w:t>
        </w:r>
        <w:r>
          <w:rPr>
            <w:noProof/>
            <w:webHidden/>
          </w:rPr>
          <w:fldChar w:fldCharType="end"/>
        </w:r>
      </w:hyperlink>
    </w:p>
    <w:p w14:paraId="44D56651" w14:textId="3FA6B548"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6" w:history="1">
        <w:r w:rsidRPr="00D02B5E">
          <w:rPr>
            <w:rStyle w:val="Hipervnculo"/>
            <w:noProof/>
            <w:lang w:val="es-MX"/>
          </w:rPr>
          <w:t>4.3.3.3 INDICADOR COBERTURA DE MORA BANPAIS</w:t>
        </w:r>
        <w:r>
          <w:rPr>
            <w:noProof/>
            <w:webHidden/>
          </w:rPr>
          <w:tab/>
        </w:r>
        <w:r>
          <w:rPr>
            <w:noProof/>
            <w:webHidden/>
          </w:rPr>
          <w:fldChar w:fldCharType="begin"/>
        </w:r>
        <w:r>
          <w:rPr>
            <w:noProof/>
            <w:webHidden/>
          </w:rPr>
          <w:instrText xml:space="preserve"> PAGEREF _Toc189761746 \h </w:instrText>
        </w:r>
        <w:r>
          <w:rPr>
            <w:noProof/>
            <w:webHidden/>
          </w:rPr>
        </w:r>
        <w:r>
          <w:rPr>
            <w:noProof/>
            <w:webHidden/>
          </w:rPr>
          <w:fldChar w:fldCharType="separate"/>
        </w:r>
        <w:r w:rsidR="00F458B1">
          <w:rPr>
            <w:noProof/>
            <w:webHidden/>
          </w:rPr>
          <w:t>78</w:t>
        </w:r>
        <w:r>
          <w:rPr>
            <w:noProof/>
            <w:webHidden/>
          </w:rPr>
          <w:fldChar w:fldCharType="end"/>
        </w:r>
      </w:hyperlink>
    </w:p>
    <w:p w14:paraId="49C2FA55" w14:textId="0CEAE309"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7" w:history="1">
        <w:r w:rsidRPr="00D02B5E">
          <w:rPr>
            <w:rStyle w:val="Hipervnculo"/>
            <w:noProof/>
            <w:lang w:val="es-MX"/>
          </w:rPr>
          <w:t>4.3.3.4 ANÁLISIS DE CORRELACIÓN LINEAL: MOROSIDAD Y PROVISIONES BANPAIS</w:t>
        </w:r>
        <w:r>
          <w:rPr>
            <w:noProof/>
            <w:webHidden/>
          </w:rPr>
          <w:tab/>
        </w:r>
        <w:r>
          <w:rPr>
            <w:noProof/>
            <w:webHidden/>
          </w:rPr>
          <w:fldChar w:fldCharType="begin"/>
        </w:r>
        <w:r>
          <w:rPr>
            <w:noProof/>
            <w:webHidden/>
          </w:rPr>
          <w:instrText xml:space="preserve"> PAGEREF _Toc189761747 \h </w:instrText>
        </w:r>
        <w:r>
          <w:rPr>
            <w:noProof/>
            <w:webHidden/>
          </w:rPr>
        </w:r>
        <w:r>
          <w:rPr>
            <w:noProof/>
            <w:webHidden/>
          </w:rPr>
          <w:fldChar w:fldCharType="separate"/>
        </w:r>
        <w:r w:rsidR="00F458B1">
          <w:rPr>
            <w:noProof/>
            <w:webHidden/>
          </w:rPr>
          <w:t>80</w:t>
        </w:r>
        <w:r>
          <w:rPr>
            <w:noProof/>
            <w:webHidden/>
          </w:rPr>
          <w:fldChar w:fldCharType="end"/>
        </w:r>
      </w:hyperlink>
    </w:p>
    <w:p w14:paraId="580A5E9A" w14:textId="7361E1C6"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48" w:history="1">
        <w:r w:rsidRPr="00D02B5E">
          <w:rPr>
            <w:rStyle w:val="Hipervnculo"/>
            <w:noProof/>
            <w:lang w:val="es-MX"/>
          </w:rPr>
          <w:t>4.3.3.5 TÉCNICA DE REGRESIÓN LINEAL MOROSIDAD / RENTABILIDAD BANPAIS</w:t>
        </w:r>
        <w:r>
          <w:rPr>
            <w:noProof/>
            <w:webHidden/>
          </w:rPr>
          <w:tab/>
        </w:r>
        <w:r>
          <w:rPr>
            <w:noProof/>
            <w:webHidden/>
          </w:rPr>
          <w:fldChar w:fldCharType="begin"/>
        </w:r>
        <w:r>
          <w:rPr>
            <w:noProof/>
            <w:webHidden/>
          </w:rPr>
          <w:instrText xml:space="preserve"> PAGEREF _Toc189761748 \h </w:instrText>
        </w:r>
        <w:r>
          <w:rPr>
            <w:noProof/>
            <w:webHidden/>
          </w:rPr>
        </w:r>
        <w:r>
          <w:rPr>
            <w:noProof/>
            <w:webHidden/>
          </w:rPr>
          <w:fldChar w:fldCharType="separate"/>
        </w:r>
        <w:r w:rsidR="00F458B1">
          <w:rPr>
            <w:noProof/>
            <w:webHidden/>
          </w:rPr>
          <w:t>81</w:t>
        </w:r>
        <w:r>
          <w:rPr>
            <w:noProof/>
            <w:webHidden/>
          </w:rPr>
          <w:fldChar w:fldCharType="end"/>
        </w:r>
      </w:hyperlink>
    </w:p>
    <w:p w14:paraId="20DC1DFA" w14:textId="0A2AC26E"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49" w:history="1">
        <w:r w:rsidRPr="00D02B5E">
          <w:rPr>
            <w:rStyle w:val="Hipervnculo"/>
            <w:bCs/>
            <w:noProof/>
            <w:lang w:val="es-MX"/>
          </w:rPr>
          <w:t>4.3.4 ANÁLISIS DE MOROSIDAD Y PROVISIONES: CASO BANCO FICOHSA</w:t>
        </w:r>
        <w:r>
          <w:rPr>
            <w:noProof/>
            <w:webHidden/>
          </w:rPr>
          <w:tab/>
        </w:r>
        <w:r>
          <w:rPr>
            <w:noProof/>
            <w:webHidden/>
          </w:rPr>
          <w:fldChar w:fldCharType="begin"/>
        </w:r>
        <w:r>
          <w:rPr>
            <w:noProof/>
            <w:webHidden/>
          </w:rPr>
          <w:instrText xml:space="preserve"> PAGEREF _Toc189761749 \h </w:instrText>
        </w:r>
        <w:r>
          <w:rPr>
            <w:noProof/>
            <w:webHidden/>
          </w:rPr>
        </w:r>
        <w:r>
          <w:rPr>
            <w:noProof/>
            <w:webHidden/>
          </w:rPr>
          <w:fldChar w:fldCharType="separate"/>
        </w:r>
        <w:r w:rsidR="00F458B1">
          <w:rPr>
            <w:noProof/>
            <w:webHidden/>
          </w:rPr>
          <w:t>82</w:t>
        </w:r>
        <w:r>
          <w:rPr>
            <w:noProof/>
            <w:webHidden/>
          </w:rPr>
          <w:fldChar w:fldCharType="end"/>
        </w:r>
      </w:hyperlink>
    </w:p>
    <w:p w14:paraId="3776C61B" w14:textId="126FF707"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0" w:history="1">
        <w:r w:rsidRPr="00D02B5E">
          <w:rPr>
            <w:rStyle w:val="Hipervnculo"/>
            <w:noProof/>
            <w:lang w:val="es-MX"/>
          </w:rPr>
          <w:t>4.3.4.1 MARGEN DE INTERMEDIACIÓN FINANCIERA BANCO FICOHSA</w:t>
        </w:r>
        <w:r>
          <w:rPr>
            <w:noProof/>
            <w:webHidden/>
          </w:rPr>
          <w:tab/>
        </w:r>
        <w:r>
          <w:rPr>
            <w:noProof/>
            <w:webHidden/>
          </w:rPr>
          <w:fldChar w:fldCharType="begin"/>
        </w:r>
        <w:r>
          <w:rPr>
            <w:noProof/>
            <w:webHidden/>
          </w:rPr>
          <w:instrText xml:space="preserve"> PAGEREF _Toc189761750 \h </w:instrText>
        </w:r>
        <w:r>
          <w:rPr>
            <w:noProof/>
            <w:webHidden/>
          </w:rPr>
        </w:r>
        <w:r>
          <w:rPr>
            <w:noProof/>
            <w:webHidden/>
          </w:rPr>
          <w:fldChar w:fldCharType="separate"/>
        </w:r>
        <w:r w:rsidR="00F458B1">
          <w:rPr>
            <w:noProof/>
            <w:webHidden/>
          </w:rPr>
          <w:t>84</w:t>
        </w:r>
        <w:r>
          <w:rPr>
            <w:noProof/>
            <w:webHidden/>
          </w:rPr>
          <w:fldChar w:fldCharType="end"/>
        </w:r>
      </w:hyperlink>
    </w:p>
    <w:p w14:paraId="629ABBD2" w14:textId="6987B5AE"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1" w:history="1">
        <w:r w:rsidRPr="00D02B5E">
          <w:rPr>
            <w:rStyle w:val="Hipervnculo"/>
            <w:noProof/>
            <w:lang w:val="es-MX"/>
          </w:rPr>
          <w:t>4.3.4.2 ÍNDICE DE MOROSIDAD BANCO FICOHSA</w:t>
        </w:r>
        <w:r>
          <w:rPr>
            <w:noProof/>
            <w:webHidden/>
          </w:rPr>
          <w:tab/>
        </w:r>
        <w:r>
          <w:rPr>
            <w:noProof/>
            <w:webHidden/>
          </w:rPr>
          <w:fldChar w:fldCharType="begin"/>
        </w:r>
        <w:r>
          <w:rPr>
            <w:noProof/>
            <w:webHidden/>
          </w:rPr>
          <w:instrText xml:space="preserve"> PAGEREF _Toc189761751 \h </w:instrText>
        </w:r>
        <w:r>
          <w:rPr>
            <w:noProof/>
            <w:webHidden/>
          </w:rPr>
        </w:r>
        <w:r>
          <w:rPr>
            <w:noProof/>
            <w:webHidden/>
          </w:rPr>
          <w:fldChar w:fldCharType="separate"/>
        </w:r>
        <w:r w:rsidR="00F458B1">
          <w:rPr>
            <w:noProof/>
            <w:webHidden/>
          </w:rPr>
          <w:t>85</w:t>
        </w:r>
        <w:r>
          <w:rPr>
            <w:noProof/>
            <w:webHidden/>
          </w:rPr>
          <w:fldChar w:fldCharType="end"/>
        </w:r>
      </w:hyperlink>
    </w:p>
    <w:p w14:paraId="6524421A" w14:textId="590D1DAF"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2" w:history="1">
        <w:r w:rsidRPr="00D02B5E">
          <w:rPr>
            <w:rStyle w:val="Hipervnculo"/>
            <w:noProof/>
            <w:lang w:val="es-MX"/>
          </w:rPr>
          <w:t>4.3.4.3 INDICADOR COBERTURA DE MORA BANCO FICOHSA</w:t>
        </w:r>
        <w:r>
          <w:rPr>
            <w:noProof/>
            <w:webHidden/>
          </w:rPr>
          <w:tab/>
        </w:r>
        <w:r>
          <w:rPr>
            <w:noProof/>
            <w:webHidden/>
          </w:rPr>
          <w:fldChar w:fldCharType="begin"/>
        </w:r>
        <w:r>
          <w:rPr>
            <w:noProof/>
            <w:webHidden/>
          </w:rPr>
          <w:instrText xml:space="preserve"> PAGEREF _Toc189761752 \h </w:instrText>
        </w:r>
        <w:r>
          <w:rPr>
            <w:noProof/>
            <w:webHidden/>
          </w:rPr>
        </w:r>
        <w:r>
          <w:rPr>
            <w:noProof/>
            <w:webHidden/>
          </w:rPr>
          <w:fldChar w:fldCharType="separate"/>
        </w:r>
        <w:r w:rsidR="00F458B1">
          <w:rPr>
            <w:noProof/>
            <w:webHidden/>
          </w:rPr>
          <w:t>87</w:t>
        </w:r>
        <w:r>
          <w:rPr>
            <w:noProof/>
            <w:webHidden/>
          </w:rPr>
          <w:fldChar w:fldCharType="end"/>
        </w:r>
      </w:hyperlink>
    </w:p>
    <w:p w14:paraId="3B08BEFB" w14:textId="02A456DF"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3" w:history="1">
        <w:r w:rsidRPr="00D02B5E">
          <w:rPr>
            <w:rStyle w:val="Hipervnculo"/>
            <w:noProof/>
            <w:lang w:val="es-MX"/>
          </w:rPr>
          <w:t>4.3.4.4 ANÁLISIS DE CORRELACIÓN LINEAL: MOROSIDAD Y PROVISIONES BANCO FICOHSA</w:t>
        </w:r>
        <w:r>
          <w:rPr>
            <w:noProof/>
            <w:webHidden/>
          </w:rPr>
          <w:tab/>
        </w:r>
        <w:r>
          <w:rPr>
            <w:noProof/>
            <w:webHidden/>
          </w:rPr>
          <w:fldChar w:fldCharType="begin"/>
        </w:r>
        <w:r>
          <w:rPr>
            <w:noProof/>
            <w:webHidden/>
          </w:rPr>
          <w:instrText xml:space="preserve"> PAGEREF _Toc189761753 \h </w:instrText>
        </w:r>
        <w:r>
          <w:rPr>
            <w:noProof/>
            <w:webHidden/>
          </w:rPr>
        </w:r>
        <w:r>
          <w:rPr>
            <w:noProof/>
            <w:webHidden/>
          </w:rPr>
          <w:fldChar w:fldCharType="separate"/>
        </w:r>
        <w:r w:rsidR="00F458B1">
          <w:rPr>
            <w:noProof/>
            <w:webHidden/>
          </w:rPr>
          <w:t>88</w:t>
        </w:r>
        <w:r>
          <w:rPr>
            <w:noProof/>
            <w:webHidden/>
          </w:rPr>
          <w:fldChar w:fldCharType="end"/>
        </w:r>
      </w:hyperlink>
    </w:p>
    <w:p w14:paraId="59936D5D" w14:textId="654FA845"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4" w:history="1">
        <w:r w:rsidRPr="00D02B5E">
          <w:rPr>
            <w:rStyle w:val="Hipervnculo"/>
            <w:noProof/>
            <w:lang w:val="es-MX"/>
          </w:rPr>
          <w:t>4.4.4.5 TÉCNICA REGRESIÓN LINEAL MOROSIDAD / RENTABILIDAD FICOHSA</w:t>
        </w:r>
        <w:r>
          <w:rPr>
            <w:noProof/>
            <w:webHidden/>
          </w:rPr>
          <w:tab/>
        </w:r>
        <w:r>
          <w:rPr>
            <w:noProof/>
            <w:webHidden/>
          </w:rPr>
          <w:fldChar w:fldCharType="begin"/>
        </w:r>
        <w:r>
          <w:rPr>
            <w:noProof/>
            <w:webHidden/>
          </w:rPr>
          <w:instrText xml:space="preserve"> PAGEREF _Toc189761754 \h </w:instrText>
        </w:r>
        <w:r>
          <w:rPr>
            <w:noProof/>
            <w:webHidden/>
          </w:rPr>
        </w:r>
        <w:r>
          <w:rPr>
            <w:noProof/>
            <w:webHidden/>
          </w:rPr>
          <w:fldChar w:fldCharType="separate"/>
        </w:r>
        <w:r w:rsidR="00F458B1">
          <w:rPr>
            <w:noProof/>
            <w:webHidden/>
          </w:rPr>
          <w:t>90</w:t>
        </w:r>
        <w:r>
          <w:rPr>
            <w:noProof/>
            <w:webHidden/>
          </w:rPr>
          <w:fldChar w:fldCharType="end"/>
        </w:r>
      </w:hyperlink>
    </w:p>
    <w:p w14:paraId="07D75BE2" w14:textId="19E6C492"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55" w:history="1">
        <w:r w:rsidRPr="00D02B5E">
          <w:rPr>
            <w:rStyle w:val="Hipervnculo"/>
            <w:bCs/>
            <w:noProof/>
            <w:lang w:val="es-MX"/>
          </w:rPr>
          <w:t>4.3.5 ANÁLISIS DE MOROSIDAD Y PROVISIONES: CASO BAC CREDOMATIC</w:t>
        </w:r>
        <w:r>
          <w:rPr>
            <w:noProof/>
            <w:webHidden/>
          </w:rPr>
          <w:tab/>
        </w:r>
        <w:r>
          <w:rPr>
            <w:noProof/>
            <w:webHidden/>
          </w:rPr>
          <w:fldChar w:fldCharType="begin"/>
        </w:r>
        <w:r>
          <w:rPr>
            <w:noProof/>
            <w:webHidden/>
          </w:rPr>
          <w:instrText xml:space="preserve"> PAGEREF _Toc189761755 \h </w:instrText>
        </w:r>
        <w:r>
          <w:rPr>
            <w:noProof/>
            <w:webHidden/>
          </w:rPr>
        </w:r>
        <w:r>
          <w:rPr>
            <w:noProof/>
            <w:webHidden/>
          </w:rPr>
          <w:fldChar w:fldCharType="separate"/>
        </w:r>
        <w:r w:rsidR="00F458B1">
          <w:rPr>
            <w:noProof/>
            <w:webHidden/>
          </w:rPr>
          <w:t>91</w:t>
        </w:r>
        <w:r>
          <w:rPr>
            <w:noProof/>
            <w:webHidden/>
          </w:rPr>
          <w:fldChar w:fldCharType="end"/>
        </w:r>
      </w:hyperlink>
    </w:p>
    <w:p w14:paraId="6BECB16F" w14:textId="0D12D905"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6" w:history="1">
        <w:r w:rsidRPr="00D02B5E">
          <w:rPr>
            <w:rStyle w:val="Hipervnculo"/>
            <w:noProof/>
            <w:lang w:val="es-MX"/>
          </w:rPr>
          <w:t>4.3.5.1 MARGEN DE INTERMEDIACIÓN FINANCIERA BAC CREDOMATIC</w:t>
        </w:r>
        <w:r>
          <w:rPr>
            <w:noProof/>
            <w:webHidden/>
          </w:rPr>
          <w:tab/>
        </w:r>
        <w:r>
          <w:rPr>
            <w:noProof/>
            <w:webHidden/>
          </w:rPr>
          <w:fldChar w:fldCharType="begin"/>
        </w:r>
        <w:r>
          <w:rPr>
            <w:noProof/>
            <w:webHidden/>
          </w:rPr>
          <w:instrText xml:space="preserve"> PAGEREF _Toc189761756 \h </w:instrText>
        </w:r>
        <w:r>
          <w:rPr>
            <w:noProof/>
            <w:webHidden/>
          </w:rPr>
        </w:r>
        <w:r>
          <w:rPr>
            <w:noProof/>
            <w:webHidden/>
          </w:rPr>
          <w:fldChar w:fldCharType="separate"/>
        </w:r>
        <w:r w:rsidR="00F458B1">
          <w:rPr>
            <w:noProof/>
            <w:webHidden/>
          </w:rPr>
          <w:t>93</w:t>
        </w:r>
        <w:r>
          <w:rPr>
            <w:noProof/>
            <w:webHidden/>
          </w:rPr>
          <w:fldChar w:fldCharType="end"/>
        </w:r>
      </w:hyperlink>
    </w:p>
    <w:p w14:paraId="725FE256" w14:textId="0489A5DA"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7" w:history="1">
        <w:r w:rsidRPr="00D02B5E">
          <w:rPr>
            <w:rStyle w:val="Hipervnculo"/>
            <w:noProof/>
            <w:lang w:val="es-MX"/>
          </w:rPr>
          <w:t>4.3.5.2 ÍNDICE DE MOROSIDAD BAC CREDOMATIC</w:t>
        </w:r>
        <w:r>
          <w:rPr>
            <w:noProof/>
            <w:webHidden/>
          </w:rPr>
          <w:tab/>
        </w:r>
        <w:r>
          <w:rPr>
            <w:noProof/>
            <w:webHidden/>
          </w:rPr>
          <w:fldChar w:fldCharType="begin"/>
        </w:r>
        <w:r>
          <w:rPr>
            <w:noProof/>
            <w:webHidden/>
          </w:rPr>
          <w:instrText xml:space="preserve"> PAGEREF _Toc189761757 \h </w:instrText>
        </w:r>
        <w:r>
          <w:rPr>
            <w:noProof/>
            <w:webHidden/>
          </w:rPr>
        </w:r>
        <w:r>
          <w:rPr>
            <w:noProof/>
            <w:webHidden/>
          </w:rPr>
          <w:fldChar w:fldCharType="separate"/>
        </w:r>
        <w:r w:rsidR="00F458B1">
          <w:rPr>
            <w:noProof/>
            <w:webHidden/>
          </w:rPr>
          <w:t>94</w:t>
        </w:r>
        <w:r>
          <w:rPr>
            <w:noProof/>
            <w:webHidden/>
          </w:rPr>
          <w:fldChar w:fldCharType="end"/>
        </w:r>
      </w:hyperlink>
    </w:p>
    <w:p w14:paraId="637AF68D" w14:textId="7F5F97D4"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8" w:history="1">
        <w:r w:rsidRPr="00D02B5E">
          <w:rPr>
            <w:rStyle w:val="Hipervnculo"/>
            <w:noProof/>
            <w:lang w:val="es-MX"/>
          </w:rPr>
          <w:t>4.3.5.3 INDICADOR COBERTURA DE MORA BAC CREDOMATIC</w:t>
        </w:r>
        <w:r>
          <w:rPr>
            <w:noProof/>
            <w:webHidden/>
          </w:rPr>
          <w:tab/>
        </w:r>
        <w:r>
          <w:rPr>
            <w:noProof/>
            <w:webHidden/>
          </w:rPr>
          <w:fldChar w:fldCharType="begin"/>
        </w:r>
        <w:r>
          <w:rPr>
            <w:noProof/>
            <w:webHidden/>
          </w:rPr>
          <w:instrText xml:space="preserve"> PAGEREF _Toc189761758 \h </w:instrText>
        </w:r>
        <w:r>
          <w:rPr>
            <w:noProof/>
            <w:webHidden/>
          </w:rPr>
        </w:r>
        <w:r>
          <w:rPr>
            <w:noProof/>
            <w:webHidden/>
          </w:rPr>
          <w:fldChar w:fldCharType="separate"/>
        </w:r>
        <w:r w:rsidR="00F458B1">
          <w:rPr>
            <w:noProof/>
            <w:webHidden/>
          </w:rPr>
          <w:t>95</w:t>
        </w:r>
        <w:r>
          <w:rPr>
            <w:noProof/>
            <w:webHidden/>
          </w:rPr>
          <w:fldChar w:fldCharType="end"/>
        </w:r>
      </w:hyperlink>
    </w:p>
    <w:p w14:paraId="7F515C0E" w14:textId="5A567629"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59" w:history="1">
        <w:r w:rsidRPr="00D02B5E">
          <w:rPr>
            <w:rStyle w:val="Hipervnculo"/>
            <w:noProof/>
            <w:lang w:val="es-MX"/>
          </w:rPr>
          <w:t>4.3.5.4 ANÁLISIS DE CORRELACIÓN LINEAL: MOROSIDAD Y PROVISIONES BAC CREDOMATIC</w:t>
        </w:r>
        <w:r>
          <w:rPr>
            <w:noProof/>
            <w:webHidden/>
          </w:rPr>
          <w:tab/>
        </w:r>
        <w:r>
          <w:rPr>
            <w:noProof/>
            <w:webHidden/>
          </w:rPr>
          <w:fldChar w:fldCharType="begin"/>
        </w:r>
        <w:r>
          <w:rPr>
            <w:noProof/>
            <w:webHidden/>
          </w:rPr>
          <w:instrText xml:space="preserve"> PAGEREF _Toc189761759 \h </w:instrText>
        </w:r>
        <w:r>
          <w:rPr>
            <w:noProof/>
            <w:webHidden/>
          </w:rPr>
        </w:r>
        <w:r>
          <w:rPr>
            <w:noProof/>
            <w:webHidden/>
          </w:rPr>
          <w:fldChar w:fldCharType="separate"/>
        </w:r>
        <w:r w:rsidR="00F458B1">
          <w:rPr>
            <w:noProof/>
            <w:webHidden/>
          </w:rPr>
          <w:t>96</w:t>
        </w:r>
        <w:r>
          <w:rPr>
            <w:noProof/>
            <w:webHidden/>
          </w:rPr>
          <w:fldChar w:fldCharType="end"/>
        </w:r>
      </w:hyperlink>
    </w:p>
    <w:p w14:paraId="6F45874F" w14:textId="146CD44D"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60" w:history="1">
        <w:r w:rsidRPr="00D02B5E">
          <w:rPr>
            <w:rStyle w:val="Hipervnculo"/>
            <w:noProof/>
            <w:lang w:val="es-MX"/>
          </w:rPr>
          <w:t>4.3.5.5 TÉCNICA REGRESIÓN LINEAL MOROSIDAD / RENTABILIDAD BAC CREDOMATIC</w:t>
        </w:r>
        <w:r>
          <w:rPr>
            <w:noProof/>
            <w:webHidden/>
          </w:rPr>
          <w:tab/>
        </w:r>
        <w:r>
          <w:rPr>
            <w:noProof/>
            <w:webHidden/>
          </w:rPr>
          <w:fldChar w:fldCharType="begin"/>
        </w:r>
        <w:r>
          <w:rPr>
            <w:noProof/>
            <w:webHidden/>
          </w:rPr>
          <w:instrText xml:space="preserve"> PAGEREF _Toc189761760 \h </w:instrText>
        </w:r>
        <w:r>
          <w:rPr>
            <w:noProof/>
            <w:webHidden/>
          </w:rPr>
        </w:r>
        <w:r>
          <w:rPr>
            <w:noProof/>
            <w:webHidden/>
          </w:rPr>
          <w:fldChar w:fldCharType="separate"/>
        </w:r>
        <w:r w:rsidR="00F458B1">
          <w:rPr>
            <w:noProof/>
            <w:webHidden/>
          </w:rPr>
          <w:t>98</w:t>
        </w:r>
        <w:r>
          <w:rPr>
            <w:noProof/>
            <w:webHidden/>
          </w:rPr>
          <w:fldChar w:fldCharType="end"/>
        </w:r>
      </w:hyperlink>
    </w:p>
    <w:p w14:paraId="5964D636" w14:textId="1C496F6C"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61" w:history="1">
        <w:r w:rsidRPr="00D02B5E">
          <w:rPr>
            <w:rStyle w:val="Hipervnculo"/>
            <w:noProof/>
            <w:lang w:val="es-MX"/>
          </w:rPr>
          <w:t>4.5 ANÁLISIS COMPARATIVO DE LOS INDICADORES FINANCIEROS DE LOS BANCOS.</w:t>
        </w:r>
        <w:r>
          <w:rPr>
            <w:noProof/>
            <w:webHidden/>
          </w:rPr>
          <w:tab/>
        </w:r>
        <w:r>
          <w:rPr>
            <w:noProof/>
            <w:webHidden/>
          </w:rPr>
          <w:fldChar w:fldCharType="begin"/>
        </w:r>
        <w:r>
          <w:rPr>
            <w:noProof/>
            <w:webHidden/>
          </w:rPr>
          <w:instrText xml:space="preserve"> PAGEREF _Toc189761761 \h </w:instrText>
        </w:r>
        <w:r>
          <w:rPr>
            <w:noProof/>
            <w:webHidden/>
          </w:rPr>
        </w:r>
        <w:r>
          <w:rPr>
            <w:noProof/>
            <w:webHidden/>
          </w:rPr>
          <w:fldChar w:fldCharType="separate"/>
        </w:r>
        <w:r w:rsidR="00F458B1">
          <w:rPr>
            <w:noProof/>
            <w:webHidden/>
          </w:rPr>
          <w:t>99</w:t>
        </w:r>
        <w:r>
          <w:rPr>
            <w:noProof/>
            <w:webHidden/>
          </w:rPr>
          <w:fldChar w:fldCharType="end"/>
        </w:r>
      </w:hyperlink>
    </w:p>
    <w:p w14:paraId="0C7AC0D8" w14:textId="7EE3D53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2" w:history="1">
        <w:r w:rsidRPr="00D02B5E">
          <w:rPr>
            <w:rStyle w:val="Hipervnculo"/>
            <w:bCs/>
            <w:noProof/>
            <w:lang w:val="es-MX"/>
          </w:rPr>
          <w:t>4.5.1 ANÁLISIS COMPARATIVO DE MARGEN DE INTERMEDIACIÓN</w:t>
        </w:r>
        <w:r>
          <w:rPr>
            <w:noProof/>
            <w:webHidden/>
          </w:rPr>
          <w:tab/>
        </w:r>
        <w:r>
          <w:rPr>
            <w:noProof/>
            <w:webHidden/>
          </w:rPr>
          <w:fldChar w:fldCharType="begin"/>
        </w:r>
        <w:r>
          <w:rPr>
            <w:noProof/>
            <w:webHidden/>
          </w:rPr>
          <w:instrText xml:space="preserve"> PAGEREF _Toc189761762 \h </w:instrText>
        </w:r>
        <w:r>
          <w:rPr>
            <w:noProof/>
            <w:webHidden/>
          </w:rPr>
        </w:r>
        <w:r>
          <w:rPr>
            <w:noProof/>
            <w:webHidden/>
          </w:rPr>
          <w:fldChar w:fldCharType="separate"/>
        </w:r>
        <w:r w:rsidR="00F458B1">
          <w:rPr>
            <w:noProof/>
            <w:webHidden/>
          </w:rPr>
          <w:t>99</w:t>
        </w:r>
        <w:r>
          <w:rPr>
            <w:noProof/>
            <w:webHidden/>
          </w:rPr>
          <w:fldChar w:fldCharType="end"/>
        </w:r>
      </w:hyperlink>
    </w:p>
    <w:p w14:paraId="5C44CF2C" w14:textId="61749FEA" w:rsidR="0043560D" w:rsidRDefault="0043560D">
      <w:pPr>
        <w:pStyle w:val="TDC4"/>
        <w:tabs>
          <w:tab w:val="right" w:leader="dot" w:pos="9394"/>
        </w:tabs>
        <w:rPr>
          <w:rFonts w:asciiTheme="minorHAnsi" w:eastAsiaTheme="minorEastAsia" w:hAnsiTheme="minorHAnsi"/>
          <w:noProof/>
          <w:kern w:val="2"/>
          <w:szCs w:val="24"/>
          <w:lang w:val="es-MX" w:eastAsia="es-MX"/>
          <w14:ligatures w14:val="standardContextual"/>
        </w:rPr>
      </w:pPr>
      <w:hyperlink w:anchor="_Toc189761763" w:history="1">
        <w:r w:rsidRPr="00D02B5E">
          <w:rPr>
            <w:rStyle w:val="Hipervnculo"/>
            <w:noProof/>
            <w:lang w:val="es-MX"/>
          </w:rPr>
          <w:t>4.5.1.1 CUADRO COMPARATIVO BANCOS: MARGEN DE INTERMEDIACIÓN</w:t>
        </w:r>
        <w:r>
          <w:rPr>
            <w:noProof/>
            <w:webHidden/>
          </w:rPr>
          <w:tab/>
        </w:r>
        <w:r>
          <w:rPr>
            <w:noProof/>
            <w:webHidden/>
          </w:rPr>
          <w:fldChar w:fldCharType="begin"/>
        </w:r>
        <w:r>
          <w:rPr>
            <w:noProof/>
            <w:webHidden/>
          </w:rPr>
          <w:instrText xml:space="preserve"> PAGEREF _Toc189761763 \h </w:instrText>
        </w:r>
        <w:r>
          <w:rPr>
            <w:noProof/>
            <w:webHidden/>
          </w:rPr>
        </w:r>
        <w:r>
          <w:rPr>
            <w:noProof/>
            <w:webHidden/>
          </w:rPr>
          <w:fldChar w:fldCharType="separate"/>
        </w:r>
        <w:r w:rsidR="00F458B1">
          <w:rPr>
            <w:noProof/>
            <w:webHidden/>
          </w:rPr>
          <w:t>99</w:t>
        </w:r>
        <w:r>
          <w:rPr>
            <w:noProof/>
            <w:webHidden/>
          </w:rPr>
          <w:fldChar w:fldCharType="end"/>
        </w:r>
      </w:hyperlink>
    </w:p>
    <w:p w14:paraId="56CCA75F" w14:textId="598135C4"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4" w:history="1">
        <w:r w:rsidRPr="00D02B5E">
          <w:rPr>
            <w:rStyle w:val="Hipervnculo"/>
            <w:bCs/>
            <w:noProof/>
            <w:lang w:val="es-MX"/>
          </w:rPr>
          <w:t>4.5.2 ANÁLISIS COMPARATIVO DE INDICE DE MOROSIDAD</w:t>
        </w:r>
        <w:r>
          <w:rPr>
            <w:noProof/>
            <w:webHidden/>
          </w:rPr>
          <w:tab/>
        </w:r>
        <w:r>
          <w:rPr>
            <w:noProof/>
            <w:webHidden/>
          </w:rPr>
          <w:fldChar w:fldCharType="begin"/>
        </w:r>
        <w:r>
          <w:rPr>
            <w:noProof/>
            <w:webHidden/>
          </w:rPr>
          <w:instrText xml:space="preserve"> PAGEREF _Toc189761764 \h </w:instrText>
        </w:r>
        <w:r>
          <w:rPr>
            <w:noProof/>
            <w:webHidden/>
          </w:rPr>
        </w:r>
        <w:r>
          <w:rPr>
            <w:noProof/>
            <w:webHidden/>
          </w:rPr>
          <w:fldChar w:fldCharType="separate"/>
        </w:r>
        <w:r w:rsidR="00F458B1">
          <w:rPr>
            <w:noProof/>
            <w:webHidden/>
          </w:rPr>
          <w:t>101</w:t>
        </w:r>
        <w:r>
          <w:rPr>
            <w:noProof/>
            <w:webHidden/>
          </w:rPr>
          <w:fldChar w:fldCharType="end"/>
        </w:r>
      </w:hyperlink>
    </w:p>
    <w:p w14:paraId="043DBFEE" w14:textId="76F28130"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5" w:history="1">
        <w:r w:rsidRPr="00D02B5E">
          <w:rPr>
            <w:rStyle w:val="Hipervnculo"/>
            <w:bCs/>
            <w:noProof/>
            <w:lang w:val="es-MX"/>
          </w:rPr>
          <w:t>4.5.4 ANÁLISIS COMPARATIVO DE MOROSIDAD / PROVISIONES</w:t>
        </w:r>
        <w:r>
          <w:rPr>
            <w:noProof/>
            <w:webHidden/>
          </w:rPr>
          <w:tab/>
        </w:r>
        <w:r>
          <w:rPr>
            <w:noProof/>
            <w:webHidden/>
          </w:rPr>
          <w:fldChar w:fldCharType="begin"/>
        </w:r>
        <w:r>
          <w:rPr>
            <w:noProof/>
            <w:webHidden/>
          </w:rPr>
          <w:instrText xml:space="preserve"> PAGEREF _Toc189761765 \h </w:instrText>
        </w:r>
        <w:r>
          <w:rPr>
            <w:noProof/>
            <w:webHidden/>
          </w:rPr>
        </w:r>
        <w:r>
          <w:rPr>
            <w:noProof/>
            <w:webHidden/>
          </w:rPr>
          <w:fldChar w:fldCharType="separate"/>
        </w:r>
        <w:r w:rsidR="00F458B1">
          <w:rPr>
            <w:noProof/>
            <w:webHidden/>
          </w:rPr>
          <w:t>103</w:t>
        </w:r>
        <w:r>
          <w:rPr>
            <w:noProof/>
            <w:webHidden/>
          </w:rPr>
          <w:fldChar w:fldCharType="end"/>
        </w:r>
      </w:hyperlink>
    </w:p>
    <w:p w14:paraId="4FF8CDD3" w14:textId="19BF456F"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6" w:history="1">
        <w:r w:rsidRPr="00D02B5E">
          <w:rPr>
            <w:rStyle w:val="Hipervnculo"/>
            <w:bCs/>
            <w:noProof/>
            <w:lang w:val="es-MX"/>
          </w:rPr>
          <w:t>4.5.5 ANALISIS COMPARATIVO DE MOROSIDAD / RENTABILIDAD</w:t>
        </w:r>
        <w:r>
          <w:rPr>
            <w:noProof/>
            <w:webHidden/>
          </w:rPr>
          <w:tab/>
        </w:r>
        <w:r>
          <w:rPr>
            <w:noProof/>
            <w:webHidden/>
          </w:rPr>
          <w:fldChar w:fldCharType="begin"/>
        </w:r>
        <w:r>
          <w:rPr>
            <w:noProof/>
            <w:webHidden/>
          </w:rPr>
          <w:instrText xml:space="preserve"> PAGEREF _Toc189761766 \h </w:instrText>
        </w:r>
        <w:r>
          <w:rPr>
            <w:noProof/>
            <w:webHidden/>
          </w:rPr>
        </w:r>
        <w:r>
          <w:rPr>
            <w:noProof/>
            <w:webHidden/>
          </w:rPr>
          <w:fldChar w:fldCharType="separate"/>
        </w:r>
        <w:r w:rsidR="00F458B1">
          <w:rPr>
            <w:noProof/>
            <w:webHidden/>
          </w:rPr>
          <w:t>105</w:t>
        </w:r>
        <w:r>
          <w:rPr>
            <w:noProof/>
            <w:webHidden/>
          </w:rPr>
          <w:fldChar w:fldCharType="end"/>
        </w:r>
      </w:hyperlink>
    </w:p>
    <w:p w14:paraId="16FCF29E" w14:textId="3913A6B0"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7" w:history="1">
        <w:r w:rsidRPr="00D02B5E">
          <w:rPr>
            <w:rStyle w:val="Hipervnculo"/>
            <w:bCs/>
            <w:noProof/>
            <w:lang w:val="es-MX"/>
          </w:rPr>
          <w:t>4.5.6 ANALISIS RETORNO SOBRE EL PATRIMONIO (ROE)</w:t>
        </w:r>
        <w:r>
          <w:rPr>
            <w:noProof/>
            <w:webHidden/>
          </w:rPr>
          <w:tab/>
        </w:r>
        <w:r>
          <w:rPr>
            <w:noProof/>
            <w:webHidden/>
          </w:rPr>
          <w:fldChar w:fldCharType="begin"/>
        </w:r>
        <w:r>
          <w:rPr>
            <w:noProof/>
            <w:webHidden/>
          </w:rPr>
          <w:instrText xml:space="preserve"> PAGEREF _Toc189761767 \h </w:instrText>
        </w:r>
        <w:r>
          <w:rPr>
            <w:noProof/>
            <w:webHidden/>
          </w:rPr>
        </w:r>
        <w:r>
          <w:rPr>
            <w:noProof/>
            <w:webHidden/>
          </w:rPr>
          <w:fldChar w:fldCharType="separate"/>
        </w:r>
        <w:r w:rsidR="00F458B1">
          <w:rPr>
            <w:noProof/>
            <w:webHidden/>
          </w:rPr>
          <w:t>106</w:t>
        </w:r>
        <w:r>
          <w:rPr>
            <w:noProof/>
            <w:webHidden/>
          </w:rPr>
          <w:fldChar w:fldCharType="end"/>
        </w:r>
      </w:hyperlink>
    </w:p>
    <w:p w14:paraId="00F45E82" w14:textId="73E7B0FA"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8" w:history="1">
        <w:r w:rsidRPr="00D02B5E">
          <w:rPr>
            <w:rStyle w:val="Hipervnculo"/>
            <w:bCs/>
            <w:noProof/>
            <w:lang w:val="es-MX"/>
          </w:rPr>
          <w:t>4.5.7 ANALISIS RETORNO SOBRE LOS ACTIVOS (ROA)</w:t>
        </w:r>
        <w:r>
          <w:rPr>
            <w:noProof/>
            <w:webHidden/>
          </w:rPr>
          <w:tab/>
        </w:r>
        <w:r>
          <w:rPr>
            <w:noProof/>
            <w:webHidden/>
          </w:rPr>
          <w:fldChar w:fldCharType="begin"/>
        </w:r>
        <w:r>
          <w:rPr>
            <w:noProof/>
            <w:webHidden/>
          </w:rPr>
          <w:instrText xml:space="preserve"> PAGEREF _Toc189761768 \h </w:instrText>
        </w:r>
        <w:r>
          <w:rPr>
            <w:noProof/>
            <w:webHidden/>
          </w:rPr>
        </w:r>
        <w:r>
          <w:rPr>
            <w:noProof/>
            <w:webHidden/>
          </w:rPr>
          <w:fldChar w:fldCharType="separate"/>
        </w:r>
        <w:r w:rsidR="00F458B1">
          <w:rPr>
            <w:noProof/>
            <w:webHidden/>
          </w:rPr>
          <w:t>108</w:t>
        </w:r>
        <w:r>
          <w:rPr>
            <w:noProof/>
            <w:webHidden/>
          </w:rPr>
          <w:fldChar w:fldCharType="end"/>
        </w:r>
      </w:hyperlink>
    </w:p>
    <w:p w14:paraId="39DA632A" w14:textId="5387F54F"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69" w:history="1">
        <w:r w:rsidRPr="00D02B5E">
          <w:rPr>
            <w:rStyle w:val="Hipervnculo"/>
            <w:bCs/>
            <w:noProof/>
            <w:lang w:val="es-MX"/>
          </w:rPr>
          <w:t>4.5.8 MATRIZ DE ANALISIS DE ESTADOS FINANCIEROS DE LOS BANCOS 2022-2023</w:t>
        </w:r>
        <w:r>
          <w:rPr>
            <w:noProof/>
            <w:webHidden/>
          </w:rPr>
          <w:tab/>
        </w:r>
        <w:r>
          <w:rPr>
            <w:noProof/>
            <w:webHidden/>
          </w:rPr>
          <w:fldChar w:fldCharType="begin"/>
        </w:r>
        <w:r>
          <w:rPr>
            <w:noProof/>
            <w:webHidden/>
          </w:rPr>
          <w:instrText xml:space="preserve"> PAGEREF _Toc189761769 \h </w:instrText>
        </w:r>
        <w:r>
          <w:rPr>
            <w:noProof/>
            <w:webHidden/>
          </w:rPr>
        </w:r>
        <w:r>
          <w:rPr>
            <w:noProof/>
            <w:webHidden/>
          </w:rPr>
          <w:fldChar w:fldCharType="separate"/>
        </w:r>
        <w:r w:rsidR="00F458B1">
          <w:rPr>
            <w:noProof/>
            <w:webHidden/>
          </w:rPr>
          <w:t>109</w:t>
        </w:r>
        <w:r>
          <w:rPr>
            <w:noProof/>
            <w:webHidden/>
          </w:rPr>
          <w:fldChar w:fldCharType="end"/>
        </w:r>
      </w:hyperlink>
    </w:p>
    <w:p w14:paraId="0A1B161B" w14:textId="5EA5E39F"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70" w:history="1">
        <w:r w:rsidRPr="00D02B5E">
          <w:rPr>
            <w:rStyle w:val="Hipervnculo"/>
            <w:bCs/>
            <w:noProof/>
            <w:lang w:val="es-MX"/>
          </w:rPr>
          <w:t>4.5.9 RESULTADOS DE HIPOTESIS PLANTEADA</w:t>
        </w:r>
        <w:r>
          <w:rPr>
            <w:noProof/>
            <w:webHidden/>
          </w:rPr>
          <w:tab/>
        </w:r>
        <w:r>
          <w:rPr>
            <w:noProof/>
            <w:webHidden/>
          </w:rPr>
          <w:fldChar w:fldCharType="begin"/>
        </w:r>
        <w:r>
          <w:rPr>
            <w:noProof/>
            <w:webHidden/>
          </w:rPr>
          <w:instrText xml:space="preserve"> PAGEREF _Toc189761770 \h </w:instrText>
        </w:r>
        <w:r>
          <w:rPr>
            <w:noProof/>
            <w:webHidden/>
          </w:rPr>
        </w:r>
        <w:r>
          <w:rPr>
            <w:noProof/>
            <w:webHidden/>
          </w:rPr>
          <w:fldChar w:fldCharType="separate"/>
        </w:r>
        <w:r w:rsidR="00F458B1">
          <w:rPr>
            <w:noProof/>
            <w:webHidden/>
          </w:rPr>
          <w:t>112</w:t>
        </w:r>
        <w:r>
          <w:rPr>
            <w:noProof/>
            <w:webHidden/>
          </w:rPr>
          <w:fldChar w:fldCharType="end"/>
        </w:r>
      </w:hyperlink>
    </w:p>
    <w:p w14:paraId="4C2BD290" w14:textId="110EC1B2"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71" w:history="1">
        <w:r w:rsidRPr="00D02B5E">
          <w:rPr>
            <w:rStyle w:val="Hipervnculo"/>
            <w:noProof/>
            <w:lang w:val="es-MX"/>
          </w:rPr>
          <w:t>4.6</w:t>
        </w:r>
        <w:r>
          <w:rPr>
            <w:rFonts w:asciiTheme="minorHAnsi" w:eastAsiaTheme="minorEastAsia" w:hAnsiTheme="minorHAnsi"/>
            <w:noProof/>
            <w:kern w:val="2"/>
            <w:szCs w:val="24"/>
            <w:lang w:val="es-MX" w:eastAsia="es-MX"/>
            <w14:ligatures w14:val="standardContextual"/>
          </w:rPr>
          <w:tab/>
        </w:r>
        <w:r w:rsidRPr="00D02B5E">
          <w:rPr>
            <w:rStyle w:val="Hipervnculo"/>
            <w:noProof/>
            <w:lang w:val="es-MX"/>
          </w:rPr>
          <w:t>ANÁLISIS CUALITATIVO</w:t>
        </w:r>
        <w:r>
          <w:rPr>
            <w:noProof/>
            <w:webHidden/>
          </w:rPr>
          <w:tab/>
        </w:r>
        <w:r>
          <w:rPr>
            <w:noProof/>
            <w:webHidden/>
          </w:rPr>
          <w:fldChar w:fldCharType="begin"/>
        </w:r>
        <w:r>
          <w:rPr>
            <w:noProof/>
            <w:webHidden/>
          </w:rPr>
          <w:instrText xml:space="preserve"> PAGEREF _Toc189761771 \h </w:instrText>
        </w:r>
        <w:r>
          <w:rPr>
            <w:noProof/>
            <w:webHidden/>
          </w:rPr>
        </w:r>
        <w:r>
          <w:rPr>
            <w:noProof/>
            <w:webHidden/>
          </w:rPr>
          <w:fldChar w:fldCharType="separate"/>
        </w:r>
        <w:r w:rsidR="00F458B1">
          <w:rPr>
            <w:noProof/>
            <w:webHidden/>
          </w:rPr>
          <w:t>112</w:t>
        </w:r>
        <w:r>
          <w:rPr>
            <w:noProof/>
            <w:webHidden/>
          </w:rPr>
          <w:fldChar w:fldCharType="end"/>
        </w:r>
      </w:hyperlink>
    </w:p>
    <w:p w14:paraId="4839C676" w14:textId="195C381F"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72" w:history="1">
        <w:r w:rsidRPr="00D02B5E">
          <w:rPr>
            <w:rStyle w:val="Hipervnculo"/>
            <w:bCs/>
            <w:noProof/>
            <w:lang w:val="es-MX"/>
          </w:rPr>
          <w:t>4.6.1 MODELO DE GESTIÓN DEL RIESGO</w:t>
        </w:r>
        <w:r>
          <w:rPr>
            <w:noProof/>
            <w:webHidden/>
          </w:rPr>
          <w:tab/>
        </w:r>
        <w:r>
          <w:rPr>
            <w:noProof/>
            <w:webHidden/>
          </w:rPr>
          <w:fldChar w:fldCharType="begin"/>
        </w:r>
        <w:r>
          <w:rPr>
            <w:noProof/>
            <w:webHidden/>
          </w:rPr>
          <w:instrText xml:space="preserve"> PAGEREF _Toc189761772 \h </w:instrText>
        </w:r>
        <w:r>
          <w:rPr>
            <w:noProof/>
            <w:webHidden/>
          </w:rPr>
        </w:r>
        <w:r>
          <w:rPr>
            <w:noProof/>
            <w:webHidden/>
          </w:rPr>
          <w:fldChar w:fldCharType="separate"/>
        </w:r>
        <w:r w:rsidR="00F458B1">
          <w:rPr>
            <w:noProof/>
            <w:webHidden/>
          </w:rPr>
          <w:t>113</w:t>
        </w:r>
        <w:r>
          <w:rPr>
            <w:noProof/>
            <w:webHidden/>
          </w:rPr>
          <w:fldChar w:fldCharType="end"/>
        </w:r>
      </w:hyperlink>
    </w:p>
    <w:p w14:paraId="6B7F8923" w14:textId="4E06292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73" w:history="1">
        <w:r w:rsidRPr="00D02B5E">
          <w:rPr>
            <w:rStyle w:val="Hipervnculo"/>
            <w:bCs/>
            <w:noProof/>
            <w:lang w:val="es-MX"/>
          </w:rPr>
          <w:t>4.5.2 ANÁLISIS COMPARATIVO DE ÍNDICE DE COBERTURA DE MORA</w:t>
        </w:r>
        <w:r>
          <w:rPr>
            <w:noProof/>
            <w:webHidden/>
          </w:rPr>
          <w:tab/>
        </w:r>
        <w:r>
          <w:rPr>
            <w:noProof/>
            <w:webHidden/>
          </w:rPr>
          <w:fldChar w:fldCharType="begin"/>
        </w:r>
        <w:r>
          <w:rPr>
            <w:noProof/>
            <w:webHidden/>
          </w:rPr>
          <w:instrText xml:space="preserve"> PAGEREF _Toc189761773 \h </w:instrText>
        </w:r>
        <w:r>
          <w:rPr>
            <w:noProof/>
            <w:webHidden/>
          </w:rPr>
        </w:r>
        <w:r>
          <w:rPr>
            <w:noProof/>
            <w:webHidden/>
          </w:rPr>
          <w:fldChar w:fldCharType="separate"/>
        </w:r>
        <w:r w:rsidR="00F458B1">
          <w:rPr>
            <w:noProof/>
            <w:webHidden/>
          </w:rPr>
          <w:t>116</w:t>
        </w:r>
        <w:r>
          <w:rPr>
            <w:noProof/>
            <w:webHidden/>
          </w:rPr>
          <w:fldChar w:fldCharType="end"/>
        </w:r>
      </w:hyperlink>
    </w:p>
    <w:p w14:paraId="16BCEF9D" w14:textId="0701120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74" w:history="1">
        <w:r w:rsidRPr="00D02B5E">
          <w:rPr>
            <w:rStyle w:val="Hipervnculo"/>
            <w:bCs/>
            <w:noProof/>
            <w:lang w:val="es-MX"/>
          </w:rPr>
          <w:t>4.6.3 PROVISIONES / INCUMPLIMIENTO DE PAGO EN PRÉSTAMOS</w:t>
        </w:r>
        <w:r>
          <w:rPr>
            <w:noProof/>
            <w:webHidden/>
          </w:rPr>
          <w:tab/>
        </w:r>
        <w:r>
          <w:rPr>
            <w:noProof/>
            <w:webHidden/>
          </w:rPr>
          <w:fldChar w:fldCharType="begin"/>
        </w:r>
        <w:r>
          <w:rPr>
            <w:noProof/>
            <w:webHidden/>
          </w:rPr>
          <w:instrText xml:space="preserve"> PAGEREF _Toc189761774 \h </w:instrText>
        </w:r>
        <w:r>
          <w:rPr>
            <w:noProof/>
            <w:webHidden/>
          </w:rPr>
        </w:r>
        <w:r>
          <w:rPr>
            <w:noProof/>
            <w:webHidden/>
          </w:rPr>
          <w:fldChar w:fldCharType="separate"/>
        </w:r>
        <w:r w:rsidR="00F458B1">
          <w:rPr>
            <w:noProof/>
            <w:webHidden/>
          </w:rPr>
          <w:t>117</w:t>
        </w:r>
        <w:r>
          <w:rPr>
            <w:noProof/>
            <w:webHidden/>
          </w:rPr>
          <w:fldChar w:fldCharType="end"/>
        </w:r>
      </w:hyperlink>
    </w:p>
    <w:p w14:paraId="69412317" w14:textId="2A69A72A"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75" w:history="1">
        <w:r w:rsidRPr="00D02B5E">
          <w:rPr>
            <w:rStyle w:val="Hipervnculo"/>
            <w:bCs/>
            <w:noProof/>
            <w:lang w:val="es-MX"/>
          </w:rPr>
          <w:t>4.6.4 MOROSIDAD / RENTABILIDAD</w:t>
        </w:r>
        <w:r>
          <w:rPr>
            <w:noProof/>
            <w:webHidden/>
          </w:rPr>
          <w:tab/>
        </w:r>
        <w:r>
          <w:rPr>
            <w:noProof/>
            <w:webHidden/>
          </w:rPr>
          <w:fldChar w:fldCharType="begin"/>
        </w:r>
        <w:r>
          <w:rPr>
            <w:noProof/>
            <w:webHidden/>
          </w:rPr>
          <w:instrText xml:space="preserve"> PAGEREF _Toc189761775 \h </w:instrText>
        </w:r>
        <w:r>
          <w:rPr>
            <w:noProof/>
            <w:webHidden/>
          </w:rPr>
        </w:r>
        <w:r>
          <w:rPr>
            <w:noProof/>
            <w:webHidden/>
          </w:rPr>
          <w:fldChar w:fldCharType="separate"/>
        </w:r>
        <w:r w:rsidR="00F458B1">
          <w:rPr>
            <w:noProof/>
            <w:webHidden/>
          </w:rPr>
          <w:t>119</w:t>
        </w:r>
        <w:r>
          <w:rPr>
            <w:noProof/>
            <w:webHidden/>
          </w:rPr>
          <w:fldChar w:fldCharType="end"/>
        </w:r>
      </w:hyperlink>
    </w:p>
    <w:p w14:paraId="02EC0705" w14:textId="2BD3E282"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776" w:history="1">
        <w:r w:rsidRPr="00D02B5E">
          <w:rPr>
            <w:rStyle w:val="Hipervnculo"/>
            <w:noProof/>
          </w:rPr>
          <w:t>CAPÍTULO V. CONCLUSIONES Y RECOMENDACIONES</w:t>
        </w:r>
        <w:r>
          <w:rPr>
            <w:noProof/>
            <w:webHidden/>
          </w:rPr>
          <w:tab/>
        </w:r>
        <w:r>
          <w:rPr>
            <w:noProof/>
            <w:webHidden/>
          </w:rPr>
          <w:fldChar w:fldCharType="begin"/>
        </w:r>
        <w:r>
          <w:rPr>
            <w:noProof/>
            <w:webHidden/>
          </w:rPr>
          <w:instrText xml:space="preserve"> PAGEREF _Toc189761776 \h </w:instrText>
        </w:r>
        <w:r>
          <w:rPr>
            <w:noProof/>
            <w:webHidden/>
          </w:rPr>
        </w:r>
        <w:r>
          <w:rPr>
            <w:noProof/>
            <w:webHidden/>
          </w:rPr>
          <w:fldChar w:fldCharType="separate"/>
        </w:r>
        <w:r w:rsidR="00F458B1">
          <w:rPr>
            <w:noProof/>
            <w:webHidden/>
          </w:rPr>
          <w:t>121</w:t>
        </w:r>
        <w:r>
          <w:rPr>
            <w:noProof/>
            <w:webHidden/>
          </w:rPr>
          <w:fldChar w:fldCharType="end"/>
        </w:r>
      </w:hyperlink>
    </w:p>
    <w:p w14:paraId="33D6003E" w14:textId="37C80F2B"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78" w:history="1">
        <w:r w:rsidRPr="00D02B5E">
          <w:rPr>
            <w:rStyle w:val="Hipervnculo"/>
            <w:noProof/>
          </w:rPr>
          <w:t>5.1 CONCLUSIONES</w:t>
        </w:r>
        <w:r>
          <w:rPr>
            <w:noProof/>
            <w:webHidden/>
          </w:rPr>
          <w:tab/>
        </w:r>
        <w:r>
          <w:rPr>
            <w:noProof/>
            <w:webHidden/>
          </w:rPr>
          <w:fldChar w:fldCharType="begin"/>
        </w:r>
        <w:r>
          <w:rPr>
            <w:noProof/>
            <w:webHidden/>
          </w:rPr>
          <w:instrText xml:space="preserve"> PAGEREF _Toc189761778 \h </w:instrText>
        </w:r>
        <w:r>
          <w:rPr>
            <w:noProof/>
            <w:webHidden/>
          </w:rPr>
        </w:r>
        <w:r>
          <w:rPr>
            <w:noProof/>
            <w:webHidden/>
          </w:rPr>
          <w:fldChar w:fldCharType="separate"/>
        </w:r>
        <w:r w:rsidR="00F458B1">
          <w:rPr>
            <w:noProof/>
            <w:webHidden/>
          </w:rPr>
          <w:t>121</w:t>
        </w:r>
        <w:r>
          <w:rPr>
            <w:noProof/>
            <w:webHidden/>
          </w:rPr>
          <w:fldChar w:fldCharType="end"/>
        </w:r>
      </w:hyperlink>
    </w:p>
    <w:p w14:paraId="33D4118F" w14:textId="7C13A16F"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79" w:history="1">
        <w:r w:rsidRPr="00D02B5E">
          <w:rPr>
            <w:rStyle w:val="Hipervnculo"/>
            <w:noProof/>
          </w:rPr>
          <w:t>5.2 RECOMENDACIONES</w:t>
        </w:r>
        <w:r>
          <w:rPr>
            <w:noProof/>
            <w:webHidden/>
          </w:rPr>
          <w:tab/>
        </w:r>
        <w:r>
          <w:rPr>
            <w:noProof/>
            <w:webHidden/>
          </w:rPr>
          <w:fldChar w:fldCharType="begin"/>
        </w:r>
        <w:r>
          <w:rPr>
            <w:noProof/>
            <w:webHidden/>
          </w:rPr>
          <w:instrText xml:space="preserve"> PAGEREF _Toc189761779 \h </w:instrText>
        </w:r>
        <w:r>
          <w:rPr>
            <w:noProof/>
            <w:webHidden/>
          </w:rPr>
        </w:r>
        <w:r>
          <w:rPr>
            <w:noProof/>
            <w:webHidden/>
          </w:rPr>
          <w:fldChar w:fldCharType="separate"/>
        </w:r>
        <w:r w:rsidR="00F458B1">
          <w:rPr>
            <w:noProof/>
            <w:webHidden/>
          </w:rPr>
          <w:t>122</w:t>
        </w:r>
        <w:r>
          <w:rPr>
            <w:noProof/>
            <w:webHidden/>
          </w:rPr>
          <w:fldChar w:fldCharType="end"/>
        </w:r>
      </w:hyperlink>
    </w:p>
    <w:p w14:paraId="69B26CEB" w14:textId="651FF9CD"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780" w:history="1">
        <w:r w:rsidRPr="00D02B5E">
          <w:rPr>
            <w:rStyle w:val="Hipervnculo"/>
            <w:noProof/>
          </w:rPr>
          <w:t>CAPÍTULO VI. APLICABILIDAD</w:t>
        </w:r>
        <w:r>
          <w:rPr>
            <w:noProof/>
            <w:webHidden/>
          </w:rPr>
          <w:tab/>
        </w:r>
        <w:r>
          <w:rPr>
            <w:noProof/>
            <w:webHidden/>
          </w:rPr>
          <w:fldChar w:fldCharType="begin"/>
        </w:r>
        <w:r>
          <w:rPr>
            <w:noProof/>
            <w:webHidden/>
          </w:rPr>
          <w:instrText xml:space="preserve"> PAGEREF _Toc189761780 \h </w:instrText>
        </w:r>
        <w:r>
          <w:rPr>
            <w:noProof/>
            <w:webHidden/>
          </w:rPr>
        </w:r>
        <w:r>
          <w:rPr>
            <w:noProof/>
            <w:webHidden/>
          </w:rPr>
          <w:fldChar w:fldCharType="separate"/>
        </w:r>
        <w:r w:rsidR="00F458B1">
          <w:rPr>
            <w:noProof/>
            <w:webHidden/>
          </w:rPr>
          <w:t>123</w:t>
        </w:r>
        <w:r>
          <w:rPr>
            <w:noProof/>
            <w:webHidden/>
          </w:rPr>
          <w:fldChar w:fldCharType="end"/>
        </w:r>
      </w:hyperlink>
    </w:p>
    <w:p w14:paraId="7D0968A1" w14:textId="3EC0FD99"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81" w:history="1">
        <w:r w:rsidRPr="00D02B5E">
          <w:rPr>
            <w:rStyle w:val="Hipervnculo"/>
            <w:noProof/>
            <w:lang w:val="es-MX"/>
          </w:rPr>
          <w:t>6.1 NOMBRE DE LA PROPUESTA</w:t>
        </w:r>
        <w:r>
          <w:rPr>
            <w:noProof/>
            <w:webHidden/>
          </w:rPr>
          <w:tab/>
        </w:r>
        <w:r>
          <w:rPr>
            <w:noProof/>
            <w:webHidden/>
          </w:rPr>
          <w:fldChar w:fldCharType="begin"/>
        </w:r>
        <w:r>
          <w:rPr>
            <w:noProof/>
            <w:webHidden/>
          </w:rPr>
          <w:instrText xml:space="preserve"> PAGEREF _Toc189761781 \h </w:instrText>
        </w:r>
        <w:r>
          <w:rPr>
            <w:noProof/>
            <w:webHidden/>
          </w:rPr>
        </w:r>
        <w:r>
          <w:rPr>
            <w:noProof/>
            <w:webHidden/>
          </w:rPr>
          <w:fldChar w:fldCharType="separate"/>
        </w:r>
        <w:r w:rsidR="00F458B1">
          <w:rPr>
            <w:noProof/>
            <w:webHidden/>
          </w:rPr>
          <w:t>124</w:t>
        </w:r>
        <w:r>
          <w:rPr>
            <w:noProof/>
            <w:webHidden/>
          </w:rPr>
          <w:fldChar w:fldCharType="end"/>
        </w:r>
      </w:hyperlink>
    </w:p>
    <w:p w14:paraId="6CFFF2F4" w14:textId="4A2C8E7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82" w:history="1">
        <w:r w:rsidRPr="00D02B5E">
          <w:rPr>
            <w:rStyle w:val="Hipervnculo"/>
            <w:bCs/>
            <w:noProof/>
            <w:lang w:val="es-MX"/>
          </w:rPr>
          <w:t>6.1.1 OBJETIVO GENERAL</w:t>
        </w:r>
        <w:r>
          <w:rPr>
            <w:noProof/>
            <w:webHidden/>
          </w:rPr>
          <w:tab/>
        </w:r>
        <w:r>
          <w:rPr>
            <w:noProof/>
            <w:webHidden/>
          </w:rPr>
          <w:fldChar w:fldCharType="begin"/>
        </w:r>
        <w:r>
          <w:rPr>
            <w:noProof/>
            <w:webHidden/>
          </w:rPr>
          <w:instrText xml:space="preserve"> PAGEREF _Toc189761782 \h </w:instrText>
        </w:r>
        <w:r>
          <w:rPr>
            <w:noProof/>
            <w:webHidden/>
          </w:rPr>
        </w:r>
        <w:r>
          <w:rPr>
            <w:noProof/>
            <w:webHidden/>
          </w:rPr>
          <w:fldChar w:fldCharType="separate"/>
        </w:r>
        <w:r w:rsidR="00F458B1">
          <w:rPr>
            <w:noProof/>
            <w:webHidden/>
          </w:rPr>
          <w:t>124</w:t>
        </w:r>
        <w:r>
          <w:rPr>
            <w:noProof/>
            <w:webHidden/>
          </w:rPr>
          <w:fldChar w:fldCharType="end"/>
        </w:r>
      </w:hyperlink>
    </w:p>
    <w:p w14:paraId="32186E42" w14:textId="7FB4018F"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83" w:history="1">
        <w:r w:rsidRPr="00D02B5E">
          <w:rPr>
            <w:rStyle w:val="Hipervnculo"/>
            <w:bCs/>
            <w:noProof/>
            <w:lang w:val="es-MX"/>
          </w:rPr>
          <w:t>6.1.2 OBJETIVOS ESPECIFICOS</w:t>
        </w:r>
        <w:r>
          <w:rPr>
            <w:noProof/>
            <w:webHidden/>
          </w:rPr>
          <w:tab/>
        </w:r>
        <w:r>
          <w:rPr>
            <w:noProof/>
            <w:webHidden/>
          </w:rPr>
          <w:fldChar w:fldCharType="begin"/>
        </w:r>
        <w:r>
          <w:rPr>
            <w:noProof/>
            <w:webHidden/>
          </w:rPr>
          <w:instrText xml:space="preserve"> PAGEREF _Toc189761783 \h </w:instrText>
        </w:r>
        <w:r>
          <w:rPr>
            <w:noProof/>
            <w:webHidden/>
          </w:rPr>
        </w:r>
        <w:r>
          <w:rPr>
            <w:noProof/>
            <w:webHidden/>
          </w:rPr>
          <w:fldChar w:fldCharType="separate"/>
        </w:r>
        <w:r w:rsidR="00F458B1">
          <w:rPr>
            <w:noProof/>
            <w:webHidden/>
          </w:rPr>
          <w:t>124</w:t>
        </w:r>
        <w:r>
          <w:rPr>
            <w:noProof/>
            <w:webHidden/>
          </w:rPr>
          <w:fldChar w:fldCharType="end"/>
        </w:r>
      </w:hyperlink>
    </w:p>
    <w:p w14:paraId="6E4A97F1" w14:textId="7A56905C"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84" w:history="1">
        <w:r w:rsidRPr="00D02B5E">
          <w:rPr>
            <w:rStyle w:val="Hipervnculo"/>
            <w:noProof/>
            <w:lang w:val="es-MX"/>
          </w:rPr>
          <w:t>6.2 JUSTIFICACIÓN DE LA PROPUESTA</w:t>
        </w:r>
        <w:r>
          <w:rPr>
            <w:noProof/>
            <w:webHidden/>
          </w:rPr>
          <w:tab/>
        </w:r>
        <w:r>
          <w:rPr>
            <w:noProof/>
            <w:webHidden/>
          </w:rPr>
          <w:fldChar w:fldCharType="begin"/>
        </w:r>
        <w:r>
          <w:rPr>
            <w:noProof/>
            <w:webHidden/>
          </w:rPr>
          <w:instrText xml:space="preserve"> PAGEREF _Toc189761784 \h </w:instrText>
        </w:r>
        <w:r>
          <w:rPr>
            <w:noProof/>
            <w:webHidden/>
          </w:rPr>
        </w:r>
        <w:r>
          <w:rPr>
            <w:noProof/>
            <w:webHidden/>
          </w:rPr>
          <w:fldChar w:fldCharType="separate"/>
        </w:r>
        <w:r w:rsidR="00F458B1">
          <w:rPr>
            <w:noProof/>
            <w:webHidden/>
          </w:rPr>
          <w:t>124</w:t>
        </w:r>
        <w:r>
          <w:rPr>
            <w:noProof/>
            <w:webHidden/>
          </w:rPr>
          <w:fldChar w:fldCharType="end"/>
        </w:r>
      </w:hyperlink>
    </w:p>
    <w:p w14:paraId="3EB3DAB5" w14:textId="50F7A3BC"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85" w:history="1">
        <w:r w:rsidRPr="00D02B5E">
          <w:rPr>
            <w:rStyle w:val="Hipervnculo"/>
            <w:noProof/>
            <w:lang w:val="es-MX"/>
          </w:rPr>
          <w:t>6.3 ALCANCE DE LA PROPUESTA</w:t>
        </w:r>
        <w:r>
          <w:rPr>
            <w:noProof/>
            <w:webHidden/>
          </w:rPr>
          <w:tab/>
        </w:r>
        <w:r>
          <w:rPr>
            <w:noProof/>
            <w:webHidden/>
          </w:rPr>
          <w:fldChar w:fldCharType="begin"/>
        </w:r>
        <w:r>
          <w:rPr>
            <w:noProof/>
            <w:webHidden/>
          </w:rPr>
          <w:instrText xml:space="preserve"> PAGEREF _Toc189761785 \h </w:instrText>
        </w:r>
        <w:r>
          <w:rPr>
            <w:noProof/>
            <w:webHidden/>
          </w:rPr>
        </w:r>
        <w:r>
          <w:rPr>
            <w:noProof/>
            <w:webHidden/>
          </w:rPr>
          <w:fldChar w:fldCharType="separate"/>
        </w:r>
        <w:r w:rsidR="00F458B1">
          <w:rPr>
            <w:noProof/>
            <w:webHidden/>
          </w:rPr>
          <w:t>125</w:t>
        </w:r>
        <w:r>
          <w:rPr>
            <w:noProof/>
            <w:webHidden/>
          </w:rPr>
          <w:fldChar w:fldCharType="end"/>
        </w:r>
      </w:hyperlink>
    </w:p>
    <w:p w14:paraId="14DA29CC" w14:textId="141048F7"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86" w:history="1">
        <w:r w:rsidRPr="00D02B5E">
          <w:rPr>
            <w:rStyle w:val="Hipervnculo"/>
            <w:noProof/>
            <w:lang w:val="es-MX"/>
          </w:rPr>
          <w:t>6.4 DESCRIPCIÓN Y DESARROLLO A DETALLE DE LA PROPUESTA</w:t>
        </w:r>
        <w:r>
          <w:rPr>
            <w:noProof/>
            <w:webHidden/>
          </w:rPr>
          <w:tab/>
        </w:r>
        <w:r>
          <w:rPr>
            <w:noProof/>
            <w:webHidden/>
          </w:rPr>
          <w:fldChar w:fldCharType="begin"/>
        </w:r>
        <w:r>
          <w:rPr>
            <w:noProof/>
            <w:webHidden/>
          </w:rPr>
          <w:instrText xml:space="preserve"> PAGEREF _Toc189761786 \h </w:instrText>
        </w:r>
        <w:r>
          <w:rPr>
            <w:noProof/>
            <w:webHidden/>
          </w:rPr>
        </w:r>
        <w:r>
          <w:rPr>
            <w:noProof/>
            <w:webHidden/>
          </w:rPr>
          <w:fldChar w:fldCharType="separate"/>
        </w:r>
        <w:r w:rsidR="00F458B1">
          <w:rPr>
            <w:noProof/>
            <w:webHidden/>
          </w:rPr>
          <w:t>125</w:t>
        </w:r>
        <w:r>
          <w:rPr>
            <w:noProof/>
            <w:webHidden/>
          </w:rPr>
          <w:fldChar w:fldCharType="end"/>
        </w:r>
      </w:hyperlink>
    </w:p>
    <w:p w14:paraId="10823AFF" w14:textId="5D3B8F09"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87" w:history="1">
        <w:r w:rsidRPr="00D02B5E">
          <w:rPr>
            <w:rStyle w:val="Hipervnculo"/>
            <w:bCs/>
            <w:noProof/>
            <w:lang w:val="es-MX"/>
          </w:rPr>
          <w:t>6.4.1 DESCRIPCIÓN CLARA DEL “QUE” Y “COMO” LO HARÁN</w:t>
        </w:r>
        <w:r>
          <w:rPr>
            <w:noProof/>
            <w:webHidden/>
          </w:rPr>
          <w:tab/>
        </w:r>
        <w:r>
          <w:rPr>
            <w:noProof/>
            <w:webHidden/>
          </w:rPr>
          <w:fldChar w:fldCharType="begin"/>
        </w:r>
        <w:r>
          <w:rPr>
            <w:noProof/>
            <w:webHidden/>
          </w:rPr>
          <w:instrText xml:space="preserve"> PAGEREF _Toc189761787 \h </w:instrText>
        </w:r>
        <w:r>
          <w:rPr>
            <w:noProof/>
            <w:webHidden/>
          </w:rPr>
        </w:r>
        <w:r>
          <w:rPr>
            <w:noProof/>
            <w:webHidden/>
          </w:rPr>
          <w:fldChar w:fldCharType="separate"/>
        </w:r>
        <w:r w:rsidR="00F458B1">
          <w:rPr>
            <w:noProof/>
            <w:webHidden/>
          </w:rPr>
          <w:t>126</w:t>
        </w:r>
        <w:r>
          <w:rPr>
            <w:noProof/>
            <w:webHidden/>
          </w:rPr>
          <w:fldChar w:fldCharType="end"/>
        </w:r>
      </w:hyperlink>
    </w:p>
    <w:p w14:paraId="6F1E11D7" w14:textId="67FC7386"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88" w:history="1">
        <w:r w:rsidRPr="00D02B5E">
          <w:rPr>
            <w:rStyle w:val="Hipervnculo"/>
            <w:bCs/>
            <w:noProof/>
            <w:lang w:val="es-MX"/>
          </w:rPr>
          <w:t>6.4.2 CONSTRUCCION DE LA PROPUESTA</w:t>
        </w:r>
        <w:r>
          <w:rPr>
            <w:noProof/>
            <w:webHidden/>
          </w:rPr>
          <w:tab/>
        </w:r>
        <w:r>
          <w:rPr>
            <w:noProof/>
            <w:webHidden/>
          </w:rPr>
          <w:fldChar w:fldCharType="begin"/>
        </w:r>
        <w:r>
          <w:rPr>
            <w:noProof/>
            <w:webHidden/>
          </w:rPr>
          <w:instrText xml:space="preserve"> PAGEREF _Toc189761788 \h </w:instrText>
        </w:r>
        <w:r>
          <w:rPr>
            <w:noProof/>
            <w:webHidden/>
          </w:rPr>
        </w:r>
        <w:r>
          <w:rPr>
            <w:noProof/>
            <w:webHidden/>
          </w:rPr>
          <w:fldChar w:fldCharType="separate"/>
        </w:r>
        <w:r w:rsidR="00F458B1">
          <w:rPr>
            <w:noProof/>
            <w:webHidden/>
          </w:rPr>
          <w:t>138</w:t>
        </w:r>
        <w:r>
          <w:rPr>
            <w:noProof/>
            <w:webHidden/>
          </w:rPr>
          <w:fldChar w:fldCharType="end"/>
        </w:r>
      </w:hyperlink>
    </w:p>
    <w:p w14:paraId="6F9F50B3" w14:textId="2EBEC783"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89" w:history="1">
        <w:r w:rsidRPr="00D02B5E">
          <w:rPr>
            <w:rStyle w:val="Hipervnculo"/>
            <w:bCs/>
            <w:noProof/>
            <w:lang w:val="es-MX"/>
          </w:rPr>
          <w:t>6.4.3 PLANTILLA DE CONTROL DE ENDEUDAMIENTO PARA MITIGAR EL INCUMPLIMIENTO DE PAGO EN INSTITUCIONES FINANCIERAS</w:t>
        </w:r>
        <w:r>
          <w:rPr>
            <w:noProof/>
            <w:webHidden/>
          </w:rPr>
          <w:tab/>
        </w:r>
        <w:r>
          <w:rPr>
            <w:noProof/>
            <w:webHidden/>
          </w:rPr>
          <w:fldChar w:fldCharType="begin"/>
        </w:r>
        <w:r>
          <w:rPr>
            <w:noProof/>
            <w:webHidden/>
          </w:rPr>
          <w:instrText xml:space="preserve"> PAGEREF _Toc189761789 \h </w:instrText>
        </w:r>
        <w:r>
          <w:rPr>
            <w:noProof/>
            <w:webHidden/>
          </w:rPr>
        </w:r>
        <w:r>
          <w:rPr>
            <w:noProof/>
            <w:webHidden/>
          </w:rPr>
          <w:fldChar w:fldCharType="separate"/>
        </w:r>
        <w:r w:rsidR="00F458B1">
          <w:rPr>
            <w:noProof/>
            <w:webHidden/>
          </w:rPr>
          <w:t>138</w:t>
        </w:r>
        <w:r>
          <w:rPr>
            <w:noProof/>
            <w:webHidden/>
          </w:rPr>
          <w:fldChar w:fldCharType="end"/>
        </w:r>
      </w:hyperlink>
    </w:p>
    <w:p w14:paraId="4DE7DCEF" w14:textId="4CE16724"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90" w:history="1">
        <w:r w:rsidRPr="00D02B5E">
          <w:rPr>
            <w:rStyle w:val="Hipervnculo"/>
            <w:bCs/>
            <w:noProof/>
            <w:lang w:val="es-MX"/>
          </w:rPr>
          <w:t>6.4.4 MANUAL DE USO DE LA PLANTILLA</w:t>
        </w:r>
        <w:r>
          <w:rPr>
            <w:noProof/>
            <w:webHidden/>
          </w:rPr>
          <w:tab/>
        </w:r>
        <w:r>
          <w:rPr>
            <w:noProof/>
            <w:webHidden/>
          </w:rPr>
          <w:fldChar w:fldCharType="begin"/>
        </w:r>
        <w:r>
          <w:rPr>
            <w:noProof/>
            <w:webHidden/>
          </w:rPr>
          <w:instrText xml:space="preserve"> PAGEREF _Toc189761790 \h </w:instrText>
        </w:r>
        <w:r>
          <w:rPr>
            <w:noProof/>
            <w:webHidden/>
          </w:rPr>
        </w:r>
        <w:r>
          <w:rPr>
            <w:noProof/>
            <w:webHidden/>
          </w:rPr>
          <w:fldChar w:fldCharType="separate"/>
        </w:r>
        <w:r w:rsidR="00F458B1">
          <w:rPr>
            <w:noProof/>
            <w:webHidden/>
          </w:rPr>
          <w:t>143</w:t>
        </w:r>
        <w:r>
          <w:rPr>
            <w:noProof/>
            <w:webHidden/>
          </w:rPr>
          <w:fldChar w:fldCharType="end"/>
        </w:r>
      </w:hyperlink>
    </w:p>
    <w:p w14:paraId="5313AB0B" w14:textId="483129B4"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91" w:history="1">
        <w:r w:rsidRPr="00D02B5E">
          <w:rPr>
            <w:rStyle w:val="Hipervnculo"/>
            <w:bCs/>
            <w:noProof/>
            <w:lang w:val="es-MX"/>
          </w:rPr>
          <w:t>6.4.5 IMPLEMENTACIÓN DE LA PROPUESTA DE LA PLANTILLA DE CONTROL DE ENDEUDAMIENTO</w:t>
        </w:r>
        <w:r>
          <w:rPr>
            <w:noProof/>
            <w:webHidden/>
          </w:rPr>
          <w:tab/>
        </w:r>
        <w:r>
          <w:rPr>
            <w:noProof/>
            <w:webHidden/>
          </w:rPr>
          <w:fldChar w:fldCharType="begin"/>
        </w:r>
        <w:r>
          <w:rPr>
            <w:noProof/>
            <w:webHidden/>
          </w:rPr>
          <w:instrText xml:space="preserve"> PAGEREF _Toc189761791 \h </w:instrText>
        </w:r>
        <w:r>
          <w:rPr>
            <w:noProof/>
            <w:webHidden/>
          </w:rPr>
        </w:r>
        <w:r>
          <w:rPr>
            <w:noProof/>
            <w:webHidden/>
          </w:rPr>
          <w:fldChar w:fldCharType="separate"/>
        </w:r>
        <w:r w:rsidR="00F458B1">
          <w:rPr>
            <w:noProof/>
            <w:webHidden/>
          </w:rPr>
          <w:t>150</w:t>
        </w:r>
        <w:r>
          <w:rPr>
            <w:noProof/>
            <w:webHidden/>
          </w:rPr>
          <w:fldChar w:fldCharType="end"/>
        </w:r>
      </w:hyperlink>
    </w:p>
    <w:p w14:paraId="3495A641" w14:textId="719E0E09"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92" w:history="1">
        <w:r w:rsidRPr="00D02B5E">
          <w:rPr>
            <w:rStyle w:val="Hipervnculo"/>
            <w:noProof/>
            <w:lang w:val="es-MX"/>
          </w:rPr>
          <w:t>6.5 MEDIDAS DE CONTROL</w:t>
        </w:r>
        <w:r>
          <w:rPr>
            <w:noProof/>
            <w:webHidden/>
          </w:rPr>
          <w:tab/>
        </w:r>
        <w:r>
          <w:rPr>
            <w:noProof/>
            <w:webHidden/>
          </w:rPr>
          <w:fldChar w:fldCharType="begin"/>
        </w:r>
        <w:r>
          <w:rPr>
            <w:noProof/>
            <w:webHidden/>
          </w:rPr>
          <w:instrText xml:space="preserve"> PAGEREF _Toc189761792 \h </w:instrText>
        </w:r>
        <w:r>
          <w:rPr>
            <w:noProof/>
            <w:webHidden/>
          </w:rPr>
        </w:r>
        <w:r>
          <w:rPr>
            <w:noProof/>
            <w:webHidden/>
          </w:rPr>
          <w:fldChar w:fldCharType="separate"/>
        </w:r>
        <w:r w:rsidR="00F458B1">
          <w:rPr>
            <w:noProof/>
            <w:webHidden/>
          </w:rPr>
          <w:t>151</w:t>
        </w:r>
        <w:r>
          <w:rPr>
            <w:noProof/>
            <w:webHidden/>
          </w:rPr>
          <w:fldChar w:fldCharType="end"/>
        </w:r>
      </w:hyperlink>
    </w:p>
    <w:p w14:paraId="6C17DC9C" w14:textId="666D988C" w:rsidR="0043560D" w:rsidRDefault="0043560D">
      <w:pPr>
        <w:pStyle w:val="TDC3"/>
        <w:rPr>
          <w:rFonts w:asciiTheme="minorHAnsi" w:eastAsiaTheme="minorEastAsia" w:hAnsiTheme="minorHAnsi"/>
          <w:noProof/>
          <w:kern w:val="2"/>
          <w:szCs w:val="24"/>
          <w:lang w:val="es-MX" w:eastAsia="es-MX"/>
          <w14:ligatures w14:val="standardContextual"/>
        </w:rPr>
      </w:pPr>
      <w:hyperlink w:anchor="_Toc189761793" w:history="1">
        <w:r w:rsidRPr="00D02B5E">
          <w:rPr>
            <w:rStyle w:val="Hipervnculo"/>
            <w:bCs/>
            <w:noProof/>
            <w:lang w:val="es-MX"/>
          </w:rPr>
          <w:t>6.5.1 MARCO LÓGICO</w:t>
        </w:r>
        <w:r>
          <w:rPr>
            <w:noProof/>
            <w:webHidden/>
          </w:rPr>
          <w:tab/>
        </w:r>
        <w:r>
          <w:rPr>
            <w:noProof/>
            <w:webHidden/>
          </w:rPr>
          <w:fldChar w:fldCharType="begin"/>
        </w:r>
        <w:r>
          <w:rPr>
            <w:noProof/>
            <w:webHidden/>
          </w:rPr>
          <w:instrText xml:space="preserve"> PAGEREF _Toc189761793 \h </w:instrText>
        </w:r>
        <w:r>
          <w:rPr>
            <w:noProof/>
            <w:webHidden/>
          </w:rPr>
        </w:r>
        <w:r>
          <w:rPr>
            <w:noProof/>
            <w:webHidden/>
          </w:rPr>
          <w:fldChar w:fldCharType="separate"/>
        </w:r>
        <w:r w:rsidR="00F458B1">
          <w:rPr>
            <w:noProof/>
            <w:webHidden/>
          </w:rPr>
          <w:t>151</w:t>
        </w:r>
        <w:r>
          <w:rPr>
            <w:noProof/>
            <w:webHidden/>
          </w:rPr>
          <w:fldChar w:fldCharType="end"/>
        </w:r>
      </w:hyperlink>
    </w:p>
    <w:p w14:paraId="6A773412" w14:textId="3EE51EDF"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94" w:history="1">
        <w:r w:rsidRPr="00D02B5E">
          <w:rPr>
            <w:rStyle w:val="Hipervnculo"/>
            <w:noProof/>
            <w:lang w:val="es-MX"/>
          </w:rPr>
          <w:t>6.6 CRONOGRAMA DE IMPLEMENTACIÓN Y PRESUPUESTO</w:t>
        </w:r>
        <w:r>
          <w:rPr>
            <w:noProof/>
            <w:webHidden/>
          </w:rPr>
          <w:tab/>
        </w:r>
        <w:r>
          <w:rPr>
            <w:noProof/>
            <w:webHidden/>
          </w:rPr>
          <w:fldChar w:fldCharType="begin"/>
        </w:r>
        <w:r>
          <w:rPr>
            <w:noProof/>
            <w:webHidden/>
          </w:rPr>
          <w:instrText xml:space="preserve"> PAGEREF _Toc189761794 \h </w:instrText>
        </w:r>
        <w:r>
          <w:rPr>
            <w:noProof/>
            <w:webHidden/>
          </w:rPr>
        </w:r>
        <w:r>
          <w:rPr>
            <w:noProof/>
            <w:webHidden/>
          </w:rPr>
          <w:fldChar w:fldCharType="separate"/>
        </w:r>
        <w:r w:rsidR="00F458B1">
          <w:rPr>
            <w:noProof/>
            <w:webHidden/>
          </w:rPr>
          <w:t>157</w:t>
        </w:r>
        <w:r>
          <w:rPr>
            <w:noProof/>
            <w:webHidden/>
          </w:rPr>
          <w:fldChar w:fldCharType="end"/>
        </w:r>
      </w:hyperlink>
    </w:p>
    <w:p w14:paraId="7A1589DA" w14:textId="45E7CA4E" w:rsidR="0043560D" w:rsidRPr="0043560D" w:rsidRDefault="0043560D">
      <w:pPr>
        <w:pStyle w:val="TDC2"/>
        <w:rPr>
          <w:rFonts w:asciiTheme="minorHAnsi" w:eastAsiaTheme="minorEastAsia" w:hAnsiTheme="minorHAnsi"/>
          <w:noProof/>
          <w:kern w:val="2"/>
          <w:szCs w:val="24"/>
          <w:lang w:val="es-MX" w:eastAsia="es-MX"/>
          <w14:ligatures w14:val="standardContextual"/>
        </w:rPr>
      </w:pPr>
      <w:hyperlink w:anchor="_Toc189761795" w:history="1">
        <w:r w:rsidRPr="0043560D">
          <w:rPr>
            <w:rStyle w:val="Hipervnculo"/>
            <w:noProof/>
            <w:lang w:val="es-MX"/>
          </w:rPr>
          <w:t>6.7 CONCORDANCIA DE LOS SEGMENTOS DE LA TESIS CON LA PROPUESTA</w:t>
        </w:r>
        <w:r w:rsidRPr="0043560D">
          <w:rPr>
            <w:noProof/>
            <w:webHidden/>
          </w:rPr>
          <w:tab/>
        </w:r>
        <w:r w:rsidRPr="0043560D">
          <w:rPr>
            <w:noProof/>
            <w:webHidden/>
          </w:rPr>
          <w:fldChar w:fldCharType="begin"/>
        </w:r>
        <w:r w:rsidRPr="0043560D">
          <w:rPr>
            <w:noProof/>
            <w:webHidden/>
          </w:rPr>
          <w:instrText xml:space="preserve"> PAGEREF _Toc189761795 \h </w:instrText>
        </w:r>
        <w:r w:rsidRPr="0043560D">
          <w:rPr>
            <w:noProof/>
            <w:webHidden/>
          </w:rPr>
        </w:r>
        <w:r w:rsidRPr="0043560D">
          <w:rPr>
            <w:noProof/>
            <w:webHidden/>
          </w:rPr>
          <w:fldChar w:fldCharType="separate"/>
        </w:r>
        <w:r w:rsidR="00F458B1">
          <w:rPr>
            <w:noProof/>
            <w:webHidden/>
          </w:rPr>
          <w:t>159</w:t>
        </w:r>
        <w:r w:rsidRPr="0043560D">
          <w:rPr>
            <w:noProof/>
            <w:webHidden/>
          </w:rPr>
          <w:fldChar w:fldCharType="end"/>
        </w:r>
      </w:hyperlink>
    </w:p>
    <w:p w14:paraId="27565EF1" w14:textId="501511F8"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796" w:history="1">
        <w:r w:rsidRPr="0043560D">
          <w:rPr>
            <w:rFonts w:asciiTheme="minorHAnsi" w:eastAsiaTheme="minorEastAsia" w:hAnsiTheme="minorHAnsi"/>
            <w:noProof/>
            <w:kern w:val="2"/>
            <w:szCs w:val="24"/>
            <w:lang w:val="es-MX" w:eastAsia="es-MX"/>
            <w14:ligatures w14:val="standardContextual"/>
          </w:rPr>
          <w:tab/>
        </w:r>
        <w:r w:rsidRPr="0043560D">
          <w:rPr>
            <w:rStyle w:val="Hipervnculo"/>
            <w:noProof/>
          </w:rPr>
          <w:t>BIBLIOGRAFIA</w:t>
        </w:r>
        <w:r w:rsidRPr="0043560D">
          <w:rPr>
            <w:noProof/>
            <w:webHidden/>
          </w:rPr>
          <w:tab/>
        </w:r>
        <w:r w:rsidRPr="0043560D">
          <w:rPr>
            <w:noProof/>
            <w:webHidden/>
          </w:rPr>
          <w:fldChar w:fldCharType="begin"/>
        </w:r>
        <w:r w:rsidRPr="0043560D">
          <w:rPr>
            <w:noProof/>
            <w:webHidden/>
          </w:rPr>
          <w:instrText xml:space="preserve"> PAGEREF _Toc189761796 \h </w:instrText>
        </w:r>
        <w:r w:rsidRPr="0043560D">
          <w:rPr>
            <w:noProof/>
            <w:webHidden/>
          </w:rPr>
        </w:r>
        <w:r w:rsidRPr="0043560D">
          <w:rPr>
            <w:noProof/>
            <w:webHidden/>
          </w:rPr>
          <w:fldChar w:fldCharType="separate"/>
        </w:r>
        <w:r w:rsidR="00F458B1">
          <w:rPr>
            <w:noProof/>
            <w:webHidden/>
          </w:rPr>
          <w:t>165</w:t>
        </w:r>
        <w:r w:rsidRPr="0043560D">
          <w:rPr>
            <w:noProof/>
            <w:webHidden/>
          </w:rPr>
          <w:fldChar w:fldCharType="end"/>
        </w:r>
      </w:hyperlink>
    </w:p>
    <w:p w14:paraId="37850903" w14:textId="057D9728" w:rsidR="0043560D" w:rsidRDefault="0043560D">
      <w:pPr>
        <w:pStyle w:val="TDC1"/>
        <w:rPr>
          <w:rFonts w:asciiTheme="minorHAnsi" w:eastAsiaTheme="minorEastAsia" w:hAnsiTheme="minorHAnsi"/>
          <w:noProof/>
          <w:kern w:val="2"/>
          <w:szCs w:val="24"/>
          <w:lang w:val="es-MX" w:eastAsia="es-MX"/>
          <w14:ligatures w14:val="standardContextual"/>
        </w:rPr>
      </w:pPr>
      <w:hyperlink w:anchor="_Toc189761797" w:history="1">
        <w:r w:rsidRPr="00D02B5E">
          <w:rPr>
            <w:rStyle w:val="Hipervnculo"/>
            <w:noProof/>
          </w:rPr>
          <w:t>ANEXOS</w:t>
        </w:r>
        <w:r>
          <w:rPr>
            <w:noProof/>
            <w:webHidden/>
          </w:rPr>
          <w:tab/>
        </w:r>
        <w:r>
          <w:rPr>
            <w:noProof/>
            <w:webHidden/>
          </w:rPr>
          <w:fldChar w:fldCharType="begin"/>
        </w:r>
        <w:r>
          <w:rPr>
            <w:noProof/>
            <w:webHidden/>
          </w:rPr>
          <w:instrText xml:space="preserve"> PAGEREF _Toc189761797 \h </w:instrText>
        </w:r>
        <w:r>
          <w:rPr>
            <w:noProof/>
            <w:webHidden/>
          </w:rPr>
        </w:r>
        <w:r>
          <w:rPr>
            <w:noProof/>
            <w:webHidden/>
          </w:rPr>
          <w:fldChar w:fldCharType="separate"/>
        </w:r>
        <w:r w:rsidR="00F458B1">
          <w:rPr>
            <w:noProof/>
            <w:webHidden/>
          </w:rPr>
          <w:t>174</w:t>
        </w:r>
        <w:r>
          <w:rPr>
            <w:noProof/>
            <w:webHidden/>
          </w:rPr>
          <w:fldChar w:fldCharType="end"/>
        </w:r>
      </w:hyperlink>
    </w:p>
    <w:p w14:paraId="05B77A2E" w14:textId="6785A0F7"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98" w:history="1">
        <w:r w:rsidRPr="00D02B5E">
          <w:rPr>
            <w:rStyle w:val="Hipervnculo"/>
            <w:noProof/>
            <w:lang w:val="es-MX"/>
          </w:rPr>
          <w:t xml:space="preserve">Anexo 1 Indicadores </w:t>
        </w:r>
        <w:r w:rsidRPr="00D02B5E">
          <w:rPr>
            <w:rStyle w:val="Hipervnculo"/>
            <w:rFonts w:cs="Times New Roman"/>
            <w:noProof/>
            <w:lang w:val="es-MX" w:eastAsia="es-MX"/>
          </w:rPr>
          <w:t>Financieros Bancos</w:t>
        </w:r>
        <w:r>
          <w:rPr>
            <w:noProof/>
            <w:webHidden/>
          </w:rPr>
          <w:tab/>
        </w:r>
        <w:r>
          <w:rPr>
            <w:noProof/>
            <w:webHidden/>
          </w:rPr>
          <w:fldChar w:fldCharType="begin"/>
        </w:r>
        <w:r>
          <w:rPr>
            <w:noProof/>
            <w:webHidden/>
          </w:rPr>
          <w:instrText xml:space="preserve"> PAGEREF _Toc189761798 \h </w:instrText>
        </w:r>
        <w:r>
          <w:rPr>
            <w:noProof/>
            <w:webHidden/>
          </w:rPr>
        </w:r>
        <w:r>
          <w:rPr>
            <w:noProof/>
            <w:webHidden/>
          </w:rPr>
          <w:fldChar w:fldCharType="separate"/>
        </w:r>
        <w:r w:rsidR="00F458B1">
          <w:rPr>
            <w:noProof/>
            <w:webHidden/>
          </w:rPr>
          <w:t>174</w:t>
        </w:r>
        <w:r>
          <w:rPr>
            <w:noProof/>
            <w:webHidden/>
          </w:rPr>
          <w:fldChar w:fldCharType="end"/>
        </w:r>
      </w:hyperlink>
    </w:p>
    <w:p w14:paraId="6AD6F220" w14:textId="377C5DA3"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799" w:history="1">
        <w:r w:rsidRPr="00D02B5E">
          <w:rPr>
            <w:rStyle w:val="Hipervnculo"/>
            <w:noProof/>
            <w:lang w:val="es-MX"/>
          </w:rPr>
          <w:t>Anexo 2 Estados financieros Banco Occidente</w:t>
        </w:r>
        <w:r>
          <w:rPr>
            <w:noProof/>
            <w:webHidden/>
          </w:rPr>
          <w:tab/>
        </w:r>
        <w:r>
          <w:rPr>
            <w:noProof/>
            <w:webHidden/>
          </w:rPr>
          <w:fldChar w:fldCharType="begin"/>
        </w:r>
        <w:r>
          <w:rPr>
            <w:noProof/>
            <w:webHidden/>
          </w:rPr>
          <w:instrText xml:space="preserve"> PAGEREF _Toc189761799 \h </w:instrText>
        </w:r>
        <w:r>
          <w:rPr>
            <w:noProof/>
            <w:webHidden/>
          </w:rPr>
        </w:r>
        <w:r>
          <w:rPr>
            <w:noProof/>
            <w:webHidden/>
          </w:rPr>
          <w:fldChar w:fldCharType="separate"/>
        </w:r>
        <w:r w:rsidR="00F458B1">
          <w:rPr>
            <w:noProof/>
            <w:webHidden/>
          </w:rPr>
          <w:t>188</w:t>
        </w:r>
        <w:r>
          <w:rPr>
            <w:noProof/>
            <w:webHidden/>
          </w:rPr>
          <w:fldChar w:fldCharType="end"/>
        </w:r>
      </w:hyperlink>
    </w:p>
    <w:p w14:paraId="5313B766" w14:textId="4124A0C8"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0" w:history="1">
        <w:r w:rsidRPr="00D02B5E">
          <w:rPr>
            <w:rStyle w:val="Hipervnculo"/>
            <w:noProof/>
            <w:lang w:val="es-MX"/>
          </w:rPr>
          <w:t>Anexo 3 Estados financieros de Banco Atlántida</w:t>
        </w:r>
        <w:r>
          <w:rPr>
            <w:noProof/>
            <w:webHidden/>
          </w:rPr>
          <w:tab/>
        </w:r>
        <w:r>
          <w:rPr>
            <w:noProof/>
            <w:webHidden/>
          </w:rPr>
          <w:fldChar w:fldCharType="begin"/>
        </w:r>
        <w:r>
          <w:rPr>
            <w:noProof/>
            <w:webHidden/>
          </w:rPr>
          <w:instrText xml:space="preserve"> PAGEREF _Toc189761800 \h </w:instrText>
        </w:r>
        <w:r>
          <w:rPr>
            <w:noProof/>
            <w:webHidden/>
          </w:rPr>
        </w:r>
        <w:r>
          <w:rPr>
            <w:noProof/>
            <w:webHidden/>
          </w:rPr>
          <w:fldChar w:fldCharType="separate"/>
        </w:r>
        <w:r w:rsidR="00F458B1">
          <w:rPr>
            <w:noProof/>
            <w:webHidden/>
          </w:rPr>
          <w:t>190</w:t>
        </w:r>
        <w:r>
          <w:rPr>
            <w:noProof/>
            <w:webHidden/>
          </w:rPr>
          <w:fldChar w:fldCharType="end"/>
        </w:r>
      </w:hyperlink>
    </w:p>
    <w:p w14:paraId="366FB4F9" w14:textId="62436042"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1" w:history="1">
        <w:r w:rsidRPr="00D02B5E">
          <w:rPr>
            <w:rStyle w:val="Hipervnculo"/>
            <w:noProof/>
            <w:lang w:val="es-MX"/>
          </w:rPr>
          <w:t>Anexo 4</w:t>
        </w:r>
        <w:r w:rsidRPr="00D02B5E">
          <w:rPr>
            <w:rStyle w:val="Hipervnculo"/>
            <w:noProof/>
            <w:lang w:val="es-HN"/>
          </w:rPr>
          <w:t xml:space="preserve"> Estados</w:t>
        </w:r>
        <w:r w:rsidRPr="00D02B5E">
          <w:rPr>
            <w:rStyle w:val="Hipervnculo"/>
            <w:noProof/>
            <w:lang w:val="es-MX"/>
          </w:rPr>
          <w:t xml:space="preserve"> financieros de Banco Ficohsa</w:t>
        </w:r>
        <w:r>
          <w:rPr>
            <w:noProof/>
            <w:webHidden/>
          </w:rPr>
          <w:tab/>
        </w:r>
        <w:r>
          <w:rPr>
            <w:noProof/>
            <w:webHidden/>
          </w:rPr>
          <w:fldChar w:fldCharType="begin"/>
        </w:r>
        <w:r>
          <w:rPr>
            <w:noProof/>
            <w:webHidden/>
          </w:rPr>
          <w:instrText xml:space="preserve"> PAGEREF _Toc189761801 \h </w:instrText>
        </w:r>
        <w:r>
          <w:rPr>
            <w:noProof/>
            <w:webHidden/>
          </w:rPr>
        </w:r>
        <w:r>
          <w:rPr>
            <w:noProof/>
            <w:webHidden/>
          </w:rPr>
          <w:fldChar w:fldCharType="separate"/>
        </w:r>
        <w:r w:rsidR="00F458B1">
          <w:rPr>
            <w:noProof/>
            <w:webHidden/>
          </w:rPr>
          <w:t>193</w:t>
        </w:r>
        <w:r>
          <w:rPr>
            <w:noProof/>
            <w:webHidden/>
          </w:rPr>
          <w:fldChar w:fldCharType="end"/>
        </w:r>
      </w:hyperlink>
    </w:p>
    <w:p w14:paraId="767E8407" w14:textId="5AD54378"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2" w:history="1">
        <w:r w:rsidRPr="00D02B5E">
          <w:rPr>
            <w:rStyle w:val="Hipervnculo"/>
            <w:noProof/>
            <w:lang w:val="es-MX"/>
          </w:rPr>
          <w:t>Anexo 5 Estados financieros de Bac</w:t>
        </w:r>
        <w:r w:rsidRPr="00D02B5E">
          <w:rPr>
            <w:rStyle w:val="Hipervnculo"/>
            <w:noProof/>
            <w:lang w:val="es-HN"/>
          </w:rPr>
          <w:t xml:space="preserve"> Credomatic</w:t>
        </w:r>
        <w:r>
          <w:rPr>
            <w:noProof/>
            <w:webHidden/>
          </w:rPr>
          <w:tab/>
        </w:r>
        <w:r>
          <w:rPr>
            <w:noProof/>
            <w:webHidden/>
          </w:rPr>
          <w:fldChar w:fldCharType="begin"/>
        </w:r>
        <w:r>
          <w:rPr>
            <w:noProof/>
            <w:webHidden/>
          </w:rPr>
          <w:instrText xml:space="preserve"> PAGEREF _Toc189761802 \h </w:instrText>
        </w:r>
        <w:r>
          <w:rPr>
            <w:noProof/>
            <w:webHidden/>
          </w:rPr>
        </w:r>
        <w:r>
          <w:rPr>
            <w:noProof/>
            <w:webHidden/>
          </w:rPr>
          <w:fldChar w:fldCharType="separate"/>
        </w:r>
        <w:r w:rsidR="00F458B1">
          <w:rPr>
            <w:noProof/>
            <w:webHidden/>
          </w:rPr>
          <w:t>197</w:t>
        </w:r>
        <w:r>
          <w:rPr>
            <w:noProof/>
            <w:webHidden/>
          </w:rPr>
          <w:fldChar w:fldCharType="end"/>
        </w:r>
      </w:hyperlink>
    </w:p>
    <w:p w14:paraId="6E9BFCFF" w14:textId="4E9A3929"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3" w:history="1">
        <w:r w:rsidRPr="00D02B5E">
          <w:rPr>
            <w:rStyle w:val="Hipervnculo"/>
            <w:noProof/>
            <w:lang w:val="es-MX"/>
          </w:rPr>
          <w:t>Anexo 6 Estados financieros de Banpais</w:t>
        </w:r>
        <w:r>
          <w:rPr>
            <w:noProof/>
            <w:webHidden/>
          </w:rPr>
          <w:tab/>
        </w:r>
        <w:r>
          <w:rPr>
            <w:noProof/>
            <w:webHidden/>
          </w:rPr>
          <w:fldChar w:fldCharType="begin"/>
        </w:r>
        <w:r>
          <w:rPr>
            <w:noProof/>
            <w:webHidden/>
          </w:rPr>
          <w:instrText xml:space="preserve"> PAGEREF _Toc189761803 \h </w:instrText>
        </w:r>
        <w:r>
          <w:rPr>
            <w:noProof/>
            <w:webHidden/>
          </w:rPr>
        </w:r>
        <w:r>
          <w:rPr>
            <w:noProof/>
            <w:webHidden/>
          </w:rPr>
          <w:fldChar w:fldCharType="separate"/>
        </w:r>
        <w:r w:rsidR="00F458B1">
          <w:rPr>
            <w:noProof/>
            <w:webHidden/>
          </w:rPr>
          <w:t>200</w:t>
        </w:r>
        <w:r>
          <w:rPr>
            <w:noProof/>
            <w:webHidden/>
          </w:rPr>
          <w:fldChar w:fldCharType="end"/>
        </w:r>
      </w:hyperlink>
    </w:p>
    <w:p w14:paraId="7145B799" w14:textId="5F78A7BD"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4" w:history="1">
        <w:r w:rsidRPr="00D02B5E">
          <w:rPr>
            <w:rStyle w:val="Hipervnculo"/>
            <w:noProof/>
            <w:lang w:val="es-MX"/>
          </w:rPr>
          <w:t>Anexo 7 Manual de uso de plantilla para mitigar riesgo de incumplimiento de pago.</w:t>
        </w:r>
        <w:r>
          <w:rPr>
            <w:noProof/>
            <w:webHidden/>
          </w:rPr>
          <w:tab/>
        </w:r>
        <w:r>
          <w:rPr>
            <w:noProof/>
            <w:webHidden/>
          </w:rPr>
          <w:fldChar w:fldCharType="begin"/>
        </w:r>
        <w:r>
          <w:rPr>
            <w:noProof/>
            <w:webHidden/>
          </w:rPr>
          <w:instrText xml:space="preserve"> PAGEREF _Toc189761804 \h </w:instrText>
        </w:r>
        <w:r>
          <w:rPr>
            <w:noProof/>
            <w:webHidden/>
          </w:rPr>
        </w:r>
        <w:r>
          <w:rPr>
            <w:noProof/>
            <w:webHidden/>
          </w:rPr>
          <w:fldChar w:fldCharType="separate"/>
        </w:r>
        <w:r w:rsidR="00F458B1">
          <w:rPr>
            <w:noProof/>
            <w:webHidden/>
          </w:rPr>
          <w:t>203</w:t>
        </w:r>
        <w:r>
          <w:rPr>
            <w:noProof/>
            <w:webHidden/>
          </w:rPr>
          <w:fldChar w:fldCharType="end"/>
        </w:r>
      </w:hyperlink>
    </w:p>
    <w:p w14:paraId="1AA15741" w14:textId="3BB96C19"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5" w:history="1">
        <w:r w:rsidRPr="00D02B5E">
          <w:rPr>
            <w:rStyle w:val="Hipervnculo"/>
            <w:noProof/>
            <w:lang w:val="es-MX"/>
          </w:rPr>
          <w:t>Anexo 8 Solicitudes de entrevista a Ejecutivos de Bancos</w:t>
        </w:r>
        <w:r>
          <w:rPr>
            <w:noProof/>
            <w:webHidden/>
          </w:rPr>
          <w:tab/>
        </w:r>
        <w:r>
          <w:rPr>
            <w:noProof/>
            <w:webHidden/>
          </w:rPr>
          <w:fldChar w:fldCharType="begin"/>
        </w:r>
        <w:r>
          <w:rPr>
            <w:noProof/>
            <w:webHidden/>
          </w:rPr>
          <w:instrText xml:space="preserve"> PAGEREF _Toc189761805 \h </w:instrText>
        </w:r>
        <w:r>
          <w:rPr>
            <w:noProof/>
            <w:webHidden/>
          </w:rPr>
        </w:r>
        <w:r>
          <w:rPr>
            <w:noProof/>
            <w:webHidden/>
          </w:rPr>
          <w:fldChar w:fldCharType="separate"/>
        </w:r>
        <w:r w:rsidR="00F458B1">
          <w:rPr>
            <w:noProof/>
            <w:webHidden/>
          </w:rPr>
          <w:t>213</w:t>
        </w:r>
        <w:r>
          <w:rPr>
            <w:noProof/>
            <w:webHidden/>
          </w:rPr>
          <w:fldChar w:fldCharType="end"/>
        </w:r>
      </w:hyperlink>
    </w:p>
    <w:p w14:paraId="3A9D1707" w14:textId="43727AE8"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6" w:history="1">
        <w:r w:rsidRPr="00D02B5E">
          <w:rPr>
            <w:rStyle w:val="Hipervnculo"/>
            <w:noProof/>
          </w:rPr>
          <w:t>Anexo 9 Ficha Técnica</w:t>
        </w:r>
        <w:r>
          <w:rPr>
            <w:noProof/>
            <w:webHidden/>
          </w:rPr>
          <w:tab/>
        </w:r>
        <w:r>
          <w:rPr>
            <w:noProof/>
            <w:webHidden/>
          </w:rPr>
          <w:fldChar w:fldCharType="begin"/>
        </w:r>
        <w:r>
          <w:rPr>
            <w:noProof/>
            <w:webHidden/>
          </w:rPr>
          <w:instrText xml:space="preserve"> PAGEREF _Toc189761806 \h </w:instrText>
        </w:r>
        <w:r>
          <w:rPr>
            <w:noProof/>
            <w:webHidden/>
          </w:rPr>
        </w:r>
        <w:r>
          <w:rPr>
            <w:noProof/>
            <w:webHidden/>
          </w:rPr>
          <w:fldChar w:fldCharType="separate"/>
        </w:r>
        <w:r w:rsidR="00F458B1">
          <w:rPr>
            <w:noProof/>
            <w:webHidden/>
          </w:rPr>
          <w:t>215</w:t>
        </w:r>
        <w:r>
          <w:rPr>
            <w:noProof/>
            <w:webHidden/>
          </w:rPr>
          <w:fldChar w:fldCharType="end"/>
        </w:r>
      </w:hyperlink>
    </w:p>
    <w:p w14:paraId="37894D26" w14:textId="0D079874" w:rsidR="0043560D" w:rsidRDefault="0043560D">
      <w:pPr>
        <w:pStyle w:val="TDC2"/>
        <w:rPr>
          <w:rFonts w:asciiTheme="minorHAnsi" w:eastAsiaTheme="minorEastAsia" w:hAnsiTheme="minorHAnsi"/>
          <w:noProof/>
          <w:kern w:val="2"/>
          <w:szCs w:val="24"/>
          <w:lang w:val="es-MX" w:eastAsia="es-MX"/>
          <w14:ligatures w14:val="standardContextual"/>
        </w:rPr>
      </w:pPr>
      <w:hyperlink w:anchor="_Toc189761807" w:history="1">
        <w:r w:rsidRPr="00D02B5E">
          <w:rPr>
            <w:rStyle w:val="Hipervnculo"/>
            <w:noProof/>
            <w:lang w:val="es-MX"/>
          </w:rPr>
          <w:t>Anexo 10 matriz de validación del instrumento</w:t>
        </w:r>
        <w:r>
          <w:rPr>
            <w:noProof/>
            <w:webHidden/>
          </w:rPr>
          <w:tab/>
        </w:r>
        <w:r>
          <w:rPr>
            <w:noProof/>
            <w:webHidden/>
          </w:rPr>
          <w:fldChar w:fldCharType="begin"/>
        </w:r>
        <w:r>
          <w:rPr>
            <w:noProof/>
            <w:webHidden/>
          </w:rPr>
          <w:instrText xml:space="preserve"> PAGEREF _Toc189761807 \h </w:instrText>
        </w:r>
        <w:r>
          <w:rPr>
            <w:noProof/>
            <w:webHidden/>
          </w:rPr>
        </w:r>
        <w:r>
          <w:rPr>
            <w:noProof/>
            <w:webHidden/>
          </w:rPr>
          <w:fldChar w:fldCharType="separate"/>
        </w:r>
        <w:r w:rsidR="00F458B1">
          <w:rPr>
            <w:noProof/>
            <w:webHidden/>
          </w:rPr>
          <w:t>223</w:t>
        </w:r>
        <w:r>
          <w:rPr>
            <w:noProof/>
            <w:webHidden/>
          </w:rPr>
          <w:fldChar w:fldCharType="end"/>
        </w:r>
      </w:hyperlink>
    </w:p>
    <w:p w14:paraId="7AC40C5A" w14:textId="25CD1C47" w:rsidR="003F60B4" w:rsidRPr="00A36B17" w:rsidRDefault="003F60B4" w:rsidP="00A36B17">
      <w:pPr>
        <w:pStyle w:val="TextoPrincipal"/>
        <w:spacing w:line="360" w:lineRule="auto"/>
        <w:ind w:firstLine="0"/>
        <w:jc w:val="left"/>
      </w:pPr>
      <w:r w:rsidRPr="00A36B17">
        <w:rPr>
          <w:highlight w:val="yellow"/>
        </w:rPr>
        <w:fldChar w:fldCharType="end"/>
      </w:r>
    </w:p>
    <w:p w14:paraId="384D39C9" w14:textId="76711741" w:rsidR="00005782" w:rsidRPr="00A36B17" w:rsidRDefault="000F47C3" w:rsidP="00A36B17">
      <w:pPr>
        <w:pStyle w:val="Ttulo1"/>
        <w:spacing w:line="360" w:lineRule="auto"/>
        <w:jc w:val="left"/>
        <w:rPr>
          <w:smallCaps/>
          <w:sz w:val="24"/>
          <w:szCs w:val="24"/>
        </w:rPr>
      </w:pPr>
      <w:bookmarkStart w:id="35" w:name="_Toc188811396"/>
      <w:bookmarkStart w:id="36" w:name="_Toc188821423"/>
      <w:bookmarkStart w:id="37" w:name="_Toc188907196"/>
      <w:bookmarkStart w:id="38" w:name="_Toc189761632"/>
      <w:r w:rsidRPr="00A36B17">
        <w:rPr>
          <w:smallCaps/>
          <w:sz w:val="24"/>
          <w:szCs w:val="24"/>
        </w:rPr>
        <w:t>INDICE DE TABLAS</w:t>
      </w:r>
      <w:bookmarkEnd w:id="35"/>
      <w:bookmarkEnd w:id="36"/>
      <w:bookmarkEnd w:id="37"/>
      <w:bookmarkEnd w:id="38"/>
    </w:p>
    <w:p w14:paraId="0594B77B" w14:textId="132BBC93" w:rsidR="0043560D" w:rsidRDefault="00353E27">
      <w:pPr>
        <w:pStyle w:val="TDC1"/>
        <w:rPr>
          <w:rFonts w:asciiTheme="minorHAnsi" w:eastAsiaTheme="minorEastAsia" w:hAnsiTheme="minorHAnsi"/>
          <w:noProof/>
          <w:kern w:val="2"/>
          <w:szCs w:val="24"/>
          <w:lang w:val="es-MX" w:eastAsia="es-MX"/>
          <w14:ligatures w14:val="standardContextual"/>
        </w:rPr>
      </w:pPr>
      <w:r w:rsidRPr="00A36B17">
        <w:rPr>
          <w:lang w:val="es-MX"/>
        </w:rPr>
        <w:fldChar w:fldCharType="begin"/>
      </w:r>
      <w:r w:rsidRPr="00A36B17">
        <w:rPr>
          <w:lang w:val="es-MX"/>
        </w:rPr>
        <w:instrText xml:space="preserve"> TOC \f \t "TABLA 1.,1" </w:instrText>
      </w:r>
      <w:r w:rsidRPr="00A36B17">
        <w:rPr>
          <w:lang w:val="es-MX"/>
        </w:rPr>
        <w:fldChar w:fldCharType="separate"/>
      </w:r>
      <w:r w:rsidR="0043560D" w:rsidRPr="0043560D">
        <w:rPr>
          <w:noProof/>
          <w:lang w:val="es-MX"/>
        </w:rPr>
        <w:t>Tabla 1. cartera crediticia y utilidad de bancos privados en honduras</w:t>
      </w:r>
      <w:r w:rsidR="0043560D" w:rsidRPr="0043560D">
        <w:rPr>
          <w:noProof/>
          <w:lang w:val="es-MX"/>
        </w:rPr>
        <w:tab/>
      </w:r>
      <w:r w:rsidR="0043560D">
        <w:rPr>
          <w:noProof/>
        </w:rPr>
        <w:fldChar w:fldCharType="begin"/>
      </w:r>
      <w:r w:rsidR="0043560D" w:rsidRPr="0043560D">
        <w:rPr>
          <w:noProof/>
          <w:lang w:val="es-MX"/>
        </w:rPr>
        <w:instrText xml:space="preserve"> PAGEREF _Toc189761808 \h </w:instrText>
      </w:r>
      <w:r w:rsidR="0043560D">
        <w:rPr>
          <w:noProof/>
        </w:rPr>
      </w:r>
      <w:r w:rsidR="0043560D">
        <w:rPr>
          <w:noProof/>
        </w:rPr>
        <w:fldChar w:fldCharType="separate"/>
      </w:r>
      <w:r w:rsidR="00F458B1">
        <w:rPr>
          <w:noProof/>
          <w:lang w:val="es-MX"/>
        </w:rPr>
        <w:t>3</w:t>
      </w:r>
      <w:r w:rsidR="0043560D">
        <w:rPr>
          <w:noProof/>
        </w:rPr>
        <w:fldChar w:fldCharType="end"/>
      </w:r>
    </w:p>
    <w:p w14:paraId="354FA002" w14:textId="3C2884C7"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 Tasas de interés a aplicar sobre operaciones de tarjetas de crédito en Honduras</w:t>
      </w:r>
      <w:r w:rsidRPr="0043560D">
        <w:rPr>
          <w:noProof/>
          <w:lang w:val="es-MX"/>
        </w:rPr>
        <w:tab/>
      </w:r>
      <w:r>
        <w:rPr>
          <w:noProof/>
        </w:rPr>
        <w:fldChar w:fldCharType="begin"/>
      </w:r>
      <w:r w:rsidRPr="0043560D">
        <w:rPr>
          <w:noProof/>
          <w:lang w:val="es-MX"/>
        </w:rPr>
        <w:instrText xml:space="preserve"> PAGEREF _Toc189761809 \h </w:instrText>
      </w:r>
      <w:r>
        <w:rPr>
          <w:noProof/>
        </w:rPr>
      </w:r>
      <w:r>
        <w:rPr>
          <w:noProof/>
        </w:rPr>
        <w:fldChar w:fldCharType="separate"/>
      </w:r>
      <w:r w:rsidR="00F458B1">
        <w:rPr>
          <w:noProof/>
          <w:lang w:val="es-MX"/>
        </w:rPr>
        <w:t>6</w:t>
      </w:r>
      <w:r>
        <w:rPr>
          <w:noProof/>
        </w:rPr>
        <w:fldChar w:fldCharType="end"/>
      </w:r>
    </w:p>
    <w:p w14:paraId="4ABA3AA7" w14:textId="7253A36A"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 RESULTADOS MACROECONOMICOS ESPERADOS PARA LA REGION 2023 Y PROYECCIONES 2024</w:t>
      </w:r>
      <w:r w:rsidRPr="0043560D">
        <w:rPr>
          <w:noProof/>
          <w:lang w:val="es-MX"/>
        </w:rPr>
        <w:tab/>
      </w:r>
      <w:r>
        <w:rPr>
          <w:noProof/>
        </w:rPr>
        <w:fldChar w:fldCharType="begin"/>
      </w:r>
      <w:r w:rsidRPr="0043560D">
        <w:rPr>
          <w:noProof/>
          <w:lang w:val="es-MX"/>
        </w:rPr>
        <w:instrText xml:space="preserve"> PAGEREF _Toc189761810 \h </w:instrText>
      </w:r>
      <w:r>
        <w:rPr>
          <w:noProof/>
        </w:rPr>
      </w:r>
      <w:r>
        <w:rPr>
          <w:noProof/>
        </w:rPr>
        <w:fldChar w:fldCharType="separate"/>
      </w:r>
      <w:r w:rsidR="00F458B1">
        <w:rPr>
          <w:noProof/>
          <w:lang w:val="es-MX"/>
        </w:rPr>
        <w:t>13</w:t>
      </w:r>
      <w:r>
        <w:rPr>
          <w:noProof/>
        </w:rPr>
        <w:fldChar w:fldCharType="end"/>
      </w:r>
    </w:p>
    <w:p w14:paraId="6568EEE9" w14:textId="5F1A228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 Cartera de Créditos Bruta</w:t>
      </w:r>
      <w:r w:rsidRPr="0043560D">
        <w:rPr>
          <w:noProof/>
          <w:lang w:val="es-MX"/>
        </w:rPr>
        <w:tab/>
      </w:r>
      <w:r>
        <w:rPr>
          <w:noProof/>
        </w:rPr>
        <w:fldChar w:fldCharType="begin"/>
      </w:r>
      <w:r w:rsidRPr="0043560D">
        <w:rPr>
          <w:noProof/>
          <w:lang w:val="es-MX"/>
        </w:rPr>
        <w:instrText xml:space="preserve"> PAGEREF _Toc189761811 \h </w:instrText>
      </w:r>
      <w:r>
        <w:rPr>
          <w:noProof/>
        </w:rPr>
      </w:r>
      <w:r>
        <w:rPr>
          <w:noProof/>
        </w:rPr>
        <w:fldChar w:fldCharType="separate"/>
      </w:r>
      <w:r w:rsidR="00F458B1">
        <w:rPr>
          <w:noProof/>
          <w:lang w:val="es-MX"/>
        </w:rPr>
        <w:t>14</w:t>
      </w:r>
      <w:r>
        <w:rPr>
          <w:noProof/>
        </w:rPr>
        <w:fldChar w:fldCharType="end"/>
      </w:r>
    </w:p>
    <w:p w14:paraId="05A23D1C" w14:textId="25DA6645"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 Cartera de Crédito de Nicaragua por sector</w:t>
      </w:r>
      <w:r w:rsidRPr="0043560D">
        <w:rPr>
          <w:noProof/>
          <w:lang w:val="es-MX"/>
        </w:rPr>
        <w:tab/>
      </w:r>
      <w:r>
        <w:rPr>
          <w:noProof/>
        </w:rPr>
        <w:fldChar w:fldCharType="begin"/>
      </w:r>
      <w:r w:rsidRPr="0043560D">
        <w:rPr>
          <w:noProof/>
          <w:lang w:val="es-MX"/>
        </w:rPr>
        <w:instrText xml:space="preserve"> PAGEREF _Toc189761812 \h </w:instrText>
      </w:r>
      <w:r>
        <w:rPr>
          <w:noProof/>
        </w:rPr>
      </w:r>
      <w:r>
        <w:rPr>
          <w:noProof/>
        </w:rPr>
        <w:fldChar w:fldCharType="separate"/>
      </w:r>
      <w:r w:rsidR="00F458B1">
        <w:rPr>
          <w:noProof/>
          <w:lang w:val="es-MX"/>
        </w:rPr>
        <w:t>14</w:t>
      </w:r>
      <w:r>
        <w:rPr>
          <w:noProof/>
        </w:rPr>
        <w:fldChar w:fldCharType="end"/>
      </w:r>
    </w:p>
    <w:p w14:paraId="3C0F1431" w14:textId="6F7C2A61"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6. clasificación de las categorías utilizadas por las Ins</w:t>
      </w:r>
      <w:r w:rsidRPr="0043560D">
        <w:rPr>
          <w:noProof/>
          <w:lang w:val="es-MX"/>
        </w:rPr>
        <w:tab/>
      </w:r>
      <w:r>
        <w:rPr>
          <w:noProof/>
        </w:rPr>
        <w:fldChar w:fldCharType="begin"/>
      </w:r>
      <w:r w:rsidRPr="0043560D">
        <w:rPr>
          <w:noProof/>
          <w:lang w:val="es-MX"/>
        </w:rPr>
        <w:instrText xml:space="preserve"> PAGEREF _Toc189761813 \h </w:instrText>
      </w:r>
      <w:r>
        <w:rPr>
          <w:noProof/>
        </w:rPr>
      </w:r>
      <w:r>
        <w:rPr>
          <w:noProof/>
        </w:rPr>
        <w:fldChar w:fldCharType="separate"/>
      </w:r>
      <w:r w:rsidR="00F458B1">
        <w:rPr>
          <w:noProof/>
          <w:lang w:val="es-MX"/>
        </w:rPr>
        <w:t>18</w:t>
      </w:r>
      <w:r>
        <w:rPr>
          <w:noProof/>
        </w:rPr>
        <w:fldChar w:fldCharType="end"/>
      </w:r>
    </w:p>
    <w:p w14:paraId="29867E68" w14:textId="11613D7E"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tituciones Supervisadas de su cartera de créditos</w:t>
      </w:r>
      <w:r w:rsidRPr="0043560D">
        <w:rPr>
          <w:noProof/>
          <w:lang w:val="es-MX"/>
        </w:rPr>
        <w:tab/>
      </w:r>
      <w:r>
        <w:rPr>
          <w:noProof/>
        </w:rPr>
        <w:fldChar w:fldCharType="begin"/>
      </w:r>
      <w:r w:rsidRPr="0043560D">
        <w:rPr>
          <w:noProof/>
          <w:lang w:val="es-MX"/>
        </w:rPr>
        <w:instrText xml:space="preserve"> PAGEREF _Toc189761814 \h </w:instrText>
      </w:r>
      <w:r>
        <w:rPr>
          <w:noProof/>
        </w:rPr>
      </w:r>
      <w:r>
        <w:rPr>
          <w:noProof/>
        </w:rPr>
        <w:fldChar w:fldCharType="separate"/>
      </w:r>
      <w:r w:rsidR="00F458B1">
        <w:rPr>
          <w:noProof/>
          <w:lang w:val="es-MX"/>
        </w:rPr>
        <w:t>18</w:t>
      </w:r>
      <w:r>
        <w:rPr>
          <w:noProof/>
        </w:rPr>
        <w:fldChar w:fldCharType="end"/>
      </w:r>
    </w:p>
    <w:p w14:paraId="27AC371F" w14:textId="17C7922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7. Créditos de consumo otorgados mediante tarjeta de crédito.</w:t>
      </w:r>
      <w:r w:rsidRPr="0043560D">
        <w:rPr>
          <w:noProof/>
          <w:lang w:val="es-MX"/>
        </w:rPr>
        <w:tab/>
      </w:r>
      <w:r>
        <w:rPr>
          <w:noProof/>
        </w:rPr>
        <w:fldChar w:fldCharType="begin"/>
      </w:r>
      <w:r w:rsidRPr="0043560D">
        <w:rPr>
          <w:noProof/>
          <w:lang w:val="es-MX"/>
        </w:rPr>
        <w:instrText xml:space="preserve"> PAGEREF _Toc189761815 \h </w:instrText>
      </w:r>
      <w:r>
        <w:rPr>
          <w:noProof/>
        </w:rPr>
      </w:r>
      <w:r>
        <w:rPr>
          <w:noProof/>
        </w:rPr>
        <w:fldChar w:fldCharType="separate"/>
      </w:r>
      <w:r w:rsidR="00F458B1">
        <w:rPr>
          <w:noProof/>
          <w:lang w:val="es-MX"/>
        </w:rPr>
        <w:t>18</w:t>
      </w:r>
      <w:r>
        <w:rPr>
          <w:noProof/>
        </w:rPr>
        <w:fldChar w:fldCharType="end"/>
      </w:r>
    </w:p>
    <w:p w14:paraId="14CB63DA" w14:textId="2B9F1DC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8. Tasas de interés bancarias máximas sobre préstamos</w:t>
      </w:r>
      <w:r w:rsidRPr="0043560D">
        <w:rPr>
          <w:noProof/>
          <w:lang w:val="es-MX"/>
        </w:rPr>
        <w:tab/>
      </w:r>
      <w:r>
        <w:rPr>
          <w:noProof/>
        </w:rPr>
        <w:fldChar w:fldCharType="begin"/>
      </w:r>
      <w:r w:rsidRPr="0043560D">
        <w:rPr>
          <w:noProof/>
          <w:lang w:val="es-MX"/>
        </w:rPr>
        <w:instrText xml:space="preserve"> PAGEREF _Toc189761816 \h </w:instrText>
      </w:r>
      <w:r>
        <w:rPr>
          <w:noProof/>
        </w:rPr>
      </w:r>
      <w:r>
        <w:rPr>
          <w:noProof/>
        </w:rPr>
        <w:fldChar w:fldCharType="separate"/>
      </w:r>
      <w:r w:rsidR="00F458B1">
        <w:rPr>
          <w:noProof/>
          <w:lang w:val="es-MX"/>
        </w:rPr>
        <w:t>22</w:t>
      </w:r>
      <w:r>
        <w:rPr>
          <w:noProof/>
        </w:rPr>
        <w:fldChar w:fldCharType="end"/>
      </w:r>
    </w:p>
    <w:p w14:paraId="59C24F87" w14:textId="2FC68D9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9. Clasificación de la cartera</w:t>
      </w:r>
      <w:r w:rsidRPr="0043560D">
        <w:rPr>
          <w:noProof/>
          <w:lang w:val="es-MX"/>
        </w:rPr>
        <w:tab/>
      </w:r>
      <w:r>
        <w:rPr>
          <w:noProof/>
        </w:rPr>
        <w:fldChar w:fldCharType="begin"/>
      </w:r>
      <w:r w:rsidRPr="0043560D">
        <w:rPr>
          <w:noProof/>
          <w:lang w:val="es-MX"/>
        </w:rPr>
        <w:instrText xml:space="preserve"> PAGEREF _Toc189761817 \h </w:instrText>
      </w:r>
      <w:r>
        <w:rPr>
          <w:noProof/>
        </w:rPr>
      </w:r>
      <w:r>
        <w:rPr>
          <w:noProof/>
        </w:rPr>
        <w:fldChar w:fldCharType="separate"/>
      </w:r>
      <w:r w:rsidR="00F458B1">
        <w:rPr>
          <w:noProof/>
          <w:lang w:val="es-MX"/>
        </w:rPr>
        <w:t>23</w:t>
      </w:r>
      <w:r>
        <w:rPr>
          <w:noProof/>
        </w:rPr>
        <w:fldChar w:fldCharType="end"/>
      </w:r>
    </w:p>
    <w:p w14:paraId="0E71C3C4" w14:textId="0CADA595"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10. Matriz Metodológica</w:t>
      </w:r>
      <w:r w:rsidRPr="0043560D">
        <w:rPr>
          <w:noProof/>
          <w:lang w:val="es-MX"/>
        </w:rPr>
        <w:tab/>
      </w:r>
      <w:r>
        <w:rPr>
          <w:noProof/>
        </w:rPr>
        <w:fldChar w:fldCharType="begin"/>
      </w:r>
      <w:r w:rsidRPr="0043560D">
        <w:rPr>
          <w:noProof/>
          <w:lang w:val="es-MX"/>
        </w:rPr>
        <w:instrText xml:space="preserve"> PAGEREF _Toc189761818 \h </w:instrText>
      </w:r>
      <w:r>
        <w:rPr>
          <w:noProof/>
        </w:rPr>
      </w:r>
      <w:r>
        <w:rPr>
          <w:noProof/>
        </w:rPr>
        <w:fldChar w:fldCharType="separate"/>
      </w:r>
      <w:r w:rsidR="00F458B1">
        <w:rPr>
          <w:noProof/>
          <w:lang w:val="es-MX"/>
        </w:rPr>
        <w:t>40</w:t>
      </w:r>
      <w:r>
        <w:rPr>
          <w:noProof/>
        </w:rPr>
        <w:fldChar w:fldCharType="end"/>
      </w:r>
    </w:p>
    <w:p w14:paraId="3D6FE1E3" w14:textId="6C3D21E9"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11. MATRIZ OPERACIONAL DE VARIABLES</w:t>
      </w:r>
      <w:r w:rsidRPr="0043560D">
        <w:rPr>
          <w:noProof/>
          <w:lang w:val="es-MX"/>
        </w:rPr>
        <w:tab/>
      </w:r>
      <w:r>
        <w:rPr>
          <w:noProof/>
        </w:rPr>
        <w:fldChar w:fldCharType="begin"/>
      </w:r>
      <w:r w:rsidRPr="0043560D">
        <w:rPr>
          <w:noProof/>
          <w:lang w:val="es-MX"/>
        </w:rPr>
        <w:instrText xml:space="preserve"> PAGEREF _Toc189761819 \h </w:instrText>
      </w:r>
      <w:r>
        <w:rPr>
          <w:noProof/>
        </w:rPr>
      </w:r>
      <w:r>
        <w:rPr>
          <w:noProof/>
        </w:rPr>
        <w:fldChar w:fldCharType="separate"/>
      </w:r>
      <w:r w:rsidR="00F458B1">
        <w:rPr>
          <w:noProof/>
          <w:lang w:val="es-MX"/>
        </w:rPr>
        <w:t>45</w:t>
      </w:r>
      <w:r>
        <w:rPr>
          <w:noProof/>
        </w:rPr>
        <w:fldChar w:fldCharType="end"/>
      </w:r>
    </w:p>
    <w:p w14:paraId="08399756" w14:textId="507FF1B0"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12. cartera de créditos Banco de OccidentE</w:t>
      </w:r>
      <w:r w:rsidRPr="0043560D">
        <w:rPr>
          <w:noProof/>
          <w:lang w:val="es-MX"/>
        </w:rPr>
        <w:tab/>
      </w:r>
      <w:r>
        <w:rPr>
          <w:noProof/>
        </w:rPr>
        <w:fldChar w:fldCharType="begin"/>
      </w:r>
      <w:r w:rsidRPr="0043560D">
        <w:rPr>
          <w:noProof/>
          <w:lang w:val="es-MX"/>
        </w:rPr>
        <w:instrText xml:space="preserve"> PAGEREF _Toc189761820 \h </w:instrText>
      </w:r>
      <w:r>
        <w:rPr>
          <w:noProof/>
        </w:rPr>
      </w:r>
      <w:r>
        <w:rPr>
          <w:noProof/>
        </w:rPr>
        <w:fldChar w:fldCharType="separate"/>
      </w:r>
      <w:r w:rsidR="00F458B1">
        <w:rPr>
          <w:noProof/>
          <w:lang w:val="es-MX"/>
        </w:rPr>
        <w:t>56</w:t>
      </w:r>
      <w:r>
        <w:rPr>
          <w:noProof/>
        </w:rPr>
        <w:fldChar w:fldCharType="end"/>
      </w:r>
    </w:p>
    <w:p w14:paraId="246F77DD" w14:textId="440237B0"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13. PROVISIONES POR CATEGORIA BANCO OCCIDENTE 2022-2023</w:t>
      </w:r>
      <w:r w:rsidRPr="0043560D">
        <w:rPr>
          <w:noProof/>
          <w:lang w:val="es-MX"/>
        </w:rPr>
        <w:tab/>
      </w:r>
      <w:r>
        <w:rPr>
          <w:noProof/>
        </w:rPr>
        <w:fldChar w:fldCharType="begin"/>
      </w:r>
      <w:r w:rsidRPr="0043560D">
        <w:rPr>
          <w:noProof/>
          <w:lang w:val="es-MX"/>
        </w:rPr>
        <w:instrText xml:space="preserve"> PAGEREF _Toc189761821 \h </w:instrText>
      </w:r>
      <w:r>
        <w:rPr>
          <w:noProof/>
        </w:rPr>
      </w:r>
      <w:r>
        <w:rPr>
          <w:noProof/>
        </w:rPr>
        <w:fldChar w:fldCharType="separate"/>
      </w:r>
      <w:r w:rsidR="00F458B1">
        <w:rPr>
          <w:noProof/>
          <w:lang w:val="es-MX"/>
        </w:rPr>
        <w:t>58</w:t>
      </w:r>
      <w:r>
        <w:rPr>
          <w:noProof/>
        </w:rPr>
        <w:fldChar w:fldCharType="end"/>
      </w:r>
    </w:p>
    <w:p w14:paraId="635626E9" w14:textId="5A4CFE1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14. Margen de Intermediación Financiera Banco Occidente</w:t>
      </w:r>
      <w:r w:rsidRPr="0043560D">
        <w:rPr>
          <w:noProof/>
          <w:lang w:val="es-MX"/>
        </w:rPr>
        <w:tab/>
      </w:r>
      <w:r>
        <w:rPr>
          <w:noProof/>
        </w:rPr>
        <w:fldChar w:fldCharType="begin"/>
      </w:r>
      <w:r w:rsidRPr="0043560D">
        <w:rPr>
          <w:noProof/>
          <w:lang w:val="es-MX"/>
        </w:rPr>
        <w:instrText xml:space="preserve"> PAGEREF _Toc189761822 \h </w:instrText>
      </w:r>
      <w:r>
        <w:rPr>
          <w:noProof/>
        </w:rPr>
      </w:r>
      <w:r>
        <w:rPr>
          <w:noProof/>
        </w:rPr>
        <w:fldChar w:fldCharType="separate"/>
      </w:r>
      <w:r w:rsidR="00F458B1">
        <w:rPr>
          <w:noProof/>
          <w:lang w:val="es-MX"/>
        </w:rPr>
        <w:t>59</w:t>
      </w:r>
      <w:r>
        <w:rPr>
          <w:noProof/>
        </w:rPr>
        <w:fldChar w:fldCharType="end"/>
      </w:r>
    </w:p>
    <w:p w14:paraId="7B1F9960" w14:textId="0C1028D1"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15. Índice de Morosidad Banco de Occidente 2022-2023</w:t>
      </w:r>
      <w:r w:rsidRPr="0043560D">
        <w:rPr>
          <w:noProof/>
          <w:lang w:val="es-MX"/>
        </w:rPr>
        <w:tab/>
      </w:r>
      <w:r>
        <w:rPr>
          <w:noProof/>
        </w:rPr>
        <w:fldChar w:fldCharType="begin"/>
      </w:r>
      <w:r w:rsidRPr="0043560D">
        <w:rPr>
          <w:noProof/>
          <w:lang w:val="es-MX"/>
        </w:rPr>
        <w:instrText xml:space="preserve"> PAGEREF _Toc189761823 \h </w:instrText>
      </w:r>
      <w:r>
        <w:rPr>
          <w:noProof/>
        </w:rPr>
      </w:r>
      <w:r>
        <w:rPr>
          <w:noProof/>
        </w:rPr>
        <w:fldChar w:fldCharType="separate"/>
      </w:r>
      <w:r w:rsidR="00F458B1">
        <w:rPr>
          <w:noProof/>
          <w:lang w:val="es-MX"/>
        </w:rPr>
        <w:t>61</w:t>
      </w:r>
      <w:r>
        <w:rPr>
          <w:noProof/>
        </w:rPr>
        <w:fldChar w:fldCharType="end"/>
      </w:r>
    </w:p>
    <w:p w14:paraId="064BE4D3" w14:textId="42F5443C"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16. Índice de cobertura de mora Banco de Occidente.</w:t>
      </w:r>
      <w:r w:rsidRPr="0043560D">
        <w:rPr>
          <w:noProof/>
          <w:lang w:val="es-MX"/>
        </w:rPr>
        <w:tab/>
      </w:r>
      <w:r>
        <w:rPr>
          <w:noProof/>
        </w:rPr>
        <w:fldChar w:fldCharType="begin"/>
      </w:r>
      <w:r w:rsidRPr="0043560D">
        <w:rPr>
          <w:noProof/>
          <w:lang w:val="es-MX"/>
        </w:rPr>
        <w:instrText xml:space="preserve"> PAGEREF _Toc189761824 \h </w:instrText>
      </w:r>
      <w:r>
        <w:rPr>
          <w:noProof/>
        </w:rPr>
      </w:r>
      <w:r>
        <w:rPr>
          <w:noProof/>
        </w:rPr>
        <w:fldChar w:fldCharType="separate"/>
      </w:r>
      <w:r w:rsidR="00F458B1">
        <w:rPr>
          <w:noProof/>
          <w:lang w:val="es-MX"/>
        </w:rPr>
        <w:t>62</w:t>
      </w:r>
      <w:r>
        <w:rPr>
          <w:noProof/>
        </w:rPr>
        <w:fldChar w:fldCharType="end"/>
      </w:r>
    </w:p>
    <w:p w14:paraId="28962A53" w14:textId="10D068E2"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17. Correlación lineal morosidad y provisiones Banco Occidente</w:t>
      </w:r>
      <w:r w:rsidRPr="0043560D">
        <w:rPr>
          <w:noProof/>
          <w:lang w:val="es-MX"/>
        </w:rPr>
        <w:tab/>
      </w:r>
      <w:r>
        <w:rPr>
          <w:noProof/>
        </w:rPr>
        <w:fldChar w:fldCharType="begin"/>
      </w:r>
      <w:r w:rsidRPr="0043560D">
        <w:rPr>
          <w:noProof/>
          <w:lang w:val="es-MX"/>
        </w:rPr>
        <w:instrText xml:space="preserve"> PAGEREF _Toc189761825 \h </w:instrText>
      </w:r>
      <w:r>
        <w:rPr>
          <w:noProof/>
        </w:rPr>
      </w:r>
      <w:r>
        <w:rPr>
          <w:noProof/>
        </w:rPr>
        <w:fldChar w:fldCharType="separate"/>
      </w:r>
      <w:r w:rsidR="00F458B1">
        <w:rPr>
          <w:noProof/>
          <w:lang w:val="es-MX"/>
        </w:rPr>
        <w:t>64</w:t>
      </w:r>
      <w:r>
        <w:rPr>
          <w:noProof/>
        </w:rPr>
        <w:fldChar w:fldCharType="end"/>
      </w:r>
    </w:p>
    <w:p w14:paraId="23E28A6B" w14:textId="0DACAC8D"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18. Morosidad y rentabilidad Banco de Occidente 2022-2023.</w:t>
      </w:r>
      <w:r w:rsidRPr="0043560D">
        <w:rPr>
          <w:noProof/>
          <w:lang w:val="es-MX"/>
        </w:rPr>
        <w:tab/>
      </w:r>
      <w:r>
        <w:rPr>
          <w:noProof/>
        </w:rPr>
        <w:fldChar w:fldCharType="begin"/>
      </w:r>
      <w:r w:rsidRPr="0043560D">
        <w:rPr>
          <w:noProof/>
          <w:lang w:val="es-MX"/>
        </w:rPr>
        <w:instrText xml:space="preserve"> PAGEREF _Toc189761826 \h </w:instrText>
      </w:r>
      <w:r>
        <w:rPr>
          <w:noProof/>
        </w:rPr>
      </w:r>
      <w:r>
        <w:rPr>
          <w:noProof/>
        </w:rPr>
        <w:fldChar w:fldCharType="separate"/>
      </w:r>
      <w:r w:rsidR="00F458B1">
        <w:rPr>
          <w:noProof/>
          <w:lang w:val="es-MX"/>
        </w:rPr>
        <w:t>65</w:t>
      </w:r>
      <w:r>
        <w:rPr>
          <w:noProof/>
        </w:rPr>
        <w:fldChar w:fldCharType="end"/>
      </w:r>
    </w:p>
    <w:p w14:paraId="44E503A9" w14:textId="09F9B7DD"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19. Cartera de Crédito Banco Atlántida.</w:t>
      </w:r>
      <w:r w:rsidRPr="0043560D">
        <w:rPr>
          <w:noProof/>
          <w:lang w:val="es-MX"/>
        </w:rPr>
        <w:tab/>
      </w:r>
      <w:r>
        <w:rPr>
          <w:noProof/>
        </w:rPr>
        <w:fldChar w:fldCharType="begin"/>
      </w:r>
      <w:r w:rsidRPr="0043560D">
        <w:rPr>
          <w:noProof/>
          <w:lang w:val="es-MX"/>
        </w:rPr>
        <w:instrText xml:space="preserve"> PAGEREF _Toc189761827 \h </w:instrText>
      </w:r>
      <w:r>
        <w:rPr>
          <w:noProof/>
        </w:rPr>
      </w:r>
      <w:r>
        <w:rPr>
          <w:noProof/>
        </w:rPr>
        <w:fldChar w:fldCharType="separate"/>
      </w:r>
      <w:r w:rsidR="00F458B1">
        <w:rPr>
          <w:noProof/>
          <w:lang w:val="es-MX"/>
        </w:rPr>
        <w:t>67</w:t>
      </w:r>
      <w:r>
        <w:rPr>
          <w:noProof/>
        </w:rPr>
        <w:fldChar w:fldCharType="end"/>
      </w:r>
    </w:p>
    <w:p w14:paraId="20CA4D9A" w14:textId="02318451"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20. Provisiones banco Atlántida por categoría</w:t>
      </w:r>
      <w:r w:rsidRPr="0043560D">
        <w:rPr>
          <w:noProof/>
          <w:lang w:val="es-MX"/>
        </w:rPr>
        <w:tab/>
      </w:r>
      <w:r>
        <w:rPr>
          <w:noProof/>
        </w:rPr>
        <w:fldChar w:fldCharType="begin"/>
      </w:r>
      <w:r w:rsidRPr="0043560D">
        <w:rPr>
          <w:noProof/>
          <w:lang w:val="es-MX"/>
        </w:rPr>
        <w:instrText xml:space="preserve"> PAGEREF _Toc189761828 \h </w:instrText>
      </w:r>
      <w:r>
        <w:rPr>
          <w:noProof/>
        </w:rPr>
      </w:r>
      <w:r>
        <w:rPr>
          <w:noProof/>
        </w:rPr>
        <w:fldChar w:fldCharType="separate"/>
      </w:r>
      <w:r w:rsidR="00F458B1">
        <w:rPr>
          <w:noProof/>
          <w:lang w:val="es-MX"/>
        </w:rPr>
        <w:t>68</w:t>
      </w:r>
      <w:r>
        <w:rPr>
          <w:noProof/>
        </w:rPr>
        <w:fldChar w:fldCharType="end"/>
      </w:r>
    </w:p>
    <w:p w14:paraId="0C0FD34E" w14:textId="673C66DB"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lastRenderedPageBreak/>
        <w:t>Tabla 21. Margen de Intermediación Financiera Banco Atlántida.</w:t>
      </w:r>
      <w:r w:rsidRPr="0043560D">
        <w:rPr>
          <w:noProof/>
          <w:lang w:val="es-MX"/>
        </w:rPr>
        <w:tab/>
      </w:r>
      <w:r>
        <w:rPr>
          <w:noProof/>
        </w:rPr>
        <w:fldChar w:fldCharType="begin"/>
      </w:r>
      <w:r w:rsidRPr="0043560D">
        <w:rPr>
          <w:noProof/>
          <w:lang w:val="es-MX"/>
        </w:rPr>
        <w:instrText xml:space="preserve"> PAGEREF _Toc189761829 \h </w:instrText>
      </w:r>
      <w:r>
        <w:rPr>
          <w:noProof/>
        </w:rPr>
      </w:r>
      <w:r>
        <w:rPr>
          <w:noProof/>
        </w:rPr>
        <w:fldChar w:fldCharType="separate"/>
      </w:r>
      <w:r w:rsidR="00F458B1">
        <w:rPr>
          <w:noProof/>
          <w:lang w:val="es-MX"/>
        </w:rPr>
        <w:t>69</w:t>
      </w:r>
      <w:r>
        <w:rPr>
          <w:noProof/>
        </w:rPr>
        <w:fldChar w:fldCharType="end"/>
      </w:r>
    </w:p>
    <w:p w14:paraId="562A2051" w14:textId="05AC233E"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22 Índice de morosidad Banco Atlántida 2022-2023.</w:t>
      </w:r>
      <w:r w:rsidRPr="0043560D">
        <w:rPr>
          <w:noProof/>
          <w:lang w:val="es-MX"/>
        </w:rPr>
        <w:tab/>
      </w:r>
      <w:r>
        <w:rPr>
          <w:noProof/>
        </w:rPr>
        <w:fldChar w:fldCharType="begin"/>
      </w:r>
      <w:r w:rsidRPr="0043560D">
        <w:rPr>
          <w:noProof/>
          <w:lang w:val="es-MX"/>
        </w:rPr>
        <w:instrText xml:space="preserve"> PAGEREF _Toc189761830 \h </w:instrText>
      </w:r>
      <w:r>
        <w:rPr>
          <w:noProof/>
        </w:rPr>
      </w:r>
      <w:r>
        <w:rPr>
          <w:noProof/>
        </w:rPr>
        <w:fldChar w:fldCharType="separate"/>
      </w:r>
      <w:r w:rsidR="00F458B1">
        <w:rPr>
          <w:noProof/>
          <w:lang w:val="es-MX"/>
        </w:rPr>
        <w:t>70</w:t>
      </w:r>
      <w:r>
        <w:rPr>
          <w:noProof/>
        </w:rPr>
        <w:fldChar w:fldCharType="end"/>
      </w:r>
    </w:p>
    <w:p w14:paraId="29269A1F" w14:textId="5CF0505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23. Índice de cobertura de mora Banco Atlántida.</w:t>
      </w:r>
      <w:r w:rsidRPr="0043560D">
        <w:rPr>
          <w:noProof/>
          <w:lang w:val="es-MX"/>
        </w:rPr>
        <w:tab/>
      </w:r>
      <w:r>
        <w:rPr>
          <w:noProof/>
        </w:rPr>
        <w:fldChar w:fldCharType="begin"/>
      </w:r>
      <w:r w:rsidRPr="0043560D">
        <w:rPr>
          <w:noProof/>
          <w:lang w:val="es-MX"/>
        </w:rPr>
        <w:instrText xml:space="preserve"> PAGEREF _Toc189761831 \h </w:instrText>
      </w:r>
      <w:r>
        <w:rPr>
          <w:noProof/>
        </w:rPr>
      </w:r>
      <w:r>
        <w:rPr>
          <w:noProof/>
        </w:rPr>
        <w:fldChar w:fldCharType="separate"/>
      </w:r>
      <w:r w:rsidR="00F458B1">
        <w:rPr>
          <w:noProof/>
          <w:lang w:val="es-MX"/>
        </w:rPr>
        <w:t>71</w:t>
      </w:r>
      <w:r>
        <w:rPr>
          <w:noProof/>
        </w:rPr>
        <w:fldChar w:fldCharType="end"/>
      </w:r>
    </w:p>
    <w:p w14:paraId="48F350CE" w14:textId="6506683F"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24. Morosidad y rentabilidad 2022 y 2023</w:t>
      </w:r>
      <w:r w:rsidRPr="0043560D">
        <w:rPr>
          <w:noProof/>
          <w:lang w:val="es-MX"/>
        </w:rPr>
        <w:tab/>
      </w:r>
      <w:r>
        <w:rPr>
          <w:noProof/>
        </w:rPr>
        <w:fldChar w:fldCharType="begin"/>
      </w:r>
      <w:r w:rsidRPr="0043560D">
        <w:rPr>
          <w:noProof/>
          <w:lang w:val="es-MX"/>
        </w:rPr>
        <w:instrText xml:space="preserve"> PAGEREF _Toc189761832 \h </w:instrText>
      </w:r>
      <w:r>
        <w:rPr>
          <w:noProof/>
        </w:rPr>
      </w:r>
      <w:r>
        <w:rPr>
          <w:noProof/>
        </w:rPr>
        <w:fldChar w:fldCharType="separate"/>
      </w:r>
      <w:r w:rsidR="00F458B1">
        <w:rPr>
          <w:noProof/>
          <w:lang w:val="es-MX"/>
        </w:rPr>
        <w:t>73</w:t>
      </w:r>
      <w:r>
        <w:rPr>
          <w:noProof/>
        </w:rPr>
        <w:fldChar w:fldCharType="end"/>
      </w:r>
    </w:p>
    <w:p w14:paraId="396FDBDB" w14:textId="6BB03A51"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25. Cartera de crédito Banco Banpais 2022-2023</w:t>
      </w:r>
      <w:r w:rsidRPr="0043560D">
        <w:rPr>
          <w:noProof/>
          <w:lang w:val="es-MX"/>
        </w:rPr>
        <w:tab/>
      </w:r>
      <w:r>
        <w:rPr>
          <w:noProof/>
        </w:rPr>
        <w:fldChar w:fldCharType="begin"/>
      </w:r>
      <w:r w:rsidRPr="0043560D">
        <w:rPr>
          <w:noProof/>
          <w:lang w:val="es-MX"/>
        </w:rPr>
        <w:instrText xml:space="preserve"> PAGEREF _Toc189761833 \h </w:instrText>
      </w:r>
      <w:r>
        <w:rPr>
          <w:noProof/>
        </w:rPr>
      </w:r>
      <w:r>
        <w:rPr>
          <w:noProof/>
        </w:rPr>
        <w:fldChar w:fldCharType="separate"/>
      </w:r>
      <w:r w:rsidR="00F458B1">
        <w:rPr>
          <w:noProof/>
          <w:lang w:val="es-MX"/>
        </w:rPr>
        <w:t>75</w:t>
      </w:r>
      <w:r>
        <w:rPr>
          <w:noProof/>
        </w:rPr>
        <w:fldChar w:fldCharType="end"/>
      </w:r>
    </w:p>
    <w:p w14:paraId="1352456A" w14:textId="1D042F19"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26 Margen de Intermediación Financiera Banpais.</w:t>
      </w:r>
      <w:r w:rsidRPr="0043560D">
        <w:rPr>
          <w:noProof/>
          <w:lang w:val="es-MX"/>
        </w:rPr>
        <w:tab/>
      </w:r>
      <w:r>
        <w:rPr>
          <w:noProof/>
        </w:rPr>
        <w:fldChar w:fldCharType="begin"/>
      </w:r>
      <w:r w:rsidRPr="0043560D">
        <w:rPr>
          <w:noProof/>
          <w:lang w:val="es-MX"/>
        </w:rPr>
        <w:instrText xml:space="preserve"> PAGEREF _Toc189761834 \h </w:instrText>
      </w:r>
      <w:r>
        <w:rPr>
          <w:noProof/>
        </w:rPr>
      </w:r>
      <w:r>
        <w:rPr>
          <w:noProof/>
        </w:rPr>
        <w:fldChar w:fldCharType="separate"/>
      </w:r>
      <w:r w:rsidR="00F458B1">
        <w:rPr>
          <w:noProof/>
          <w:lang w:val="es-MX"/>
        </w:rPr>
        <w:t>76</w:t>
      </w:r>
      <w:r>
        <w:rPr>
          <w:noProof/>
        </w:rPr>
        <w:fldChar w:fldCharType="end"/>
      </w:r>
    </w:p>
    <w:p w14:paraId="563DB9B7" w14:textId="5539801F"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27 Índice de morosidad Banpais 2022-2023.</w:t>
      </w:r>
      <w:r w:rsidRPr="0043560D">
        <w:rPr>
          <w:noProof/>
          <w:lang w:val="es-MX"/>
        </w:rPr>
        <w:tab/>
      </w:r>
      <w:r>
        <w:rPr>
          <w:noProof/>
        </w:rPr>
        <w:fldChar w:fldCharType="begin"/>
      </w:r>
      <w:r w:rsidRPr="0043560D">
        <w:rPr>
          <w:noProof/>
          <w:lang w:val="es-MX"/>
        </w:rPr>
        <w:instrText xml:space="preserve"> PAGEREF _Toc189761835 \h </w:instrText>
      </w:r>
      <w:r>
        <w:rPr>
          <w:noProof/>
        </w:rPr>
      </w:r>
      <w:r>
        <w:rPr>
          <w:noProof/>
        </w:rPr>
        <w:fldChar w:fldCharType="separate"/>
      </w:r>
      <w:r w:rsidR="00F458B1">
        <w:rPr>
          <w:noProof/>
          <w:lang w:val="es-MX"/>
        </w:rPr>
        <w:t>77</w:t>
      </w:r>
      <w:r>
        <w:rPr>
          <w:noProof/>
        </w:rPr>
        <w:fldChar w:fldCharType="end"/>
      </w:r>
    </w:p>
    <w:p w14:paraId="190A82E4" w14:textId="6AF90B6E"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28. Índice de Cobertura de Mora Banpais 2022-2023.</w:t>
      </w:r>
      <w:r w:rsidRPr="0043560D">
        <w:rPr>
          <w:noProof/>
          <w:lang w:val="es-MX"/>
        </w:rPr>
        <w:tab/>
      </w:r>
      <w:r>
        <w:rPr>
          <w:noProof/>
        </w:rPr>
        <w:fldChar w:fldCharType="begin"/>
      </w:r>
      <w:r w:rsidRPr="0043560D">
        <w:rPr>
          <w:noProof/>
          <w:lang w:val="es-MX"/>
        </w:rPr>
        <w:instrText xml:space="preserve"> PAGEREF _Toc189761836 \h </w:instrText>
      </w:r>
      <w:r>
        <w:rPr>
          <w:noProof/>
        </w:rPr>
      </w:r>
      <w:r>
        <w:rPr>
          <w:noProof/>
        </w:rPr>
        <w:fldChar w:fldCharType="separate"/>
      </w:r>
      <w:r w:rsidR="00F458B1">
        <w:rPr>
          <w:noProof/>
          <w:lang w:val="es-MX"/>
        </w:rPr>
        <w:t>79</w:t>
      </w:r>
      <w:r>
        <w:rPr>
          <w:noProof/>
        </w:rPr>
        <w:fldChar w:fldCharType="end"/>
      </w:r>
    </w:p>
    <w:p w14:paraId="434C1D66" w14:textId="604DA07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29 Morosidad y provisiones Banpais 2022-2024</w:t>
      </w:r>
      <w:r w:rsidRPr="0043560D">
        <w:rPr>
          <w:noProof/>
          <w:lang w:val="es-MX"/>
        </w:rPr>
        <w:tab/>
      </w:r>
      <w:r>
        <w:rPr>
          <w:noProof/>
        </w:rPr>
        <w:fldChar w:fldCharType="begin"/>
      </w:r>
      <w:r w:rsidRPr="0043560D">
        <w:rPr>
          <w:noProof/>
          <w:lang w:val="es-MX"/>
        </w:rPr>
        <w:instrText xml:space="preserve"> PAGEREF _Toc189761837 \h </w:instrText>
      </w:r>
      <w:r>
        <w:rPr>
          <w:noProof/>
        </w:rPr>
      </w:r>
      <w:r>
        <w:rPr>
          <w:noProof/>
        </w:rPr>
        <w:fldChar w:fldCharType="separate"/>
      </w:r>
      <w:r w:rsidR="00F458B1">
        <w:rPr>
          <w:noProof/>
          <w:lang w:val="es-MX"/>
        </w:rPr>
        <w:t>80</w:t>
      </w:r>
      <w:r>
        <w:rPr>
          <w:noProof/>
        </w:rPr>
        <w:fldChar w:fldCharType="end"/>
      </w:r>
    </w:p>
    <w:p w14:paraId="5A10B136" w14:textId="42F344F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30. Morosidad/ Rentabilidad Banpais 2022-2023</w:t>
      </w:r>
      <w:r w:rsidRPr="0043560D">
        <w:rPr>
          <w:noProof/>
          <w:lang w:val="es-MX"/>
        </w:rPr>
        <w:tab/>
      </w:r>
      <w:r>
        <w:rPr>
          <w:noProof/>
        </w:rPr>
        <w:fldChar w:fldCharType="begin"/>
      </w:r>
      <w:r w:rsidRPr="0043560D">
        <w:rPr>
          <w:noProof/>
          <w:lang w:val="es-MX"/>
        </w:rPr>
        <w:instrText xml:space="preserve"> PAGEREF _Toc189761838 \h </w:instrText>
      </w:r>
      <w:r>
        <w:rPr>
          <w:noProof/>
        </w:rPr>
      </w:r>
      <w:r>
        <w:rPr>
          <w:noProof/>
        </w:rPr>
        <w:fldChar w:fldCharType="separate"/>
      </w:r>
      <w:r w:rsidR="00F458B1">
        <w:rPr>
          <w:noProof/>
          <w:lang w:val="es-MX"/>
        </w:rPr>
        <w:t>82</w:t>
      </w:r>
      <w:r>
        <w:rPr>
          <w:noProof/>
        </w:rPr>
        <w:fldChar w:fldCharType="end"/>
      </w:r>
    </w:p>
    <w:p w14:paraId="4D6B58AE" w14:textId="366AF8B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31. Cartera de crédito Banco Ficohsa 2022-2023</w:t>
      </w:r>
      <w:r w:rsidRPr="0043560D">
        <w:rPr>
          <w:noProof/>
          <w:lang w:val="es-MX"/>
        </w:rPr>
        <w:tab/>
      </w:r>
      <w:r>
        <w:rPr>
          <w:noProof/>
        </w:rPr>
        <w:fldChar w:fldCharType="begin"/>
      </w:r>
      <w:r w:rsidRPr="0043560D">
        <w:rPr>
          <w:noProof/>
          <w:lang w:val="es-MX"/>
        </w:rPr>
        <w:instrText xml:space="preserve"> PAGEREF _Toc189761839 \h </w:instrText>
      </w:r>
      <w:r>
        <w:rPr>
          <w:noProof/>
        </w:rPr>
      </w:r>
      <w:r>
        <w:rPr>
          <w:noProof/>
        </w:rPr>
        <w:fldChar w:fldCharType="separate"/>
      </w:r>
      <w:r w:rsidR="00F458B1">
        <w:rPr>
          <w:noProof/>
          <w:lang w:val="es-MX"/>
        </w:rPr>
        <w:t>83</w:t>
      </w:r>
      <w:r>
        <w:rPr>
          <w:noProof/>
        </w:rPr>
        <w:fldChar w:fldCharType="end"/>
      </w:r>
    </w:p>
    <w:p w14:paraId="2A35F2EA" w14:textId="35576F36"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32. Margen de Intermediación Financiera Banco Ficohsa</w:t>
      </w:r>
      <w:r w:rsidRPr="0043560D">
        <w:rPr>
          <w:noProof/>
          <w:lang w:val="es-MX"/>
        </w:rPr>
        <w:tab/>
      </w:r>
      <w:r>
        <w:rPr>
          <w:noProof/>
        </w:rPr>
        <w:fldChar w:fldCharType="begin"/>
      </w:r>
      <w:r w:rsidRPr="0043560D">
        <w:rPr>
          <w:noProof/>
          <w:lang w:val="es-MX"/>
        </w:rPr>
        <w:instrText xml:space="preserve"> PAGEREF _Toc189761840 \h </w:instrText>
      </w:r>
      <w:r>
        <w:rPr>
          <w:noProof/>
        </w:rPr>
      </w:r>
      <w:r>
        <w:rPr>
          <w:noProof/>
        </w:rPr>
        <w:fldChar w:fldCharType="separate"/>
      </w:r>
      <w:r w:rsidR="00F458B1">
        <w:rPr>
          <w:noProof/>
          <w:lang w:val="es-MX"/>
        </w:rPr>
        <w:t>85</w:t>
      </w:r>
      <w:r>
        <w:rPr>
          <w:noProof/>
        </w:rPr>
        <w:fldChar w:fldCharType="end"/>
      </w:r>
    </w:p>
    <w:p w14:paraId="72B4BD77" w14:textId="4B306429"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33. Índice de Morosidad Banco Ficohsa 2022-2023.</w:t>
      </w:r>
      <w:r w:rsidRPr="0043560D">
        <w:rPr>
          <w:noProof/>
          <w:lang w:val="es-MX"/>
        </w:rPr>
        <w:tab/>
      </w:r>
      <w:r>
        <w:rPr>
          <w:noProof/>
        </w:rPr>
        <w:fldChar w:fldCharType="begin"/>
      </w:r>
      <w:r w:rsidRPr="0043560D">
        <w:rPr>
          <w:noProof/>
          <w:lang w:val="es-MX"/>
        </w:rPr>
        <w:instrText xml:space="preserve"> PAGEREF _Toc189761841 \h </w:instrText>
      </w:r>
      <w:r>
        <w:rPr>
          <w:noProof/>
        </w:rPr>
      </w:r>
      <w:r>
        <w:rPr>
          <w:noProof/>
        </w:rPr>
        <w:fldChar w:fldCharType="separate"/>
      </w:r>
      <w:r w:rsidR="00F458B1">
        <w:rPr>
          <w:noProof/>
          <w:lang w:val="es-MX"/>
        </w:rPr>
        <w:t>86</w:t>
      </w:r>
      <w:r>
        <w:rPr>
          <w:noProof/>
        </w:rPr>
        <w:fldChar w:fldCharType="end"/>
      </w:r>
    </w:p>
    <w:p w14:paraId="1AD582DB" w14:textId="2305B76B"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34. Índice de cobertura de mora Banco Ficohsa 2022-2023.</w:t>
      </w:r>
      <w:r w:rsidRPr="0043560D">
        <w:rPr>
          <w:noProof/>
          <w:lang w:val="es-MX"/>
        </w:rPr>
        <w:tab/>
      </w:r>
      <w:r>
        <w:rPr>
          <w:noProof/>
        </w:rPr>
        <w:fldChar w:fldCharType="begin"/>
      </w:r>
      <w:r w:rsidRPr="0043560D">
        <w:rPr>
          <w:noProof/>
          <w:lang w:val="es-MX"/>
        </w:rPr>
        <w:instrText xml:space="preserve"> PAGEREF _Toc189761842 \h </w:instrText>
      </w:r>
      <w:r>
        <w:rPr>
          <w:noProof/>
        </w:rPr>
      </w:r>
      <w:r>
        <w:rPr>
          <w:noProof/>
        </w:rPr>
        <w:fldChar w:fldCharType="separate"/>
      </w:r>
      <w:r w:rsidR="00F458B1">
        <w:rPr>
          <w:noProof/>
          <w:lang w:val="es-MX"/>
        </w:rPr>
        <w:t>87</w:t>
      </w:r>
      <w:r>
        <w:rPr>
          <w:noProof/>
        </w:rPr>
        <w:fldChar w:fldCharType="end"/>
      </w:r>
    </w:p>
    <w:p w14:paraId="0C09D285" w14:textId="7A68D339"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35. Morosidad y provisiones Banco Ficohsa 2022-2023</w:t>
      </w:r>
      <w:r w:rsidRPr="0043560D">
        <w:rPr>
          <w:noProof/>
          <w:lang w:val="es-MX"/>
        </w:rPr>
        <w:tab/>
      </w:r>
      <w:r>
        <w:rPr>
          <w:noProof/>
        </w:rPr>
        <w:fldChar w:fldCharType="begin"/>
      </w:r>
      <w:r w:rsidRPr="0043560D">
        <w:rPr>
          <w:noProof/>
          <w:lang w:val="es-MX"/>
        </w:rPr>
        <w:instrText xml:space="preserve"> PAGEREF _Toc189761843 \h </w:instrText>
      </w:r>
      <w:r>
        <w:rPr>
          <w:noProof/>
        </w:rPr>
      </w:r>
      <w:r>
        <w:rPr>
          <w:noProof/>
        </w:rPr>
        <w:fldChar w:fldCharType="separate"/>
      </w:r>
      <w:r w:rsidR="00F458B1">
        <w:rPr>
          <w:noProof/>
          <w:lang w:val="es-MX"/>
        </w:rPr>
        <w:t>89</w:t>
      </w:r>
      <w:r>
        <w:rPr>
          <w:noProof/>
        </w:rPr>
        <w:fldChar w:fldCharType="end"/>
      </w:r>
    </w:p>
    <w:p w14:paraId="6FDDEC50" w14:textId="10E71127"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36. Morosidad/ Rentabilidad Banco Ficohsa 2022-2023</w:t>
      </w:r>
      <w:r w:rsidRPr="0043560D">
        <w:rPr>
          <w:noProof/>
          <w:lang w:val="es-MX"/>
        </w:rPr>
        <w:tab/>
      </w:r>
      <w:r>
        <w:rPr>
          <w:noProof/>
        </w:rPr>
        <w:fldChar w:fldCharType="begin"/>
      </w:r>
      <w:r w:rsidRPr="0043560D">
        <w:rPr>
          <w:noProof/>
          <w:lang w:val="es-MX"/>
        </w:rPr>
        <w:instrText xml:space="preserve"> PAGEREF _Toc189761844 \h </w:instrText>
      </w:r>
      <w:r>
        <w:rPr>
          <w:noProof/>
        </w:rPr>
      </w:r>
      <w:r>
        <w:rPr>
          <w:noProof/>
        </w:rPr>
        <w:fldChar w:fldCharType="separate"/>
      </w:r>
      <w:r w:rsidR="00F458B1">
        <w:rPr>
          <w:noProof/>
          <w:lang w:val="es-MX"/>
        </w:rPr>
        <w:t>90</w:t>
      </w:r>
      <w:r>
        <w:rPr>
          <w:noProof/>
        </w:rPr>
        <w:fldChar w:fldCharType="end"/>
      </w:r>
    </w:p>
    <w:p w14:paraId="2FBFBB84" w14:textId="4106DAE0"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37. Cartera de Préstamos Bac Credomatic 2022-2023</w:t>
      </w:r>
      <w:r w:rsidRPr="0043560D">
        <w:rPr>
          <w:noProof/>
          <w:lang w:val="es-MX"/>
        </w:rPr>
        <w:tab/>
      </w:r>
      <w:r>
        <w:rPr>
          <w:noProof/>
        </w:rPr>
        <w:fldChar w:fldCharType="begin"/>
      </w:r>
      <w:r w:rsidRPr="0043560D">
        <w:rPr>
          <w:noProof/>
          <w:lang w:val="es-MX"/>
        </w:rPr>
        <w:instrText xml:space="preserve"> PAGEREF _Toc189761845 \h </w:instrText>
      </w:r>
      <w:r>
        <w:rPr>
          <w:noProof/>
        </w:rPr>
      </w:r>
      <w:r>
        <w:rPr>
          <w:noProof/>
        </w:rPr>
        <w:fldChar w:fldCharType="separate"/>
      </w:r>
      <w:r w:rsidR="00F458B1">
        <w:rPr>
          <w:noProof/>
          <w:lang w:val="es-MX"/>
        </w:rPr>
        <w:t>92</w:t>
      </w:r>
      <w:r>
        <w:rPr>
          <w:noProof/>
        </w:rPr>
        <w:fldChar w:fldCharType="end"/>
      </w:r>
    </w:p>
    <w:p w14:paraId="69897391" w14:textId="23046EB2"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38. Margen de intermediación Bac Credomatic 2022-2023.</w:t>
      </w:r>
      <w:r w:rsidRPr="0043560D">
        <w:rPr>
          <w:noProof/>
          <w:lang w:val="es-MX"/>
        </w:rPr>
        <w:tab/>
      </w:r>
      <w:r>
        <w:rPr>
          <w:noProof/>
        </w:rPr>
        <w:fldChar w:fldCharType="begin"/>
      </w:r>
      <w:r w:rsidRPr="0043560D">
        <w:rPr>
          <w:noProof/>
          <w:lang w:val="es-MX"/>
        </w:rPr>
        <w:instrText xml:space="preserve"> PAGEREF _Toc189761846 \h </w:instrText>
      </w:r>
      <w:r>
        <w:rPr>
          <w:noProof/>
        </w:rPr>
      </w:r>
      <w:r>
        <w:rPr>
          <w:noProof/>
        </w:rPr>
        <w:fldChar w:fldCharType="separate"/>
      </w:r>
      <w:r w:rsidR="00F458B1">
        <w:rPr>
          <w:noProof/>
          <w:lang w:val="es-MX"/>
        </w:rPr>
        <w:t>93</w:t>
      </w:r>
      <w:r>
        <w:rPr>
          <w:noProof/>
        </w:rPr>
        <w:fldChar w:fldCharType="end"/>
      </w:r>
    </w:p>
    <w:p w14:paraId="59237FDB" w14:textId="2A6F654A"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39. Índice de morosidad Bac Credomatic</w:t>
      </w:r>
      <w:r w:rsidRPr="0043560D">
        <w:rPr>
          <w:noProof/>
          <w:lang w:val="es-MX"/>
        </w:rPr>
        <w:tab/>
      </w:r>
      <w:r>
        <w:rPr>
          <w:noProof/>
        </w:rPr>
        <w:fldChar w:fldCharType="begin"/>
      </w:r>
      <w:r w:rsidRPr="0043560D">
        <w:rPr>
          <w:noProof/>
          <w:lang w:val="es-MX"/>
        </w:rPr>
        <w:instrText xml:space="preserve"> PAGEREF _Toc189761847 \h </w:instrText>
      </w:r>
      <w:r>
        <w:rPr>
          <w:noProof/>
        </w:rPr>
      </w:r>
      <w:r>
        <w:rPr>
          <w:noProof/>
        </w:rPr>
        <w:fldChar w:fldCharType="separate"/>
      </w:r>
      <w:r w:rsidR="00F458B1">
        <w:rPr>
          <w:noProof/>
          <w:lang w:val="es-MX"/>
        </w:rPr>
        <w:t>94</w:t>
      </w:r>
      <w:r>
        <w:rPr>
          <w:noProof/>
        </w:rPr>
        <w:fldChar w:fldCharType="end"/>
      </w:r>
    </w:p>
    <w:p w14:paraId="41ECC9E7" w14:textId="6803E496"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40. Índice de Cobertura de mora Bac Credomatic 2022-2023</w:t>
      </w:r>
      <w:r w:rsidRPr="0043560D">
        <w:rPr>
          <w:noProof/>
          <w:lang w:val="es-MX"/>
        </w:rPr>
        <w:tab/>
      </w:r>
      <w:r>
        <w:rPr>
          <w:noProof/>
        </w:rPr>
        <w:fldChar w:fldCharType="begin"/>
      </w:r>
      <w:r w:rsidRPr="0043560D">
        <w:rPr>
          <w:noProof/>
          <w:lang w:val="es-MX"/>
        </w:rPr>
        <w:instrText xml:space="preserve"> PAGEREF _Toc189761848 \h </w:instrText>
      </w:r>
      <w:r>
        <w:rPr>
          <w:noProof/>
        </w:rPr>
      </w:r>
      <w:r>
        <w:rPr>
          <w:noProof/>
        </w:rPr>
        <w:fldChar w:fldCharType="separate"/>
      </w:r>
      <w:r w:rsidR="00F458B1">
        <w:rPr>
          <w:noProof/>
          <w:lang w:val="es-MX"/>
        </w:rPr>
        <w:t>96</w:t>
      </w:r>
      <w:r>
        <w:rPr>
          <w:noProof/>
        </w:rPr>
        <w:fldChar w:fldCharType="end"/>
      </w:r>
    </w:p>
    <w:p w14:paraId="340A787D" w14:textId="60975F33"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41. Morosidad y provisiones Bac Credomatic 2022-2023.</w:t>
      </w:r>
      <w:r w:rsidRPr="0043560D">
        <w:rPr>
          <w:noProof/>
          <w:lang w:val="es-MX"/>
        </w:rPr>
        <w:tab/>
      </w:r>
      <w:r>
        <w:rPr>
          <w:noProof/>
        </w:rPr>
        <w:fldChar w:fldCharType="begin"/>
      </w:r>
      <w:r w:rsidRPr="0043560D">
        <w:rPr>
          <w:noProof/>
          <w:lang w:val="es-MX"/>
        </w:rPr>
        <w:instrText xml:space="preserve"> PAGEREF _Toc189761849 \h </w:instrText>
      </w:r>
      <w:r>
        <w:rPr>
          <w:noProof/>
        </w:rPr>
      </w:r>
      <w:r>
        <w:rPr>
          <w:noProof/>
        </w:rPr>
        <w:fldChar w:fldCharType="separate"/>
      </w:r>
      <w:r w:rsidR="00F458B1">
        <w:rPr>
          <w:noProof/>
          <w:lang w:val="es-MX"/>
        </w:rPr>
        <w:t>97</w:t>
      </w:r>
      <w:r>
        <w:rPr>
          <w:noProof/>
        </w:rPr>
        <w:fldChar w:fldCharType="end"/>
      </w:r>
    </w:p>
    <w:p w14:paraId="10BD1786" w14:textId="755443C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42. Morosidad/ Rentabilidad Bac Credomatic 2022-2023</w:t>
      </w:r>
      <w:r w:rsidRPr="0043560D">
        <w:rPr>
          <w:noProof/>
          <w:lang w:val="es-MX"/>
        </w:rPr>
        <w:tab/>
      </w:r>
      <w:r>
        <w:rPr>
          <w:noProof/>
        </w:rPr>
        <w:fldChar w:fldCharType="begin"/>
      </w:r>
      <w:r w:rsidRPr="0043560D">
        <w:rPr>
          <w:noProof/>
          <w:lang w:val="es-MX"/>
        </w:rPr>
        <w:instrText xml:space="preserve"> PAGEREF _Toc189761850 \h </w:instrText>
      </w:r>
      <w:r>
        <w:rPr>
          <w:noProof/>
        </w:rPr>
      </w:r>
      <w:r>
        <w:rPr>
          <w:noProof/>
        </w:rPr>
        <w:fldChar w:fldCharType="separate"/>
      </w:r>
      <w:r w:rsidR="00F458B1">
        <w:rPr>
          <w:noProof/>
          <w:lang w:val="es-MX"/>
        </w:rPr>
        <w:t>98</w:t>
      </w:r>
      <w:r>
        <w:rPr>
          <w:noProof/>
        </w:rPr>
        <w:fldChar w:fldCharType="end"/>
      </w:r>
    </w:p>
    <w:p w14:paraId="413C276D" w14:textId="2CF73422"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43. Comparativo de Margen de intermediación</w:t>
      </w:r>
      <w:r w:rsidRPr="0043560D">
        <w:rPr>
          <w:noProof/>
          <w:lang w:val="es-MX"/>
        </w:rPr>
        <w:tab/>
      </w:r>
      <w:r>
        <w:rPr>
          <w:noProof/>
        </w:rPr>
        <w:fldChar w:fldCharType="begin"/>
      </w:r>
      <w:r w:rsidRPr="0043560D">
        <w:rPr>
          <w:noProof/>
          <w:lang w:val="es-MX"/>
        </w:rPr>
        <w:instrText xml:space="preserve"> PAGEREF _Toc189761851 \h </w:instrText>
      </w:r>
      <w:r>
        <w:rPr>
          <w:noProof/>
        </w:rPr>
      </w:r>
      <w:r>
        <w:rPr>
          <w:noProof/>
        </w:rPr>
        <w:fldChar w:fldCharType="separate"/>
      </w:r>
      <w:r w:rsidR="00F458B1">
        <w:rPr>
          <w:noProof/>
          <w:lang w:val="es-MX"/>
        </w:rPr>
        <w:t>99</w:t>
      </w:r>
      <w:r>
        <w:rPr>
          <w:noProof/>
        </w:rPr>
        <w:fldChar w:fldCharType="end"/>
      </w:r>
    </w:p>
    <w:p w14:paraId="3BC15FD5" w14:textId="3676C22C"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44. Indicador de margen de intermediación bancos de los años 2022-2023</w:t>
      </w:r>
      <w:r w:rsidRPr="0043560D">
        <w:rPr>
          <w:noProof/>
          <w:lang w:val="es-MX"/>
        </w:rPr>
        <w:tab/>
      </w:r>
      <w:r>
        <w:rPr>
          <w:noProof/>
        </w:rPr>
        <w:fldChar w:fldCharType="begin"/>
      </w:r>
      <w:r w:rsidRPr="0043560D">
        <w:rPr>
          <w:noProof/>
          <w:lang w:val="es-MX"/>
        </w:rPr>
        <w:instrText xml:space="preserve"> PAGEREF _Toc189761852 \h </w:instrText>
      </w:r>
      <w:r>
        <w:rPr>
          <w:noProof/>
        </w:rPr>
      </w:r>
      <w:r>
        <w:rPr>
          <w:noProof/>
        </w:rPr>
        <w:fldChar w:fldCharType="separate"/>
      </w:r>
      <w:r w:rsidR="00F458B1">
        <w:rPr>
          <w:noProof/>
          <w:lang w:val="es-MX"/>
        </w:rPr>
        <w:t>100</w:t>
      </w:r>
      <w:r>
        <w:rPr>
          <w:noProof/>
        </w:rPr>
        <w:fldChar w:fldCharType="end"/>
      </w:r>
    </w:p>
    <w:p w14:paraId="0486430D" w14:textId="00168AE0"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45. Índice de morosidad bancos 2022</w:t>
      </w:r>
      <w:r w:rsidRPr="0043560D">
        <w:rPr>
          <w:noProof/>
          <w:lang w:val="es-MX"/>
        </w:rPr>
        <w:tab/>
      </w:r>
      <w:r>
        <w:rPr>
          <w:noProof/>
        </w:rPr>
        <w:fldChar w:fldCharType="begin"/>
      </w:r>
      <w:r w:rsidRPr="0043560D">
        <w:rPr>
          <w:noProof/>
          <w:lang w:val="es-MX"/>
        </w:rPr>
        <w:instrText xml:space="preserve"> PAGEREF _Toc189761853 \h </w:instrText>
      </w:r>
      <w:r>
        <w:rPr>
          <w:noProof/>
        </w:rPr>
      </w:r>
      <w:r>
        <w:rPr>
          <w:noProof/>
        </w:rPr>
        <w:fldChar w:fldCharType="separate"/>
      </w:r>
      <w:r w:rsidR="00F458B1">
        <w:rPr>
          <w:noProof/>
          <w:lang w:val="es-MX"/>
        </w:rPr>
        <w:t>102</w:t>
      </w:r>
      <w:r>
        <w:rPr>
          <w:noProof/>
        </w:rPr>
        <w:fldChar w:fldCharType="end"/>
      </w:r>
    </w:p>
    <w:p w14:paraId="2DC706F1" w14:textId="03E7F38A"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46. Morosidad y provisión Bac Credomatic 2022-2023</w:t>
      </w:r>
      <w:r w:rsidRPr="0043560D">
        <w:rPr>
          <w:noProof/>
          <w:lang w:val="es-MX"/>
        </w:rPr>
        <w:tab/>
      </w:r>
      <w:r>
        <w:rPr>
          <w:noProof/>
        </w:rPr>
        <w:fldChar w:fldCharType="begin"/>
      </w:r>
      <w:r w:rsidRPr="0043560D">
        <w:rPr>
          <w:noProof/>
          <w:lang w:val="es-MX"/>
        </w:rPr>
        <w:instrText xml:space="preserve"> PAGEREF _Toc189761854 \h </w:instrText>
      </w:r>
      <w:r>
        <w:rPr>
          <w:noProof/>
        </w:rPr>
      </w:r>
      <w:r>
        <w:rPr>
          <w:noProof/>
        </w:rPr>
        <w:fldChar w:fldCharType="separate"/>
      </w:r>
      <w:r w:rsidR="00F458B1">
        <w:rPr>
          <w:noProof/>
          <w:lang w:val="es-MX"/>
        </w:rPr>
        <w:t>104</w:t>
      </w:r>
      <w:r>
        <w:rPr>
          <w:noProof/>
        </w:rPr>
        <w:fldChar w:fldCharType="end"/>
      </w:r>
    </w:p>
    <w:p w14:paraId="47620E63" w14:textId="048E989C"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47. Morosidad / Rentabilidad bancos 2022-2023</w:t>
      </w:r>
      <w:r w:rsidRPr="0043560D">
        <w:rPr>
          <w:noProof/>
          <w:lang w:val="es-MX"/>
        </w:rPr>
        <w:tab/>
      </w:r>
      <w:r>
        <w:rPr>
          <w:noProof/>
        </w:rPr>
        <w:fldChar w:fldCharType="begin"/>
      </w:r>
      <w:r w:rsidRPr="0043560D">
        <w:rPr>
          <w:noProof/>
          <w:lang w:val="es-MX"/>
        </w:rPr>
        <w:instrText xml:space="preserve"> PAGEREF _Toc189761855 \h </w:instrText>
      </w:r>
      <w:r>
        <w:rPr>
          <w:noProof/>
        </w:rPr>
      </w:r>
      <w:r>
        <w:rPr>
          <w:noProof/>
        </w:rPr>
        <w:fldChar w:fldCharType="separate"/>
      </w:r>
      <w:r w:rsidR="00F458B1">
        <w:rPr>
          <w:noProof/>
          <w:lang w:val="es-MX"/>
        </w:rPr>
        <w:t>106</w:t>
      </w:r>
      <w:r>
        <w:rPr>
          <w:noProof/>
        </w:rPr>
        <w:fldChar w:fldCharType="end"/>
      </w:r>
    </w:p>
    <w:p w14:paraId="17CEC6B5" w14:textId="150B173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48. Retorno sobre el patrimonio (ROE) 2022-2023</w:t>
      </w:r>
      <w:r w:rsidRPr="0043560D">
        <w:rPr>
          <w:noProof/>
          <w:lang w:val="es-MX"/>
        </w:rPr>
        <w:tab/>
      </w:r>
      <w:r>
        <w:rPr>
          <w:noProof/>
        </w:rPr>
        <w:fldChar w:fldCharType="begin"/>
      </w:r>
      <w:r w:rsidRPr="0043560D">
        <w:rPr>
          <w:noProof/>
          <w:lang w:val="es-MX"/>
        </w:rPr>
        <w:instrText xml:space="preserve"> PAGEREF _Toc189761856 \h </w:instrText>
      </w:r>
      <w:r>
        <w:rPr>
          <w:noProof/>
        </w:rPr>
      </w:r>
      <w:r>
        <w:rPr>
          <w:noProof/>
        </w:rPr>
        <w:fldChar w:fldCharType="separate"/>
      </w:r>
      <w:r w:rsidR="00F458B1">
        <w:rPr>
          <w:noProof/>
          <w:lang w:val="es-MX"/>
        </w:rPr>
        <w:t>107</w:t>
      </w:r>
      <w:r>
        <w:rPr>
          <w:noProof/>
        </w:rPr>
        <w:fldChar w:fldCharType="end"/>
      </w:r>
    </w:p>
    <w:p w14:paraId="72A9BFF4" w14:textId="5B9D350F"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49. Retorno sobre los activos (ROA) 2022-2023</w:t>
      </w:r>
      <w:r w:rsidRPr="0043560D">
        <w:rPr>
          <w:noProof/>
          <w:lang w:val="es-MX"/>
        </w:rPr>
        <w:tab/>
      </w:r>
      <w:r>
        <w:rPr>
          <w:noProof/>
        </w:rPr>
        <w:fldChar w:fldCharType="begin"/>
      </w:r>
      <w:r w:rsidRPr="0043560D">
        <w:rPr>
          <w:noProof/>
          <w:lang w:val="es-MX"/>
        </w:rPr>
        <w:instrText xml:space="preserve"> PAGEREF _Toc189761857 \h </w:instrText>
      </w:r>
      <w:r>
        <w:rPr>
          <w:noProof/>
        </w:rPr>
      </w:r>
      <w:r>
        <w:rPr>
          <w:noProof/>
        </w:rPr>
        <w:fldChar w:fldCharType="separate"/>
      </w:r>
      <w:r w:rsidR="00F458B1">
        <w:rPr>
          <w:noProof/>
          <w:lang w:val="es-MX"/>
        </w:rPr>
        <w:t>108</w:t>
      </w:r>
      <w:r>
        <w:rPr>
          <w:noProof/>
        </w:rPr>
        <w:fldChar w:fldCharType="end"/>
      </w:r>
    </w:p>
    <w:p w14:paraId="7535E84D" w14:textId="39F8B69A"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50. DEBILIDADES BANCO DE OCCIDENTE 2022-2023</w:t>
      </w:r>
      <w:r w:rsidRPr="0043560D">
        <w:rPr>
          <w:noProof/>
          <w:lang w:val="es-MX"/>
        </w:rPr>
        <w:tab/>
      </w:r>
      <w:r>
        <w:rPr>
          <w:noProof/>
        </w:rPr>
        <w:fldChar w:fldCharType="begin"/>
      </w:r>
      <w:r w:rsidRPr="0043560D">
        <w:rPr>
          <w:noProof/>
          <w:lang w:val="es-MX"/>
        </w:rPr>
        <w:instrText xml:space="preserve"> PAGEREF _Toc189761858 \h </w:instrText>
      </w:r>
      <w:r>
        <w:rPr>
          <w:noProof/>
        </w:rPr>
      </w:r>
      <w:r>
        <w:rPr>
          <w:noProof/>
        </w:rPr>
        <w:fldChar w:fldCharType="separate"/>
      </w:r>
      <w:r w:rsidR="00F458B1">
        <w:rPr>
          <w:noProof/>
          <w:lang w:val="es-MX"/>
        </w:rPr>
        <w:t>109</w:t>
      </w:r>
      <w:r>
        <w:rPr>
          <w:noProof/>
        </w:rPr>
        <w:fldChar w:fldCharType="end"/>
      </w:r>
    </w:p>
    <w:p w14:paraId="301DCB22" w14:textId="39C2E76A"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51. BANCO ATLANTIDA 2022-2023</w:t>
      </w:r>
      <w:r w:rsidRPr="0043560D">
        <w:rPr>
          <w:noProof/>
          <w:lang w:val="es-MX"/>
        </w:rPr>
        <w:tab/>
      </w:r>
      <w:r>
        <w:rPr>
          <w:noProof/>
        </w:rPr>
        <w:fldChar w:fldCharType="begin"/>
      </w:r>
      <w:r w:rsidRPr="0043560D">
        <w:rPr>
          <w:noProof/>
          <w:lang w:val="es-MX"/>
        </w:rPr>
        <w:instrText xml:space="preserve"> PAGEREF _Toc189761859 \h </w:instrText>
      </w:r>
      <w:r>
        <w:rPr>
          <w:noProof/>
        </w:rPr>
      </w:r>
      <w:r>
        <w:rPr>
          <w:noProof/>
        </w:rPr>
        <w:fldChar w:fldCharType="separate"/>
      </w:r>
      <w:r w:rsidR="00F458B1">
        <w:rPr>
          <w:noProof/>
          <w:lang w:val="es-MX"/>
        </w:rPr>
        <w:t>109</w:t>
      </w:r>
      <w:r>
        <w:rPr>
          <w:noProof/>
        </w:rPr>
        <w:fldChar w:fldCharType="end"/>
      </w:r>
    </w:p>
    <w:p w14:paraId="0206A641" w14:textId="50AB8B81"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lastRenderedPageBreak/>
        <w:t>TABLA 52. BANCO BANPAIS 2022-2023</w:t>
      </w:r>
      <w:r w:rsidRPr="0043560D">
        <w:rPr>
          <w:noProof/>
          <w:lang w:val="es-MX"/>
        </w:rPr>
        <w:tab/>
      </w:r>
      <w:r>
        <w:rPr>
          <w:noProof/>
        </w:rPr>
        <w:fldChar w:fldCharType="begin"/>
      </w:r>
      <w:r w:rsidRPr="0043560D">
        <w:rPr>
          <w:noProof/>
          <w:lang w:val="es-MX"/>
        </w:rPr>
        <w:instrText xml:space="preserve"> PAGEREF _Toc189761860 \h </w:instrText>
      </w:r>
      <w:r>
        <w:rPr>
          <w:noProof/>
        </w:rPr>
      </w:r>
      <w:r>
        <w:rPr>
          <w:noProof/>
        </w:rPr>
        <w:fldChar w:fldCharType="separate"/>
      </w:r>
      <w:r w:rsidR="00F458B1">
        <w:rPr>
          <w:noProof/>
          <w:lang w:val="es-MX"/>
        </w:rPr>
        <w:t>110</w:t>
      </w:r>
      <w:r>
        <w:rPr>
          <w:noProof/>
        </w:rPr>
        <w:fldChar w:fldCharType="end"/>
      </w:r>
    </w:p>
    <w:p w14:paraId="5424C95A" w14:textId="6C973419"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53. BANCO FICOHSA 2022-2023</w:t>
      </w:r>
      <w:r w:rsidRPr="0043560D">
        <w:rPr>
          <w:noProof/>
          <w:lang w:val="es-MX"/>
        </w:rPr>
        <w:tab/>
      </w:r>
      <w:r>
        <w:rPr>
          <w:noProof/>
        </w:rPr>
        <w:fldChar w:fldCharType="begin"/>
      </w:r>
      <w:r w:rsidRPr="0043560D">
        <w:rPr>
          <w:noProof/>
          <w:lang w:val="es-MX"/>
        </w:rPr>
        <w:instrText xml:space="preserve"> PAGEREF _Toc189761861 \h </w:instrText>
      </w:r>
      <w:r>
        <w:rPr>
          <w:noProof/>
        </w:rPr>
      </w:r>
      <w:r>
        <w:rPr>
          <w:noProof/>
        </w:rPr>
        <w:fldChar w:fldCharType="separate"/>
      </w:r>
      <w:r w:rsidR="00F458B1">
        <w:rPr>
          <w:noProof/>
          <w:lang w:val="es-MX"/>
        </w:rPr>
        <w:t>110</w:t>
      </w:r>
      <w:r>
        <w:rPr>
          <w:noProof/>
        </w:rPr>
        <w:fldChar w:fldCharType="end"/>
      </w:r>
    </w:p>
    <w:p w14:paraId="224D7550" w14:textId="18A9670D"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54. BAC CREDOMATIC 2022-2023</w:t>
      </w:r>
      <w:r w:rsidRPr="0043560D">
        <w:rPr>
          <w:noProof/>
          <w:lang w:val="es-MX"/>
        </w:rPr>
        <w:tab/>
      </w:r>
      <w:r>
        <w:rPr>
          <w:noProof/>
        </w:rPr>
        <w:fldChar w:fldCharType="begin"/>
      </w:r>
      <w:r w:rsidRPr="0043560D">
        <w:rPr>
          <w:noProof/>
          <w:lang w:val="es-MX"/>
        </w:rPr>
        <w:instrText xml:space="preserve"> PAGEREF _Toc189761862 \h </w:instrText>
      </w:r>
      <w:r>
        <w:rPr>
          <w:noProof/>
        </w:rPr>
      </w:r>
      <w:r>
        <w:rPr>
          <w:noProof/>
        </w:rPr>
        <w:fldChar w:fldCharType="separate"/>
      </w:r>
      <w:r w:rsidR="00F458B1">
        <w:rPr>
          <w:noProof/>
          <w:lang w:val="es-MX"/>
        </w:rPr>
        <w:t>111</w:t>
      </w:r>
      <w:r>
        <w:rPr>
          <w:noProof/>
        </w:rPr>
        <w:fldChar w:fldCharType="end"/>
      </w:r>
    </w:p>
    <w:p w14:paraId="109A52F6" w14:textId="643CD602"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55 Índice de cobertura de mora bancos 2022-2023</w:t>
      </w:r>
      <w:r w:rsidRPr="0043560D">
        <w:rPr>
          <w:noProof/>
          <w:lang w:val="es-MX"/>
        </w:rPr>
        <w:tab/>
      </w:r>
      <w:r>
        <w:rPr>
          <w:noProof/>
        </w:rPr>
        <w:fldChar w:fldCharType="begin"/>
      </w:r>
      <w:r w:rsidRPr="0043560D">
        <w:rPr>
          <w:noProof/>
          <w:lang w:val="es-MX"/>
        </w:rPr>
        <w:instrText xml:space="preserve"> PAGEREF _Toc189761863 \h </w:instrText>
      </w:r>
      <w:r>
        <w:rPr>
          <w:noProof/>
        </w:rPr>
      </w:r>
      <w:r>
        <w:rPr>
          <w:noProof/>
        </w:rPr>
        <w:fldChar w:fldCharType="separate"/>
      </w:r>
      <w:r w:rsidR="00F458B1">
        <w:rPr>
          <w:noProof/>
          <w:lang w:val="es-MX"/>
        </w:rPr>
        <w:t>116</w:t>
      </w:r>
      <w:r>
        <w:rPr>
          <w:noProof/>
        </w:rPr>
        <w:fldChar w:fldCharType="end"/>
      </w:r>
    </w:p>
    <w:p w14:paraId="0B6D5321" w14:textId="2A7D5E4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56. Plan de acción del proyecto de plantilla de endeudamiento de pago en Instituciones financieras</w:t>
      </w:r>
      <w:r w:rsidRPr="0043560D">
        <w:rPr>
          <w:noProof/>
          <w:lang w:val="es-MX"/>
        </w:rPr>
        <w:tab/>
      </w:r>
      <w:r>
        <w:rPr>
          <w:noProof/>
        </w:rPr>
        <w:fldChar w:fldCharType="begin"/>
      </w:r>
      <w:r w:rsidRPr="0043560D">
        <w:rPr>
          <w:noProof/>
          <w:lang w:val="es-MX"/>
        </w:rPr>
        <w:instrText xml:space="preserve"> PAGEREF _Toc189761864 \h </w:instrText>
      </w:r>
      <w:r>
        <w:rPr>
          <w:noProof/>
        </w:rPr>
      </w:r>
      <w:r>
        <w:rPr>
          <w:noProof/>
        </w:rPr>
        <w:fldChar w:fldCharType="separate"/>
      </w:r>
      <w:r w:rsidR="00F458B1">
        <w:rPr>
          <w:noProof/>
          <w:lang w:val="es-MX"/>
        </w:rPr>
        <w:t>126</w:t>
      </w:r>
      <w:r>
        <w:rPr>
          <w:noProof/>
        </w:rPr>
        <w:fldChar w:fldCharType="end"/>
      </w:r>
    </w:p>
    <w:p w14:paraId="7C1ACF75" w14:textId="7D9CFDAC"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MX"/>
        </w:rPr>
        <w:t>Tabla 57. Plantilla de control de endeudamiento para mitigar el incumplimiento de pago en Instituciones financieras</w:t>
      </w:r>
      <w:r w:rsidRPr="0043560D">
        <w:rPr>
          <w:noProof/>
          <w:lang w:val="es-MX"/>
        </w:rPr>
        <w:tab/>
      </w:r>
      <w:r>
        <w:rPr>
          <w:noProof/>
        </w:rPr>
        <w:fldChar w:fldCharType="begin"/>
      </w:r>
      <w:r w:rsidRPr="0043560D">
        <w:rPr>
          <w:noProof/>
          <w:lang w:val="es-MX"/>
        </w:rPr>
        <w:instrText xml:space="preserve"> PAGEREF _Toc189761865 \h </w:instrText>
      </w:r>
      <w:r>
        <w:rPr>
          <w:noProof/>
        </w:rPr>
      </w:r>
      <w:r>
        <w:rPr>
          <w:noProof/>
        </w:rPr>
        <w:fldChar w:fldCharType="separate"/>
      </w:r>
      <w:r w:rsidR="00F458B1">
        <w:rPr>
          <w:noProof/>
          <w:lang w:val="es-MX"/>
        </w:rPr>
        <w:t>139</w:t>
      </w:r>
      <w:r>
        <w:rPr>
          <w:noProof/>
        </w:rPr>
        <w:fldChar w:fldCharType="end"/>
      </w:r>
    </w:p>
    <w:p w14:paraId="2B95BDBB" w14:textId="049E39D3"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MX"/>
        </w:rPr>
        <w:t>Plantilla de control de endeudamiento para mitigar el incumplimiento de pago en Instituciones financieras</w:t>
      </w:r>
      <w:r w:rsidRPr="0043560D">
        <w:rPr>
          <w:noProof/>
          <w:lang w:val="es-MX"/>
        </w:rPr>
        <w:tab/>
      </w:r>
      <w:r>
        <w:rPr>
          <w:noProof/>
        </w:rPr>
        <w:fldChar w:fldCharType="begin"/>
      </w:r>
      <w:r w:rsidRPr="0043560D">
        <w:rPr>
          <w:noProof/>
          <w:lang w:val="es-MX"/>
        </w:rPr>
        <w:instrText xml:space="preserve"> PAGEREF _Toc189761866 \h </w:instrText>
      </w:r>
      <w:r>
        <w:rPr>
          <w:noProof/>
        </w:rPr>
      </w:r>
      <w:r>
        <w:rPr>
          <w:noProof/>
        </w:rPr>
        <w:fldChar w:fldCharType="separate"/>
      </w:r>
      <w:r w:rsidR="00F458B1">
        <w:rPr>
          <w:noProof/>
          <w:lang w:val="es-MX"/>
        </w:rPr>
        <w:t>140</w:t>
      </w:r>
      <w:r>
        <w:rPr>
          <w:noProof/>
        </w:rPr>
        <w:fldChar w:fldCharType="end"/>
      </w:r>
    </w:p>
    <w:p w14:paraId="2A9C7D16" w14:textId="067EE4F7"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MX"/>
        </w:rPr>
        <w:t>Plantilla de control de endeudamiento para mitigar el incumplimiento de pago en Instituciones financieras</w:t>
      </w:r>
      <w:r w:rsidRPr="0043560D">
        <w:rPr>
          <w:noProof/>
          <w:lang w:val="es-MX"/>
        </w:rPr>
        <w:tab/>
      </w:r>
      <w:r>
        <w:rPr>
          <w:noProof/>
        </w:rPr>
        <w:fldChar w:fldCharType="begin"/>
      </w:r>
      <w:r w:rsidRPr="0043560D">
        <w:rPr>
          <w:noProof/>
          <w:lang w:val="es-MX"/>
        </w:rPr>
        <w:instrText xml:space="preserve"> PAGEREF _Toc189761867 \h </w:instrText>
      </w:r>
      <w:r>
        <w:rPr>
          <w:noProof/>
        </w:rPr>
      </w:r>
      <w:r>
        <w:rPr>
          <w:noProof/>
        </w:rPr>
        <w:fldChar w:fldCharType="separate"/>
      </w:r>
      <w:r w:rsidR="00F458B1">
        <w:rPr>
          <w:noProof/>
          <w:lang w:val="es-MX"/>
        </w:rPr>
        <w:t>141</w:t>
      </w:r>
      <w:r>
        <w:rPr>
          <w:noProof/>
        </w:rPr>
        <w:fldChar w:fldCharType="end"/>
      </w:r>
    </w:p>
    <w:p w14:paraId="507779C7" w14:textId="40DEA674"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MX"/>
        </w:rPr>
        <w:t>TABLA 58 PROGRESIVA RET. FUENTE SAR 2024</w:t>
      </w:r>
      <w:r w:rsidRPr="0043560D">
        <w:rPr>
          <w:noProof/>
          <w:lang w:val="es-MX"/>
        </w:rPr>
        <w:tab/>
      </w:r>
      <w:r>
        <w:rPr>
          <w:noProof/>
        </w:rPr>
        <w:fldChar w:fldCharType="begin"/>
      </w:r>
      <w:r w:rsidRPr="0043560D">
        <w:rPr>
          <w:noProof/>
          <w:lang w:val="es-MX"/>
        </w:rPr>
        <w:instrText xml:space="preserve"> PAGEREF _Toc189761868 \h </w:instrText>
      </w:r>
      <w:r>
        <w:rPr>
          <w:noProof/>
        </w:rPr>
      </w:r>
      <w:r>
        <w:rPr>
          <w:noProof/>
        </w:rPr>
        <w:fldChar w:fldCharType="separate"/>
      </w:r>
      <w:r w:rsidR="00F458B1">
        <w:rPr>
          <w:noProof/>
          <w:lang w:val="es-MX"/>
        </w:rPr>
        <w:t>144</w:t>
      </w:r>
      <w:r>
        <w:rPr>
          <w:noProof/>
        </w:rPr>
        <w:fldChar w:fldCharType="end"/>
      </w:r>
    </w:p>
    <w:p w14:paraId="12879765" w14:textId="19DB648B"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ES"/>
        </w:rPr>
        <w:t>Tabla 59 CÁLCULO del seguro social</w:t>
      </w:r>
      <w:r w:rsidRPr="0043560D">
        <w:rPr>
          <w:noProof/>
          <w:lang w:val="es-MX"/>
        </w:rPr>
        <w:tab/>
      </w:r>
      <w:r>
        <w:rPr>
          <w:noProof/>
        </w:rPr>
        <w:fldChar w:fldCharType="begin"/>
      </w:r>
      <w:r w:rsidRPr="0043560D">
        <w:rPr>
          <w:noProof/>
          <w:lang w:val="es-MX"/>
        </w:rPr>
        <w:instrText xml:space="preserve"> PAGEREF _Toc189761869 \h </w:instrText>
      </w:r>
      <w:r>
        <w:rPr>
          <w:noProof/>
        </w:rPr>
      </w:r>
      <w:r>
        <w:rPr>
          <w:noProof/>
        </w:rPr>
        <w:fldChar w:fldCharType="separate"/>
      </w:r>
      <w:r w:rsidR="00F458B1">
        <w:rPr>
          <w:noProof/>
          <w:lang w:val="es-MX"/>
        </w:rPr>
        <w:t>144</w:t>
      </w:r>
      <w:r>
        <w:rPr>
          <w:noProof/>
        </w:rPr>
        <w:fldChar w:fldCharType="end"/>
      </w:r>
    </w:p>
    <w:p w14:paraId="76C7B7D5" w14:textId="519C9B5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HN"/>
        </w:rPr>
        <w:t>TABLA 60 calcuo del Rap</w:t>
      </w:r>
      <w:r w:rsidRPr="0043560D">
        <w:rPr>
          <w:noProof/>
          <w:lang w:val="es-MX"/>
        </w:rPr>
        <w:tab/>
      </w:r>
      <w:r>
        <w:rPr>
          <w:noProof/>
        </w:rPr>
        <w:fldChar w:fldCharType="begin"/>
      </w:r>
      <w:r w:rsidRPr="0043560D">
        <w:rPr>
          <w:noProof/>
          <w:lang w:val="es-MX"/>
        </w:rPr>
        <w:instrText xml:space="preserve"> PAGEREF _Toc189761870 \h </w:instrText>
      </w:r>
      <w:r>
        <w:rPr>
          <w:noProof/>
        </w:rPr>
      </w:r>
      <w:r>
        <w:rPr>
          <w:noProof/>
        </w:rPr>
        <w:fldChar w:fldCharType="separate"/>
      </w:r>
      <w:r w:rsidR="00F458B1">
        <w:rPr>
          <w:noProof/>
          <w:lang w:val="es-MX"/>
        </w:rPr>
        <w:t>145</w:t>
      </w:r>
      <w:r>
        <w:rPr>
          <w:noProof/>
        </w:rPr>
        <w:fldChar w:fldCharType="end"/>
      </w:r>
    </w:p>
    <w:p w14:paraId="66E464C8" w14:textId="2B164F72"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eastAsia="es-ES"/>
        </w:rPr>
        <w:t>TABLA 61 amortización de préstamo</w:t>
      </w:r>
      <w:r w:rsidRPr="0043560D">
        <w:rPr>
          <w:noProof/>
          <w:lang w:val="es-MX"/>
        </w:rPr>
        <w:tab/>
      </w:r>
      <w:r>
        <w:rPr>
          <w:noProof/>
        </w:rPr>
        <w:fldChar w:fldCharType="begin"/>
      </w:r>
      <w:r w:rsidRPr="0043560D">
        <w:rPr>
          <w:noProof/>
          <w:lang w:val="es-MX"/>
        </w:rPr>
        <w:instrText xml:space="preserve"> PAGEREF _Toc189761871 \h </w:instrText>
      </w:r>
      <w:r>
        <w:rPr>
          <w:noProof/>
        </w:rPr>
      </w:r>
      <w:r>
        <w:rPr>
          <w:noProof/>
        </w:rPr>
        <w:fldChar w:fldCharType="separate"/>
      </w:r>
      <w:r w:rsidR="00F458B1">
        <w:rPr>
          <w:noProof/>
          <w:lang w:val="es-MX"/>
        </w:rPr>
        <w:t>149</w:t>
      </w:r>
      <w:r>
        <w:rPr>
          <w:noProof/>
        </w:rPr>
        <w:fldChar w:fldCharType="end"/>
      </w:r>
    </w:p>
    <w:p w14:paraId="62FB36FA" w14:textId="239DDEB4" w:rsidR="0043560D" w:rsidRDefault="0043560D">
      <w:pPr>
        <w:pStyle w:val="TDC1"/>
        <w:rPr>
          <w:rFonts w:asciiTheme="minorHAnsi" w:eastAsiaTheme="minorEastAsia" w:hAnsiTheme="minorHAnsi"/>
          <w:noProof/>
          <w:kern w:val="2"/>
          <w:szCs w:val="24"/>
          <w:lang w:val="es-MX" w:eastAsia="es-MX"/>
          <w14:ligatures w14:val="standardContextual"/>
        </w:rPr>
      </w:pPr>
      <w:r w:rsidRPr="00A72ED0">
        <w:rPr>
          <w:noProof/>
          <w:lang w:val="es-MX" w:eastAsia="es-MX"/>
        </w:rPr>
        <w:t>Tabla 62. Marco Lógico</w:t>
      </w:r>
      <w:r w:rsidRPr="00A72ED0">
        <w:rPr>
          <w:noProof/>
          <w:lang w:val="es-MX"/>
        </w:rPr>
        <w:tab/>
      </w:r>
      <w:r>
        <w:rPr>
          <w:noProof/>
        </w:rPr>
        <w:fldChar w:fldCharType="begin"/>
      </w:r>
      <w:r w:rsidRPr="00A72ED0">
        <w:rPr>
          <w:noProof/>
          <w:lang w:val="es-MX"/>
        </w:rPr>
        <w:instrText xml:space="preserve"> PAGEREF _Toc189761872 \h </w:instrText>
      </w:r>
      <w:r>
        <w:rPr>
          <w:noProof/>
        </w:rPr>
      </w:r>
      <w:r>
        <w:rPr>
          <w:noProof/>
        </w:rPr>
        <w:fldChar w:fldCharType="separate"/>
      </w:r>
      <w:r w:rsidR="00F458B1">
        <w:rPr>
          <w:noProof/>
          <w:lang w:val="es-MX"/>
        </w:rPr>
        <w:t>152</w:t>
      </w:r>
      <w:r>
        <w:rPr>
          <w:noProof/>
        </w:rPr>
        <w:fldChar w:fldCharType="end"/>
      </w:r>
    </w:p>
    <w:p w14:paraId="5A790B5B" w14:textId="0645CECB"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63. cronograma de implementación de plantilla de endeudamiento</w:t>
      </w:r>
      <w:r w:rsidRPr="0043560D">
        <w:rPr>
          <w:noProof/>
          <w:lang w:val="es-MX"/>
        </w:rPr>
        <w:tab/>
      </w:r>
      <w:r>
        <w:rPr>
          <w:noProof/>
        </w:rPr>
        <w:fldChar w:fldCharType="begin"/>
      </w:r>
      <w:r w:rsidRPr="0043560D">
        <w:rPr>
          <w:noProof/>
          <w:lang w:val="es-MX"/>
        </w:rPr>
        <w:instrText xml:space="preserve"> PAGEREF _Toc189761873 \h </w:instrText>
      </w:r>
      <w:r>
        <w:rPr>
          <w:noProof/>
        </w:rPr>
      </w:r>
      <w:r>
        <w:rPr>
          <w:noProof/>
        </w:rPr>
        <w:fldChar w:fldCharType="separate"/>
      </w:r>
      <w:r w:rsidR="00F458B1">
        <w:rPr>
          <w:noProof/>
          <w:lang w:val="es-MX"/>
        </w:rPr>
        <w:t>157</w:t>
      </w:r>
      <w:r>
        <w:rPr>
          <w:noProof/>
        </w:rPr>
        <w:fldChar w:fldCharType="end"/>
      </w:r>
    </w:p>
    <w:p w14:paraId="70B58988" w14:textId="075E2778" w:rsidR="0043560D" w:rsidRDefault="0043560D">
      <w:pPr>
        <w:pStyle w:val="TDC1"/>
        <w:rPr>
          <w:rFonts w:asciiTheme="minorHAnsi" w:eastAsiaTheme="minorEastAsia" w:hAnsiTheme="minorHAnsi"/>
          <w:noProof/>
          <w:kern w:val="2"/>
          <w:szCs w:val="24"/>
          <w:lang w:val="es-MX" w:eastAsia="es-MX"/>
          <w14:ligatures w14:val="standardContextual"/>
        </w:rPr>
      </w:pPr>
      <w:r w:rsidRPr="0043560D">
        <w:rPr>
          <w:noProof/>
          <w:lang w:val="es-MX"/>
        </w:rPr>
        <w:t>Tabla 64 SEGMENTO DE TESIS</w:t>
      </w:r>
      <w:r w:rsidRPr="0043560D">
        <w:rPr>
          <w:noProof/>
          <w:lang w:val="es-MX"/>
        </w:rPr>
        <w:tab/>
      </w:r>
      <w:r>
        <w:rPr>
          <w:noProof/>
        </w:rPr>
        <w:fldChar w:fldCharType="begin"/>
      </w:r>
      <w:r w:rsidRPr="0043560D">
        <w:rPr>
          <w:noProof/>
          <w:lang w:val="es-MX"/>
        </w:rPr>
        <w:instrText xml:space="preserve"> PAGEREF _Toc189761874 \h </w:instrText>
      </w:r>
      <w:r>
        <w:rPr>
          <w:noProof/>
        </w:rPr>
      </w:r>
      <w:r>
        <w:rPr>
          <w:noProof/>
        </w:rPr>
        <w:fldChar w:fldCharType="separate"/>
      </w:r>
      <w:r w:rsidR="00F458B1">
        <w:rPr>
          <w:noProof/>
          <w:lang w:val="es-MX"/>
        </w:rPr>
        <w:t>164</w:t>
      </w:r>
      <w:r>
        <w:rPr>
          <w:noProof/>
        </w:rPr>
        <w:fldChar w:fldCharType="end"/>
      </w:r>
    </w:p>
    <w:p w14:paraId="76A2DDC3" w14:textId="77777777" w:rsidR="009A64A0" w:rsidRDefault="00353E27" w:rsidP="00A36B17">
      <w:pPr>
        <w:pStyle w:val="Ttulo1"/>
        <w:spacing w:line="360" w:lineRule="auto"/>
        <w:jc w:val="left"/>
        <w:rPr>
          <w:noProof/>
        </w:rPr>
      </w:pPr>
      <w:r w:rsidRPr="00A36B17">
        <w:rPr>
          <w:sz w:val="24"/>
          <w:szCs w:val="24"/>
        </w:rPr>
        <w:fldChar w:fldCharType="end"/>
      </w:r>
      <w:bookmarkStart w:id="39" w:name="_Toc188811397"/>
      <w:bookmarkStart w:id="40" w:name="_Toc188821424"/>
      <w:bookmarkStart w:id="41" w:name="_Toc188907197"/>
      <w:bookmarkStart w:id="42" w:name="_Toc189761633"/>
      <w:r w:rsidR="003B6999" w:rsidRPr="00A36B17">
        <w:rPr>
          <w:sz w:val="24"/>
          <w:szCs w:val="24"/>
        </w:rPr>
        <w:t>INDICE DE FIGURAS</w:t>
      </w:r>
      <w:bookmarkEnd w:id="39"/>
      <w:bookmarkEnd w:id="40"/>
      <w:bookmarkEnd w:id="41"/>
      <w:bookmarkEnd w:id="42"/>
      <w:r w:rsidR="000E5A59" w:rsidRPr="00A36B17">
        <w:rPr>
          <w:sz w:val="24"/>
          <w:szCs w:val="24"/>
        </w:rPr>
        <w:fldChar w:fldCharType="begin"/>
      </w:r>
      <w:r w:rsidR="000E5A59" w:rsidRPr="00A36B17">
        <w:rPr>
          <w:sz w:val="24"/>
          <w:szCs w:val="24"/>
        </w:rPr>
        <w:instrText xml:space="preserve"> TOC \t "Figura 1.,1" </w:instrText>
      </w:r>
      <w:r w:rsidR="000E5A59" w:rsidRPr="00A36B17">
        <w:rPr>
          <w:sz w:val="24"/>
          <w:szCs w:val="24"/>
        </w:rPr>
        <w:fldChar w:fldCharType="separate"/>
      </w:r>
    </w:p>
    <w:p w14:paraId="61226AAA" w14:textId="0EFDBEC5"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 Cartera crediticia y utilidad en instituciones financieras en Honduras</w:t>
      </w:r>
      <w:r w:rsidRPr="009A64A0">
        <w:rPr>
          <w:noProof/>
          <w:lang w:val="es-MX"/>
        </w:rPr>
        <w:tab/>
      </w:r>
      <w:r>
        <w:rPr>
          <w:noProof/>
        </w:rPr>
        <w:fldChar w:fldCharType="begin"/>
      </w:r>
      <w:r w:rsidRPr="009A64A0">
        <w:rPr>
          <w:noProof/>
          <w:lang w:val="es-MX"/>
        </w:rPr>
        <w:instrText xml:space="preserve"> PAGEREF _Toc189762416 \h </w:instrText>
      </w:r>
      <w:r>
        <w:rPr>
          <w:noProof/>
        </w:rPr>
      </w:r>
      <w:r>
        <w:rPr>
          <w:noProof/>
        </w:rPr>
        <w:fldChar w:fldCharType="separate"/>
      </w:r>
      <w:r w:rsidR="00F458B1">
        <w:rPr>
          <w:noProof/>
          <w:lang w:val="es-MX"/>
        </w:rPr>
        <w:t>4</w:t>
      </w:r>
      <w:r>
        <w:rPr>
          <w:noProof/>
        </w:rPr>
        <w:fldChar w:fldCharType="end"/>
      </w:r>
    </w:p>
    <w:p w14:paraId="0062DA19" w14:textId="186A110B"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 Total, de deudores por departamento en Honduras</w:t>
      </w:r>
      <w:r w:rsidRPr="009A64A0">
        <w:rPr>
          <w:noProof/>
          <w:lang w:val="es-MX"/>
        </w:rPr>
        <w:tab/>
      </w:r>
      <w:r>
        <w:rPr>
          <w:noProof/>
        </w:rPr>
        <w:fldChar w:fldCharType="begin"/>
      </w:r>
      <w:r w:rsidRPr="009A64A0">
        <w:rPr>
          <w:noProof/>
          <w:lang w:val="es-MX"/>
        </w:rPr>
        <w:instrText xml:space="preserve"> PAGEREF _Toc189762417 \h </w:instrText>
      </w:r>
      <w:r>
        <w:rPr>
          <w:noProof/>
        </w:rPr>
      </w:r>
      <w:r>
        <w:rPr>
          <w:noProof/>
        </w:rPr>
        <w:fldChar w:fldCharType="separate"/>
      </w:r>
      <w:r w:rsidR="00F458B1">
        <w:rPr>
          <w:noProof/>
          <w:lang w:val="es-MX"/>
        </w:rPr>
        <w:t>6</w:t>
      </w:r>
      <w:r>
        <w:rPr>
          <w:noProof/>
        </w:rPr>
        <w:fldChar w:fldCharType="end"/>
      </w:r>
    </w:p>
    <w:p w14:paraId="6B55987E" w14:textId="3CA9DBB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 Inclusión financiera en honduras.</w:t>
      </w:r>
      <w:r w:rsidRPr="009A64A0">
        <w:rPr>
          <w:noProof/>
          <w:lang w:val="es-MX"/>
        </w:rPr>
        <w:tab/>
      </w:r>
      <w:r>
        <w:rPr>
          <w:noProof/>
        </w:rPr>
        <w:fldChar w:fldCharType="begin"/>
      </w:r>
      <w:r w:rsidRPr="009A64A0">
        <w:rPr>
          <w:noProof/>
          <w:lang w:val="es-MX"/>
        </w:rPr>
        <w:instrText xml:space="preserve"> PAGEREF _Toc189762418 \h </w:instrText>
      </w:r>
      <w:r>
        <w:rPr>
          <w:noProof/>
        </w:rPr>
      </w:r>
      <w:r>
        <w:rPr>
          <w:noProof/>
        </w:rPr>
        <w:fldChar w:fldCharType="separate"/>
      </w:r>
      <w:r w:rsidR="00F458B1">
        <w:rPr>
          <w:noProof/>
          <w:lang w:val="es-MX"/>
        </w:rPr>
        <w:t>15</w:t>
      </w:r>
      <w:r>
        <w:rPr>
          <w:noProof/>
        </w:rPr>
        <w:fldChar w:fldCharType="end"/>
      </w:r>
    </w:p>
    <w:p w14:paraId="4DC80872" w14:textId="7FDD2F5F"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 Temas desarrollados de Educación Financiera.</w:t>
      </w:r>
      <w:r w:rsidRPr="009A64A0">
        <w:rPr>
          <w:noProof/>
          <w:lang w:val="es-MX"/>
        </w:rPr>
        <w:tab/>
      </w:r>
      <w:r>
        <w:rPr>
          <w:noProof/>
        </w:rPr>
        <w:fldChar w:fldCharType="begin"/>
      </w:r>
      <w:r w:rsidRPr="009A64A0">
        <w:rPr>
          <w:noProof/>
          <w:lang w:val="es-MX"/>
        </w:rPr>
        <w:instrText xml:space="preserve"> PAGEREF _Toc189762419 \h </w:instrText>
      </w:r>
      <w:r>
        <w:rPr>
          <w:noProof/>
        </w:rPr>
      </w:r>
      <w:r>
        <w:rPr>
          <w:noProof/>
        </w:rPr>
        <w:fldChar w:fldCharType="separate"/>
      </w:r>
      <w:r w:rsidR="00F458B1">
        <w:rPr>
          <w:noProof/>
          <w:lang w:val="es-MX"/>
        </w:rPr>
        <w:t>16</w:t>
      </w:r>
      <w:r>
        <w:rPr>
          <w:noProof/>
        </w:rPr>
        <w:fldChar w:fldCharType="end"/>
      </w:r>
    </w:p>
    <w:p w14:paraId="0DF8CA38" w14:textId="3ECDE29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5. Número de capacitaciones impartidas en materia de Educación Financiera a nivel</w:t>
      </w:r>
      <w:r w:rsidRPr="009A64A0">
        <w:rPr>
          <w:noProof/>
          <w:lang w:val="es-MX"/>
        </w:rPr>
        <w:tab/>
      </w:r>
      <w:r>
        <w:rPr>
          <w:noProof/>
        </w:rPr>
        <w:fldChar w:fldCharType="begin"/>
      </w:r>
      <w:r w:rsidRPr="009A64A0">
        <w:rPr>
          <w:noProof/>
          <w:lang w:val="es-MX"/>
        </w:rPr>
        <w:instrText xml:space="preserve"> PAGEREF _Toc189762420 \h </w:instrText>
      </w:r>
      <w:r>
        <w:rPr>
          <w:noProof/>
        </w:rPr>
      </w:r>
      <w:r>
        <w:rPr>
          <w:noProof/>
        </w:rPr>
        <w:fldChar w:fldCharType="separate"/>
      </w:r>
      <w:r w:rsidR="00F458B1">
        <w:rPr>
          <w:noProof/>
          <w:lang w:val="es-MX"/>
        </w:rPr>
        <w:t>17</w:t>
      </w:r>
      <w:r>
        <w:rPr>
          <w:noProof/>
        </w:rPr>
        <w:fldChar w:fldCharType="end"/>
      </w:r>
    </w:p>
    <w:p w14:paraId="1C7280CA" w14:textId="483776C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6. Comportamiento relativo de la cartera de crédito</w:t>
      </w:r>
      <w:r w:rsidRPr="009A64A0">
        <w:rPr>
          <w:noProof/>
          <w:lang w:val="es-MX"/>
        </w:rPr>
        <w:tab/>
      </w:r>
      <w:r>
        <w:rPr>
          <w:noProof/>
        </w:rPr>
        <w:fldChar w:fldCharType="begin"/>
      </w:r>
      <w:r w:rsidRPr="009A64A0">
        <w:rPr>
          <w:noProof/>
          <w:lang w:val="es-MX"/>
        </w:rPr>
        <w:instrText xml:space="preserve"> PAGEREF _Toc189762421 \h </w:instrText>
      </w:r>
      <w:r>
        <w:rPr>
          <w:noProof/>
        </w:rPr>
      </w:r>
      <w:r>
        <w:rPr>
          <w:noProof/>
        </w:rPr>
        <w:fldChar w:fldCharType="separate"/>
      </w:r>
      <w:r w:rsidR="00F458B1">
        <w:rPr>
          <w:noProof/>
          <w:lang w:val="es-MX"/>
        </w:rPr>
        <w:t>20</w:t>
      </w:r>
      <w:r>
        <w:rPr>
          <w:noProof/>
        </w:rPr>
        <w:fldChar w:fldCharType="end"/>
      </w:r>
    </w:p>
    <w:p w14:paraId="6FC392EE" w14:textId="216ABCE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7. Composición de la cartera total por tipo de crédito.</w:t>
      </w:r>
      <w:r w:rsidRPr="009A64A0">
        <w:rPr>
          <w:noProof/>
          <w:lang w:val="es-MX"/>
        </w:rPr>
        <w:tab/>
      </w:r>
      <w:r>
        <w:rPr>
          <w:noProof/>
        </w:rPr>
        <w:fldChar w:fldCharType="begin"/>
      </w:r>
      <w:r w:rsidRPr="009A64A0">
        <w:rPr>
          <w:noProof/>
          <w:lang w:val="es-MX"/>
        </w:rPr>
        <w:instrText xml:space="preserve"> PAGEREF _Toc189762422 \h </w:instrText>
      </w:r>
      <w:r>
        <w:rPr>
          <w:noProof/>
        </w:rPr>
      </w:r>
      <w:r>
        <w:rPr>
          <w:noProof/>
        </w:rPr>
        <w:fldChar w:fldCharType="separate"/>
      </w:r>
      <w:r w:rsidR="00F458B1">
        <w:rPr>
          <w:noProof/>
          <w:lang w:val="es-MX"/>
        </w:rPr>
        <w:t>20</w:t>
      </w:r>
      <w:r>
        <w:rPr>
          <w:noProof/>
        </w:rPr>
        <w:fldChar w:fldCharType="end"/>
      </w:r>
    </w:p>
    <w:p w14:paraId="3CE8B497" w14:textId="74335000"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8. Saldo de los depósitos y su variación interanual</w:t>
      </w:r>
      <w:r w:rsidRPr="009A64A0">
        <w:rPr>
          <w:noProof/>
          <w:lang w:val="es-MX"/>
        </w:rPr>
        <w:tab/>
      </w:r>
      <w:r>
        <w:rPr>
          <w:noProof/>
        </w:rPr>
        <w:fldChar w:fldCharType="begin"/>
      </w:r>
      <w:r w:rsidRPr="009A64A0">
        <w:rPr>
          <w:noProof/>
          <w:lang w:val="es-MX"/>
        </w:rPr>
        <w:instrText xml:space="preserve"> PAGEREF _Toc189762423 \h </w:instrText>
      </w:r>
      <w:r>
        <w:rPr>
          <w:noProof/>
        </w:rPr>
      </w:r>
      <w:r>
        <w:rPr>
          <w:noProof/>
        </w:rPr>
        <w:fldChar w:fldCharType="separate"/>
      </w:r>
      <w:r w:rsidR="00F458B1">
        <w:rPr>
          <w:noProof/>
          <w:lang w:val="es-MX"/>
        </w:rPr>
        <w:t>21</w:t>
      </w:r>
      <w:r>
        <w:rPr>
          <w:noProof/>
        </w:rPr>
        <w:fldChar w:fldCharType="end"/>
      </w:r>
    </w:p>
    <w:p w14:paraId="4664CFB5" w14:textId="276757D6"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9. Ahorros y prestamos en el sistema bancario 2020-2024.</w:t>
      </w:r>
      <w:r w:rsidRPr="009A64A0">
        <w:rPr>
          <w:noProof/>
          <w:lang w:val="es-MX"/>
        </w:rPr>
        <w:tab/>
      </w:r>
      <w:r>
        <w:rPr>
          <w:noProof/>
        </w:rPr>
        <w:fldChar w:fldCharType="begin"/>
      </w:r>
      <w:r w:rsidRPr="009A64A0">
        <w:rPr>
          <w:noProof/>
          <w:lang w:val="es-MX"/>
        </w:rPr>
        <w:instrText xml:space="preserve"> PAGEREF _Toc189762424 \h </w:instrText>
      </w:r>
      <w:r>
        <w:rPr>
          <w:noProof/>
        </w:rPr>
      </w:r>
      <w:r>
        <w:rPr>
          <w:noProof/>
        </w:rPr>
        <w:fldChar w:fldCharType="separate"/>
      </w:r>
      <w:r w:rsidR="00F458B1">
        <w:rPr>
          <w:noProof/>
          <w:lang w:val="es-MX"/>
        </w:rPr>
        <w:t>22</w:t>
      </w:r>
      <w:r>
        <w:rPr>
          <w:noProof/>
        </w:rPr>
        <w:fldChar w:fldCharType="end"/>
      </w:r>
    </w:p>
    <w:p w14:paraId="24813E34" w14:textId="443FD2A7"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10. Ciclos empresariales y crecimiento</w:t>
      </w:r>
      <w:r w:rsidRPr="009A64A0">
        <w:rPr>
          <w:noProof/>
          <w:lang w:val="es-MX"/>
        </w:rPr>
        <w:tab/>
      </w:r>
      <w:r>
        <w:rPr>
          <w:noProof/>
        </w:rPr>
        <w:fldChar w:fldCharType="begin"/>
      </w:r>
      <w:r w:rsidRPr="009A64A0">
        <w:rPr>
          <w:noProof/>
          <w:lang w:val="es-MX"/>
        </w:rPr>
        <w:instrText xml:space="preserve"> PAGEREF _Toc189762425 \h </w:instrText>
      </w:r>
      <w:r>
        <w:rPr>
          <w:noProof/>
        </w:rPr>
      </w:r>
      <w:r>
        <w:rPr>
          <w:noProof/>
        </w:rPr>
        <w:fldChar w:fldCharType="separate"/>
      </w:r>
      <w:r w:rsidR="00F458B1">
        <w:rPr>
          <w:noProof/>
          <w:lang w:val="es-MX"/>
        </w:rPr>
        <w:t>32</w:t>
      </w:r>
      <w:r>
        <w:rPr>
          <w:noProof/>
        </w:rPr>
        <w:fldChar w:fldCharType="end"/>
      </w:r>
    </w:p>
    <w:p w14:paraId="0D3C1681" w14:textId="7A6801F6"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rFonts w:eastAsia="Times New Roman"/>
          <w:noProof/>
          <w:lang w:val="es-MX" w:eastAsia="es-MX"/>
        </w:rPr>
        <w:lastRenderedPageBreak/>
        <w:t>Figura 11. Esquema de variables de estudio</w:t>
      </w:r>
      <w:r w:rsidRPr="009A64A0">
        <w:rPr>
          <w:noProof/>
          <w:lang w:val="es-MX"/>
        </w:rPr>
        <w:tab/>
      </w:r>
      <w:r>
        <w:rPr>
          <w:noProof/>
        </w:rPr>
        <w:fldChar w:fldCharType="begin"/>
      </w:r>
      <w:r w:rsidRPr="009A64A0">
        <w:rPr>
          <w:noProof/>
          <w:lang w:val="es-MX"/>
        </w:rPr>
        <w:instrText xml:space="preserve"> PAGEREF _Toc189762426 \h </w:instrText>
      </w:r>
      <w:r>
        <w:rPr>
          <w:noProof/>
        </w:rPr>
      </w:r>
      <w:r>
        <w:rPr>
          <w:noProof/>
        </w:rPr>
        <w:fldChar w:fldCharType="separate"/>
      </w:r>
      <w:r w:rsidR="00F458B1">
        <w:rPr>
          <w:noProof/>
          <w:lang w:val="es-MX"/>
        </w:rPr>
        <w:t>45</w:t>
      </w:r>
      <w:r>
        <w:rPr>
          <w:noProof/>
        </w:rPr>
        <w:fldChar w:fldCharType="end"/>
      </w:r>
    </w:p>
    <w:p w14:paraId="5537FC86" w14:textId="07DDF47F"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12. Marco Metodológico</w:t>
      </w:r>
      <w:r w:rsidRPr="009A64A0">
        <w:rPr>
          <w:noProof/>
          <w:lang w:val="es-MX"/>
        </w:rPr>
        <w:tab/>
      </w:r>
      <w:r>
        <w:rPr>
          <w:noProof/>
        </w:rPr>
        <w:fldChar w:fldCharType="begin"/>
      </w:r>
      <w:r w:rsidRPr="009A64A0">
        <w:rPr>
          <w:noProof/>
          <w:lang w:val="es-MX"/>
        </w:rPr>
        <w:instrText xml:space="preserve"> PAGEREF _Toc189762427 \h </w:instrText>
      </w:r>
      <w:r>
        <w:rPr>
          <w:noProof/>
        </w:rPr>
      </w:r>
      <w:r>
        <w:rPr>
          <w:noProof/>
        </w:rPr>
        <w:fldChar w:fldCharType="separate"/>
      </w:r>
      <w:r w:rsidR="00F458B1">
        <w:rPr>
          <w:noProof/>
          <w:lang w:val="es-MX"/>
        </w:rPr>
        <w:t>48</w:t>
      </w:r>
      <w:r>
        <w:rPr>
          <w:noProof/>
        </w:rPr>
        <w:fldChar w:fldCharType="end"/>
      </w:r>
    </w:p>
    <w:p w14:paraId="5FDF7A38" w14:textId="3FBC6AE3"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13. Matriz de validación del instrumento</w:t>
      </w:r>
      <w:r w:rsidRPr="009A64A0">
        <w:rPr>
          <w:noProof/>
          <w:lang w:val="es-MX"/>
        </w:rPr>
        <w:tab/>
      </w:r>
      <w:r>
        <w:rPr>
          <w:noProof/>
        </w:rPr>
        <w:fldChar w:fldCharType="begin"/>
      </w:r>
      <w:r w:rsidRPr="009A64A0">
        <w:rPr>
          <w:noProof/>
          <w:lang w:val="es-MX"/>
        </w:rPr>
        <w:instrText xml:space="preserve"> PAGEREF _Toc189762428 \h </w:instrText>
      </w:r>
      <w:r>
        <w:rPr>
          <w:noProof/>
        </w:rPr>
      </w:r>
      <w:r>
        <w:rPr>
          <w:noProof/>
        </w:rPr>
        <w:fldChar w:fldCharType="separate"/>
      </w:r>
      <w:r w:rsidR="00F458B1">
        <w:rPr>
          <w:noProof/>
          <w:lang w:val="es-MX"/>
        </w:rPr>
        <w:t>53</w:t>
      </w:r>
      <w:r>
        <w:rPr>
          <w:noProof/>
        </w:rPr>
        <w:fldChar w:fldCharType="end"/>
      </w:r>
    </w:p>
    <w:p w14:paraId="1B609282" w14:textId="280E46FF"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14. Cartera de crédito de Banco Occidente 2022-2023</w:t>
      </w:r>
      <w:r w:rsidRPr="009A64A0">
        <w:rPr>
          <w:noProof/>
          <w:lang w:val="es-MX"/>
        </w:rPr>
        <w:tab/>
      </w:r>
      <w:r>
        <w:rPr>
          <w:noProof/>
        </w:rPr>
        <w:fldChar w:fldCharType="begin"/>
      </w:r>
      <w:r w:rsidRPr="009A64A0">
        <w:rPr>
          <w:noProof/>
          <w:lang w:val="es-MX"/>
        </w:rPr>
        <w:instrText xml:space="preserve"> PAGEREF _Toc189762429 \h </w:instrText>
      </w:r>
      <w:r>
        <w:rPr>
          <w:noProof/>
        </w:rPr>
      </w:r>
      <w:r>
        <w:rPr>
          <w:noProof/>
        </w:rPr>
        <w:fldChar w:fldCharType="separate"/>
      </w:r>
      <w:r w:rsidR="00F458B1">
        <w:rPr>
          <w:noProof/>
          <w:lang w:val="es-MX"/>
        </w:rPr>
        <w:t>57</w:t>
      </w:r>
      <w:r>
        <w:rPr>
          <w:noProof/>
        </w:rPr>
        <w:fldChar w:fldCharType="end"/>
      </w:r>
    </w:p>
    <w:p w14:paraId="62E148BC" w14:textId="46457322"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15. Margen de Intermediación financiera Banco Occidente.</w:t>
      </w:r>
      <w:r w:rsidRPr="009A64A0">
        <w:rPr>
          <w:noProof/>
          <w:lang w:val="es-MX"/>
        </w:rPr>
        <w:tab/>
      </w:r>
      <w:r>
        <w:rPr>
          <w:noProof/>
        </w:rPr>
        <w:fldChar w:fldCharType="begin"/>
      </w:r>
      <w:r w:rsidRPr="009A64A0">
        <w:rPr>
          <w:noProof/>
          <w:lang w:val="es-MX"/>
        </w:rPr>
        <w:instrText xml:space="preserve"> PAGEREF _Toc189762430 \h </w:instrText>
      </w:r>
      <w:r>
        <w:rPr>
          <w:noProof/>
        </w:rPr>
      </w:r>
      <w:r>
        <w:rPr>
          <w:noProof/>
        </w:rPr>
        <w:fldChar w:fldCharType="separate"/>
      </w:r>
      <w:r w:rsidR="00F458B1">
        <w:rPr>
          <w:noProof/>
          <w:lang w:val="es-MX"/>
        </w:rPr>
        <w:t>59</w:t>
      </w:r>
      <w:r>
        <w:rPr>
          <w:noProof/>
        </w:rPr>
        <w:fldChar w:fldCharType="end"/>
      </w:r>
    </w:p>
    <w:p w14:paraId="77B04762" w14:textId="594CA5F9"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16. Índice de Morosidad Banco de Occidente 2022-2023</w:t>
      </w:r>
      <w:r w:rsidRPr="009A64A0">
        <w:rPr>
          <w:noProof/>
          <w:lang w:val="es-MX"/>
        </w:rPr>
        <w:tab/>
      </w:r>
      <w:r>
        <w:rPr>
          <w:noProof/>
        </w:rPr>
        <w:fldChar w:fldCharType="begin"/>
      </w:r>
      <w:r w:rsidRPr="009A64A0">
        <w:rPr>
          <w:noProof/>
          <w:lang w:val="es-MX"/>
        </w:rPr>
        <w:instrText xml:space="preserve"> PAGEREF _Toc189762431 \h </w:instrText>
      </w:r>
      <w:r>
        <w:rPr>
          <w:noProof/>
        </w:rPr>
      </w:r>
      <w:r>
        <w:rPr>
          <w:noProof/>
        </w:rPr>
        <w:fldChar w:fldCharType="separate"/>
      </w:r>
      <w:r w:rsidR="00F458B1">
        <w:rPr>
          <w:noProof/>
          <w:lang w:val="es-MX"/>
        </w:rPr>
        <w:t>61</w:t>
      </w:r>
      <w:r>
        <w:rPr>
          <w:noProof/>
        </w:rPr>
        <w:fldChar w:fldCharType="end"/>
      </w:r>
    </w:p>
    <w:p w14:paraId="40AF7ACE" w14:textId="3DCDF5CC"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17. Índice de Cobertura Banco de Occidente</w:t>
      </w:r>
      <w:r w:rsidRPr="009A64A0">
        <w:rPr>
          <w:noProof/>
          <w:lang w:val="es-MX"/>
        </w:rPr>
        <w:tab/>
      </w:r>
      <w:r>
        <w:rPr>
          <w:noProof/>
        </w:rPr>
        <w:fldChar w:fldCharType="begin"/>
      </w:r>
      <w:r w:rsidRPr="009A64A0">
        <w:rPr>
          <w:noProof/>
          <w:lang w:val="es-MX"/>
        </w:rPr>
        <w:instrText xml:space="preserve"> PAGEREF _Toc189762432 \h </w:instrText>
      </w:r>
      <w:r>
        <w:rPr>
          <w:noProof/>
        </w:rPr>
      </w:r>
      <w:r>
        <w:rPr>
          <w:noProof/>
        </w:rPr>
        <w:fldChar w:fldCharType="separate"/>
      </w:r>
      <w:r w:rsidR="00F458B1">
        <w:rPr>
          <w:noProof/>
          <w:lang w:val="es-MX"/>
        </w:rPr>
        <w:t>63</w:t>
      </w:r>
      <w:r>
        <w:rPr>
          <w:noProof/>
        </w:rPr>
        <w:fldChar w:fldCharType="end"/>
      </w:r>
    </w:p>
    <w:p w14:paraId="27070296" w14:textId="4B35FA89"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18. Morosidad y provisiones banco Occidente</w:t>
      </w:r>
      <w:r w:rsidRPr="009A64A0">
        <w:rPr>
          <w:noProof/>
          <w:lang w:val="es-MX"/>
        </w:rPr>
        <w:tab/>
      </w:r>
      <w:r>
        <w:rPr>
          <w:noProof/>
        </w:rPr>
        <w:fldChar w:fldCharType="begin"/>
      </w:r>
      <w:r w:rsidRPr="009A64A0">
        <w:rPr>
          <w:noProof/>
          <w:lang w:val="es-MX"/>
        </w:rPr>
        <w:instrText xml:space="preserve"> PAGEREF _Toc189762433 \h </w:instrText>
      </w:r>
      <w:r>
        <w:rPr>
          <w:noProof/>
        </w:rPr>
      </w:r>
      <w:r>
        <w:rPr>
          <w:noProof/>
        </w:rPr>
        <w:fldChar w:fldCharType="separate"/>
      </w:r>
      <w:r w:rsidR="00F458B1">
        <w:rPr>
          <w:noProof/>
          <w:lang w:val="es-MX"/>
        </w:rPr>
        <w:t>64</w:t>
      </w:r>
      <w:r>
        <w:rPr>
          <w:noProof/>
        </w:rPr>
        <w:fldChar w:fldCharType="end"/>
      </w:r>
    </w:p>
    <w:p w14:paraId="52FAEE7C" w14:textId="5866F04A"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Figura</w:t>
      </w:r>
      <w:r w:rsidRPr="009A64A0">
        <w:rPr>
          <w:noProof/>
          <w:lang w:val="es-MX"/>
        </w:rPr>
        <w:t xml:space="preserve"> 19. Morosidad y rentabilidad Banco de Occidente</w:t>
      </w:r>
      <w:r w:rsidRPr="009A64A0">
        <w:rPr>
          <w:noProof/>
          <w:lang w:val="es-MX"/>
        </w:rPr>
        <w:tab/>
      </w:r>
      <w:r>
        <w:rPr>
          <w:noProof/>
        </w:rPr>
        <w:fldChar w:fldCharType="begin"/>
      </w:r>
      <w:r w:rsidRPr="009A64A0">
        <w:rPr>
          <w:noProof/>
          <w:lang w:val="es-MX"/>
        </w:rPr>
        <w:instrText xml:space="preserve"> PAGEREF _Toc189762434 \h </w:instrText>
      </w:r>
      <w:r>
        <w:rPr>
          <w:noProof/>
        </w:rPr>
      </w:r>
      <w:r>
        <w:rPr>
          <w:noProof/>
        </w:rPr>
        <w:fldChar w:fldCharType="separate"/>
      </w:r>
      <w:r w:rsidR="00F458B1">
        <w:rPr>
          <w:noProof/>
          <w:lang w:val="es-MX"/>
        </w:rPr>
        <w:t>65</w:t>
      </w:r>
      <w:r>
        <w:rPr>
          <w:noProof/>
        </w:rPr>
        <w:fldChar w:fldCharType="end"/>
      </w:r>
    </w:p>
    <w:p w14:paraId="7F9BFB83" w14:textId="7B2F0BD6"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Figura 20.</w:t>
      </w:r>
      <w:r w:rsidRPr="0061744D">
        <w:rPr>
          <w:rFonts w:eastAsiaTheme="minorEastAsia"/>
          <w:noProof/>
          <w:color w:val="595959"/>
          <w:kern w:val="24"/>
          <w:lang w:val="es-MX" w:eastAsia="es-MX"/>
          <w14:textFill>
            <w14:solidFill>
              <w14:srgbClr w14:val="595959">
                <w14:lumMod w14:val="65000"/>
                <w14:lumOff w14:val="35000"/>
              </w14:srgbClr>
            </w14:solidFill>
          </w14:textFill>
        </w:rPr>
        <w:t xml:space="preserve"> </w:t>
      </w:r>
      <w:r w:rsidRPr="009A64A0">
        <w:rPr>
          <w:noProof/>
          <w:lang w:val="es-MX"/>
        </w:rPr>
        <w:t>Cartera crediticia Banco Atlántida 2022-2023</w:t>
      </w:r>
      <w:r w:rsidRPr="009A64A0">
        <w:rPr>
          <w:noProof/>
          <w:lang w:val="es-MX"/>
        </w:rPr>
        <w:tab/>
      </w:r>
      <w:r>
        <w:rPr>
          <w:noProof/>
        </w:rPr>
        <w:fldChar w:fldCharType="begin"/>
      </w:r>
      <w:r w:rsidRPr="009A64A0">
        <w:rPr>
          <w:noProof/>
          <w:lang w:val="es-MX"/>
        </w:rPr>
        <w:instrText xml:space="preserve"> PAGEREF _Toc189762435 \h </w:instrText>
      </w:r>
      <w:r>
        <w:rPr>
          <w:noProof/>
        </w:rPr>
      </w:r>
      <w:r>
        <w:rPr>
          <w:noProof/>
        </w:rPr>
        <w:fldChar w:fldCharType="separate"/>
      </w:r>
      <w:r w:rsidR="00F458B1">
        <w:rPr>
          <w:noProof/>
          <w:lang w:val="es-MX"/>
        </w:rPr>
        <w:t>67</w:t>
      </w:r>
      <w:r>
        <w:rPr>
          <w:noProof/>
        </w:rPr>
        <w:fldChar w:fldCharType="end"/>
      </w:r>
    </w:p>
    <w:p w14:paraId="1E0CC315" w14:textId="5455A656"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21. Margen de Intermediación financiera Banco Atlántida</w:t>
      </w:r>
      <w:r w:rsidRPr="009A64A0">
        <w:rPr>
          <w:noProof/>
          <w:lang w:val="es-MX"/>
        </w:rPr>
        <w:tab/>
      </w:r>
      <w:r>
        <w:rPr>
          <w:noProof/>
        </w:rPr>
        <w:fldChar w:fldCharType="begin"/>
      </w:r>
      <w:r w:rsidRPr="009A64A0">
        <w:rPr>
          <w:noProof/>
          <w:lang w:val="es-MX"/>
        </w:rPr>
        <w:instrText xml:space="preserve"> PAGEREF _Toc189762436 \h </w:instrText>
      </w:r>
      <w:r>
        <w:rPr>
          <w:noProof/>
        </w:rPr>
      </w:r>
      <w:r>
        <w:rPr>
          <w:noProof/>
        </w:rPr>
        <w:fldChar w:fldCharType="separate"/>
      </w:r>
      <w:r w:rsidR="00F458B1">
        <w:rPr>
          <w:noProof/>
          <w:lang w:val="es-MX"/>
        </w:rPr>
        <w:t>69</w:t>
      </w:r>
      <w:r>
        <w:rPr>
          <w:noProof/>
        </w:rPr>
        <w:fldChar w:fldCharType="end"/>
      </w:r>
    </w:p>
    <w:p w14:paraId="6AA4C515" w14:textId="160DAAB9"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22. Índice de morosidad Banco Atlántida 2022-2024.</w:t>
      </w:r>
      <w:r w:rsidRPr="009A64A0">
        <w:rPr>
          <w:noProof/>
          <w:lang w:val="es-MX"/>
        </w:rPr>
        <w:tab/>
      </w:r>
      <w:r>
        <w:rPr>
          <w:noProof/>
        </w:rPr>
        <w:fldChar w:fldCharType="begin"/>
      </w:r>
      <w:r w:rsidRPr="009A64A0">
        <w:rPr>
          <w:noProof/>
          <w:lang w:val="es-MX"/>
        </w:rPr>
        <w:instrText xml:space="preserve"> PAGEREF _Toc189762437 \h </w:instrText>
      </w:r>
      <w:r>
        <w:rPr>
          <w:noProof/>
        </w:rPr>
      </w:r>
      <w:r>
        <w:rPr>
          <w:noProof/>
        </w:rPr>
        <w:fldChar w:fldCharType="separate"/>
      </w:r>
      <w:r w:rsidR="00F458B1">
        <w:rPr>
          <w:noProof/>
          <w:lang w:val="es-MX"/>
        </w:rPr>
        <w:t>70</w:t>
      </w:r>
      <w:r>
        <w:rPr>
          <w:noProof/>
        </w:rPr>
        <w:fldChar w:fldCharType="end"/>
      </w:r>
    </w:p>
    <w:p w14:paraId="4E29A945" w14:textId="34E44F37"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 xml:space="preserve">Figura 23 </w:t>
      </w:r>
      <w:r w:rsidRPr="009A64A0">
        <w:rPr>
          <w:noProof/>
          <w:lang w:val="es-MX"/>
        </w:rPr>
        <w:t>Índice de cobertura de mora de Banco Atlántida 2022-2023</w:t>
      </w:r>
      <w:r w:rsidRPr="009A64A0">
        <w:rPr>
          <w:noProof/>
          <w:lang w:val="es-MX"/>
        </w:rPr>
        <w:tab/>
      </w:r>
      <w:r>
        <w:rPr>
          <w:noProof/>
        </w:rPr>
        <w:fldChar w:fldCharType="begin"/>
      </w:r>
      <w:r w:rsidRPr="009A64A0">
        <w:rPr>
          <w:noProof/>
          <w:lang w:val="es-MX"/>
        </w:rPr>
        <w:instrText xml:space="preserve"> PAGEREF _Toc189762438 \h </w:instrText>
      </w:r>
      <w:r>
        <w:rPr>
          <w:noProof/>
        </w:rPr>
      </w:r>
      <w:r>
        <w:rPr>
          <w:noProof/>
        </w:rPr>
        <w:fldChar w:fldCharType="separate"/>
      </w:r>
      <w:r w:rsidR="00F458B1">
        <w:rPr>
          <w:noProof/>
          <w:lang w:val="es-MX"/>
        </w:rPr>
        <w:t>71</w:t>
      </w:r>
      <w:r>
        <w:rPr>
          <w:noProof/>
        </w:rPr>
        <w:fldChar w:fldCharType="end"/>
      </w:r>
    </w:p>
    <w:p w14:paraId="2F4F9276" w14:textId="1779071F"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24. Morosidad y provisiones Banco Atlántida 2022-2023</w:t>
      </w:r>
      <w:r w:rsidRPr="009A64A0">
        <w:rPr>
          <w:noProof/>
          <w:lang w:val="es-MX"/>
        </w:rPr>
        <w:tab/>
      </w:r>
      <w:r>
        <w:rPr>
          <w:noProof/>
        </w:rPr>
        <w:fldChar w:fldCharType="begin"/>
      </w:r>
      <w:r w:rsidRPr="009A64A0">
        <w:rPr>
          <w:noProof/>
          <w:lang w:val="es-MX"/>
        </w:rPr>
        <w:instrText xml:space="preserve"> PAGEREF _Toc189762439 \h </w:instrText>
      </w:r>
      <w:r>
        <w:rPr>
          <w:noProof/>
        </w:rPr>
      </w:r>
      <w:r>
        <w:rPr>
          <w:noProof/>
        </w:rPr>
        <w:fldChar w:fldCharType="separate"/>
      </w:r>
      <w:r w:rsidR="00F458B1">
        <w:rPr>
          <w:noProof/>
          <w:lang w:val="es-MX"/>
        </w:rPr>
        <w:t>72</w:t>
      </w:r>
      <w:r>
        <w:rPr>
          <w:noProof/>
        </w:rPr>
        <w:fldChar w:fldCharType="end"/>
      </w:r>
    </w:p>
    <w:p w14:paraId="1AB27CE8" w14:textId="07DC7720"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25.</w:t>
      </w:r>
      <w:r w:rsidRPr="009A64A0">
        <w:rPr>
          <w:rFonts w:eastAsiaTheme="minorEastAsia"/>
          <w:noProof/>
          <w:color w:val="595959"/>
          <w:kern w:val="24"/>
          <w:lang w:val="es-MX" w:eastAsia="es-MX"/>
          <w14:textFill>
            <w14:solidFill>
              <w14:srgbClr w14:val="595959">
                <w14:lumMod w14:val="65000"/>
                <w14:lumOff w14:val="35000"/>
              </w14:srgbClr>
            </w14:solidFill>
          </w14:textFill>
        </w:rPr>
        <w:t xml:space="preserve"> </w:t>
      </w:r>
      <w:r w:rsidRPr="009A64A0">
        <w:rPr>
          <w:noProof/>
          <w:lang w:val="es-MX"/>
        </w:rPr>
        <w:t>Morosidad y rentabilidad Banco Atlántida 2022-2023</w:t>
      </w:r>
      <w:r w:rsidRPr="009A64A0">
        <w:rPr>
          <w:noProof/>
          <w:lang w:val="es-MX"/>
        </w:rPr>
        <w:tab/>
      </w:r>
      <w:r>
        <w:rPr>
          <w:noProof/>
        </w:rPr>
        <w:fldChar w:fldCharType="begin"/>
      </w:r>
      <w:r w:rsidRPr="009A64A0">
        <w:rPr>
          <w:noProof/>
          <w:lang w:val="es-MX"/>
        </w:rPr>
        <w:instrText xml:space="preserve"> PAGEREF _Toc189762440 \h </w:instrText>
      </w:r>
      <w:r>
        <w:rPr>
          <w:noProof/>
        </w:rPr>
      </w:r>
      <w:r>
        <w:rPr>
          <w:noProof/>
        </w:rPr>
        <w:fldChar w:fldCharType="separate"/>
      </w:r>
      <w:r w:rsidR="00F458B1">
        <w:rPr>
          <w:noProof/>
          <w:lang w:val="es-MX"/>
        </w:rPr>
        <w:t>73</w:t>
      </w:r>
      <w:r>
        <w:rPr>
          <w:noProof/>
        </w:rPr>
        <w:fldChar w:fldCharType="end"/>
      </w:r>
    </w:p>
    <w:p w14:paraId="4C6E810F" w14:textId="41B60F11"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26. Cartera de crédito Banpais 2022-2023</w:t>
      </w:r>
      <w:r w:rsidRPr="009A64A0">
        <w:rPr>
          <w:noProof/>
          <w:lang w:val="es-MX"/>
        </w:rPr>
        <w:tab/>
      </w:r>
      <w:r>
        <w:rPr>
          <w:noProof/>
        </w:rPr>
        <w:fldChar w:fldCharType="begin"/>
      </w:r>
      <w:r w:rsidRPr="009A64A0">
        <w:rPr>
          <w:noProof/>
          <w:lang w:val="es-MX"/>
        </w:rPr>
        <w:instrText xml:space="preserve"> PAGEREF _Toc189762441 \h </w:instrText>
      </w:r>
      <w:r>
        <w:rPr>
          <w:noProof/>
        </w:rPr>
      </w:r>
      <w:r>
        <w:rPr>
          <w:noProof/>
        </w:rPr>
        <w:fldChar w:fldCharType="separate"/>
      </w:r>
      <w:r w:rsidR="00F458B1">
        <w:rPr>
          <w:noProof/>
          <w:lang w:val="es-MX"/>
        </w:rPr>
        <w:t>75</w:t>
      </w:r>
      <w:r>
        <w:rPr>
          <w:noProof/>
        </w:rPr>
        <w:fldChar w:fldCharType="end"/>
      </w:r>
    </w:p>
    <w:p w14:paraId="4659FFCE" w14:textId="6A66C4C7"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27. Margen de Intermediación financiera Banpais 2022-2023</w:t>
      </w:r>
      <w:r w:rsidRPr="009A64A0">
        <w:rPr>
          <w:noProof/>
          <w:lang w:val="es-MX"/>
        </w:rPr>
        <w:tab/>
      </w:r>
      <w:r>
        <w:rPr>
          <w:noProof/>
        </w:rPr>
        <w:fldChar w:fldCharType="begin"/>
      </w:r>
      <w:r w:rsidRPr="009A64A0">
        <w:rPr>
          <w:noProof/>
          <w:lang w:val="es-MX"/>
        </w:rPr>
        <w:instrText xml:space="preserve"> PAGEREF _Toc189762442 \h </w:instrText>
      </w:r>
      <w:r>
        <w:rPr>
          <w:noProof/>
        </w:rPr>
      </w:r>
      <w:r>
        <w:rPr>
          <w:noProof/>
        </w:rPr>
        <w:fldChar w:fldCharType="separate"/>
      </w:r>
      <w:r w:rsidR="00F458B1">
        <w:rPr>
          <w:noProof/>
          <w:lang w:val="es-MX"/>
        </w:rPr>
        <w:t>77</w:t>
      </w:r>
      <w:r>
        <w:rPr>
          <w:noProof/>
        </w:rPr>
        <w:fldChar w:fldCharType="end"/>
      </w:r>
    </w:p>
    <w:p w14:paraId="05B75622" w14:textId="79695CD7"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28. Índice de morosidad Banpais 2022-2023</w:t>
      </w:r>
      <w:r w:rsidRPr="009A64A0">
        <w:rPr>
          <w:noProof/>
          <w:lang w:val="es-MX"/>
        </w:rPr>
        <w:tab/>
      </w:r>
      <w:r>
        <w:rPr>
          <w:noProof/>
        </w:rPr>
        <w:fldChar w:fldCharType="begin"/>
      </w:r>
      <w:r w:rsidRPr="009A64A0">
        <w:rPr>
          <w:noProof/>
          <w:lang w:val="es-MX"/>
        </w:rPr>
        <w:instrText xml:space="preserve"> PAGEREF _Toc189762443 \h </w:instrText>
      </w:r>
      <w:r>
        <w:rPr>
          <w:noProof/>
        </w:rPr>
      </w:r>
      <w:r>
        <w:rPr>
          <w:noProof/>
        </w:rPr>
        <w:fldChar w:fldCharType="separate"/>
      </w:r>
      <w:r w:rsidR="00F458B1">
        <w:rPr>
          <w:noProof/>
          <w:lang w:val="es-MX"/>
        </w:rPr>
        <w:t>78</w:t>
      </w:r>
      <w:r>
        <w:rPr>
          <w:noProof/>
        </w:rPr>
        <w:fldChar w:fldCharType="end"/>
      </w:r>
    </w:p>
    <w:p w14:paraId="65701716" w14:textId="6FEBAE58"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 xml:space="preserve">Figura 29. </w:t>
      </w:r>
      <w:r w:rsidRPr="009A64A0">
        <w:rPr>
          <w:noProof/>
          <w:lang w:val="es-MX"/>
        </w:rPr>
        <w:t>Indicadores de cobertura de mora Banco Banpais 2022-2023</w:t>
      </w:r>
      <w:r w:rsidRPr="009A64A0">
        <w:rPr>
          <w:noProof/>
          <w:lang w:val="es-MX"/>
        </w:rPr>
        <w:tab/>
      </w:r>
      <w:r>
        <w:rPr>
          <w:noProof/>
        </w:rPr>
        <w:fldChar w:fldCharType="begin"/>
      </w:r>
      <w:r w:rsidRPr="009A64A0">
        <w:rPr>
          <w:noProof/>
          <w:lang w:val="es-MX"/>
        </w:rPr>
        <w:instrText xml:space="preserve"> PAGEREF _Toc189762444 \h </w:instrText>
      </w:r>
      <w:r>
        <w:rPr>
          <w:noProof/>
        </w:rPr>
      </w:r>
      <w:r>
        <w:rPr>
          <w:noProof/>
        </w:rPr>
        <w:fldChar w:fldCharType="separate"/>
      </w:r>
      <w:r w:rsidR="00F458B1">
        <w:rPr>
          <w:noProof/>
          <w:lang w:val="es-MX"/>
        </w:rPr>
        <w:t>79</w:t>
      </w:r>
      <w:r>
        <w:rPr>
          <w:noProof/>
        </w:rPr>
        <w:fldChar w:fldCharType="end"/>
      </w:r>
    </w:p>
    <w:p w14:paraId="1832A4CD" w14:textId="07C29D1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30. Morosidad y provisiones Banpais 2022-2023.</w:t>
      </w:r>
      <w:r w:rsidRPr="009A64A0">
        <w:rPr>
          <w:noProof/>
          <w:lang w:val="es-MX"/>
        </w:rPr>
        <w:tab/>
      </w:r>
      <w:r>
        <w:rPr>
          <w:noProof/>
        </w:rPr>
        <w:fldChar w:fldCharType="begin"/>
      </w:r>
      <w:r w:rsidRPr="009A64A0">
        <w:rPr>
          <w:noProof/>
          <w:lang w:val="es-MX"/>
        </w:rPr>
        <w:instrText xml:space="preserve"> PAGEREF _Toc189762445 \h </w:instrText>
      </w:r>
      <w:r>
        <w:rPr>
          <w:noProof/>
        </w:rPr>
      </w:r>
      <w:r>
        <w:rPr>
          <w:noProof/>
        </w:rPr>
        <w:fldChar w:fldCharType="separate"/>
      </w:r>
      <w:r w:rsidR="00F458B1">
        <w:rPr>
          <w:noProof/>
          <w:lang w:val="es-MX"/>
        </w:rPr>
        <w:t>81</w:t>
      </w:r>
      <w:r>
        <w:rPr>
          <w:noProof/>
        </w:rPr>
        <w:fldChar w:fldCharType="end"/>
      </w:r>
    </w:p>
    <w:p w14:paraId="69E8FEF9" w14:textId="5F5595ED"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31. Morosidad y rentabilidad Banpais 2022-2023.</w:t>
      </w:r>
      <w:r w:rsidRPr="009A64A0">
        <w:rPr>
          <w:noProof/>
          <w:lang w:val="es-MX"/>
        </w:rPr>
        <w:tab/>
      </w:r>
      <w:r>
        <w:rPr>
          <w:noProof/>
        </w:rPr>
        <w:fldChar w:fldCharType="begin"/>
      </w:r>
      <w:r w:rsidRPr="009A64A0">
        <w:rPr>
          <w:noProof/>
          <w:lang w:val="es-MX"/>
        </w:rPr>
        <w:instrText xml:space="preserve"> PAGEREF _Toc189762446 \h </w:instrText>
      </w:r>
      <w:r>
        <w:rPr>
          <w:noProof/>
        </w:rPr>
      </w:r>
      <w:r>
        <w:rPr>
          <w:noProof/>
        </w:rPr>
        <w:fldChar w:fldCharType="separate"/>
      </w:r>
      <w:r w:rsidR="00F458B1">
        <w:rPr>
          <w:noProof/>
          <w:lang w:val="es-MX"/>
        </w:rPr>
        <w:t>82</w:t>
      </w:r>
      <w:r>
        <w:rPr>
          <w:noProof/>
        </w:rPr>
        <w:fldChar w:fldCharType="end"/>
      </w:r>
    </w:p>
    <w:p w14:paraId="2A8A80A2" w14:textId="6027D350"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32. Cartera de crédito Banco Ficohsa 2022-2023</w:t>
      </w:r>
      <w:r w:rsidRPr="009A64A0">
        <w:rPr>
          <w:noProof/>
          <w:lang w:val="es-MX"/>
        </w:rPr>
        <w:tab/>
      </w:r>
      <w:r>
        <w:rPr>
          <w:noProof/>
        </w:rPr>
        <w:fldChar w:fldCharType="begin"/>
      </w:r>
      <w:r w:rsidRPr="009A64A0">
        <w:rPr>
          <w:noProof/>
          <w:lang w:val="es-MX"/>
        </w:rPr>
        <w:instrText xml:space="preserve"> PAGEREF _Toc189762447 \h </w:instrText>
      </w:r>
      <w:r>
        <w:rPr>
          <w:noProof/>
        </w:rPr>
      </w:r>
      <w:r>
        <w:rPr>
          <w:noProof/>
        </w:rPr>
        <w:fldChar w:fldCharType="separate"/>
      </w:r>
      <w:r w:rsidR="00F458B1">
        <w:rPr>
          <w:noProof/>
          <w:lang w:val="es-MX"/>
        </w:rPr>
        <w:t>84</w:t>
      </w:r>
      <w:r>
        <w:rPr>
          <w:noProof/>
        </w:rPr>
        <w:fldChar w:fldCharType="end"/>
      </w:r>
    </w:p>
    <w:p w14:paraId="1E758917" w14:textId="76A5D158"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33. Margen de Intermediación financiera Banco</w:t>
      </w:r>
      <w:r w:rsidRPr="009A64A0">
        <w:rPr>
          <w:noProof/>
          <w:lang w:val="es-MX"/>
        </w:rPr>
        <w:tab/>
      </w:r>
      <w:r>
        <w:rPr>
          <w:noProof/>
        </w:rPr>
        <w:fldChar w:fldCharType="begin"/>
      </w:r>
      <w:r w:rsidRPr="009A64A0">
        <w:rPr>
          <w:noProof/>
          <w:lang w:val="es-MX"/>
        </w:rPr>
        <w:instrText xml:space="preserve"> PAGEREF _Toc189762448 \h </w:instrText>
      </w:r>
      <w:r>
        <w:rPr>
          <w:noProof/>
        </w:rPr>
      </w:r>
      <w:r>
        <w:rPr>
          <w:noProof/>
        </w:rPr>
        <w:fldChar w:fldCharType="separate"/>
      </w:r>
      <w:r w:rsidR="00F458B1">
        <w:rPr>
          <w:noProof/>
          <w:lang w:val="es-MX"/>
        </w:rPr>
        <w:t>85</w:t>
      </w:r>
      <w:r>
        <w:rPr>
          <w:noProof/>
        </w:rPr>
        <w:fldChar w:fldCharType="end"/>
      </w:r>
    </w:p>
    <w:p w14:paraId="1E1900B6" w14:textId="59127448"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34. Índice de Morosidad Banco Ficohsa 2022-2023</w:t>
      </w:r>
      <w:r w:rsidRPr="009A64A0">
        <w:rPr>
          <w:noProof/>
          <w:lang w:val="es-MX"/>
        </w:rPr>
        <w:tab/>
      </w:r>
      <w:r>
        <w:rPr>
          <w:noProof/>
        </w:rPr>
        <w:fldChar w:fldCharType="begin"/>
      </w:r>
      <w:r w:rsidRPr="009A64A0">
        <w:rPr>
          <w:noProof/>
          <w:lang w:val="es-MX"/>
        </w:rPr>
        <w:instrText xml:space="preserve"> PAGEREF _Toc189762449 \h </w:instrText>
      </w:r>
      <w:r>
        <w:rPr>
          <w:noProof/>
        </w:rPr>
      </w:r>
      <w:r>
        <w:rPr>
          <w:noProof/>
        </w:rPr>
        <w:fldChar w:fldCharType="separate"/>
      </w:r>
      <w:r w:rsidR="00F458B1">
        <w:rPr>
          <w:noProof/>
          <w:lang w:val="es-MX"/>
        </w:rPr>
        <w:t>86</w:t>
      </w:r>
      <w:r>
        <w:rPr>
          <w:noProof/>
        </w:rPr>
        <w:fldChar w:fldCharType="end"/>
      </w:r>
    </w:p>
    <w:p w14:paraId="403D194A" w14:textId="12BFD4EC"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35. Índice de cobertura de mora Banco Ficohsa 2022-2023.</w:t>
      </w:r>
      <w:r w:rsidRPr="009A64A0">
        <w:rPr>
          <w:noProof/>
          <w:lang w:val="es-MX"/>
        </w:rPr>
        <w:tab/>
      </w:r>
      <w:r>
        <w:rPr>
          <w:noProof/>
        </w:rPr>
        <w:fldChar w:fldCharType="begin"/>
      </w:r>
      <w:r w:rsidRPr="009A64A0">
        <w:rPr>
          <w:noProof/>
          <w:lang w:val="es-MX"/>
        </w:rPr>
        <w:instrText xml:space="preserve"> PAGEREF _Toc189762450 \h </w:instrText>
      </w:r>
      <w:r>
        <w:rPr>
          <w:noProof/>
        </w:rPr>
      </w:r>
      <w:r>
        <w:rPr>
          <w:noProof/>
        </w:rPr>
        <w:fldChar w:fldCharType="separate"/>
      </w:r>
      <w:r w:rsidR="00F458B1">
        <w:rPr>
          <w:noProof/>
          <w:lang w:val="es-MX"/>
        </w:rPr>
        <w:t>88</w:t>
      </w:r>
      <w:r>
        <w:rPr>
          <w:noProof/>
        </w:rPr>
        <w:fldChar w:fldCharType="end"/>
      </w:r>
    </w:p>
    <w:p w14:paraId="02FFF731" w14:textId="20B9FB3C"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36. Morosidad y provisiones Banco Ficohsa 2022-2023.</w:t>
      </w:r>
      <w:r w:rsidRPr="009A64A0">
        <w:rPr>
          <w:noProof/>
          <w:lang w:val="es-MX"/>
        </w:rPr>
        <w:tab/>
      </w:r>
      <w:r>
        <w:rPr>
          <w:noProof/>
        </w:rPr>
        <w:fldChar w:fldCharType="begin"/>
      </w:r>
      <w:r w:rsidRPr="009A64A0">
        <w:rPr>
          <w:noProof/>
          <w:lang w:val="es-MX"/>
        </w:rPr>
        <w:instrText xml:space="preserve"> PAGEREF _Toc189762451 \h </w:instrText>
      </w:r>
      <w:r>
        <w:rPr>
          <w:noProof/>
        </w:rPr>
      </w:r>
      <w:r>
        <w:rPr>
          <w:noProof/>
        </w:rPr>
        <w:fldChar w:fldCharType="separate"/>
      </w:r>
      <w:r w:rsidR="00F458B1">
        <w:rPr>
          <w:noProof/>
          <w:lang w:val="es-MX"/>
        </w:rPr>
        <w:t>89</w:t>
      </w:r>
      <w:r>
        <w:rPr>
          <w:noProof/>
        </w:rPr>
        <w:fldChar w:fldCharType="end"/>
      </w:r>
    </w:p>
    <w:p w14:paraId="30BAB4F8" w14:textId="6FECCB17"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37. Morosidad y rentabilidad Ficohsa 2022-2023</w:t>
      </w:r>
      <w:r w:rsidRPr="009A64A0">
        <w:rPr>
          <w:noProof/>
          <w:lang w:val="es-MX"/>
        </w:rPr>
        <w:tab/>
      </w:r>
      <w:r>
        <w:rPr>
          <w:noProof/>
        </w:rPr>
        <w:fldChar w:fldCharType="begin"/>
      </w:r>
      <w:r w:rsidRPr="009A64A0">
        <w:rPr>
          <w:noProof/>
          <w:lang w:val="es-MX"/>
        </w:rPr>
        <w:instrText xml:space="preserve"> PAGEREF _Toc189762452 \h </w:instrText>
      </w:r>
      <w:r>
        <w:rPr>
          <w:noProof/>
        </w:rPr>
      </w:r>
      <w:r>
        <w:rPr>
          <w:noProof/>
        </w:rPr>
        <w:fldChar w:fldCharType="separate"/>
      </w:r>
      <w:r w:rsidR="00F458B1">
        <w:rPr>
          <w:noProof/>
          <w:lang w:val="es-MX"/>
        </w:rPr>
        <w:t>90</w:t>
      </w:r>
      <w:r>
        <w:rPr>
          <w:noProof/>
        </w:rPr>
        <w:fldChar w:fldCharType="end"/>
      </w:r>
    </w:p>
    <w:p w14:paraId="05BD6158" w14:textId="06DB0342"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Figura.38 Cartera de crédito Bac Credomatic 2022-2023.</w:t>
      </w:r>
      <w:r w:rsidRPr="009A64A0">
        <w:rPr>
          <w:noProof/>
          <w:lang w:val="es-MX"/>
        </w:rPr>
        <w:tab/>
      </w:r>
      <w:r>
        <w:rPr>
          <w:noProof/>
        </w:rPr>
        <w:fldChar w:fldCharType="begin"/>
      </w:r>
      <w:r w:rsidRPr="009A64A0">
        <w:rPr>
          <w:noProof/>
          <w:lang w:val="es-MX"/>
        </w:rPr>
        <w:instrText xml:space="preserve"> PAGEREF _Toc189762453 \h </w:instrText>
      </w:r>
      <w:r>
        <w:rPr>
          <w:noProof/>
        </w:rPr>
      </w:r>
      <w:r>
        <w:rPr>
          <w:noProof/>
        </w:rPr>
        <w:fldChar w:fldCharType="separate"/>
      </w:r>
      <w:r w:rsidR="00F458B1">
        <w:rPr>
          <w:noProof/>
          <w:lang w:val="es-MX"/>
        </w:rPr>
        <w:t>92</w:t>
      </w:r>
      <w:r>
        <w:rPr>
          <w:noProof/>
        </w:rPr>
        <w:fldChar w:fldCharType="end"/>
      </w:r>
    </w:p>
    <w:p w14:paraId="4D4C2FE1" w14:textId="1BB017E9"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39. Margen de Intermediación financiera Bac Credomatic.</w:t>
      </w:r>
      <w:r w:rsidRPr="009A64A0">
        <w:rPr>
          <w:noProof/>
          <w:lang w:val="es-MX"/>
        </w:rPr>
        <w:tab/>
      </w:r>
      <w:r>
        <w:rPr>
          <w:noProof/>
        </w:rPr>
        <w:fldChar w:fldCharType="begin"/>
      </w:r>
      <w:r w:rsidRPr="009A64A0">
        <w:rPr>
          <w:noProof/>
          <w:lang w:val="es-MX"/>
        </w:rPr>
        <w:instrText xml:space="preserve"> PAGEREF _Toc189762454 \h </w:instrText>
      </w:r>
      <w:r>
        <w:rPr>
          <w:noProof/>
        </w:rPr>
      </w:r>
      <w:r>
        <w:rPr>
          <w:noProof/>
        </w:rPr>
        <w:fldChar w:fldCharType="separate"/>
      </w:r>
      <w:r w:rsidR="00F458B1">
        <w:rPr>
          <w:noProof/>
          <w:lang w:val="es-MX"/>
        </w:rPr>
        <w:t>93</w:t>
      </w:r>
      <w:r>
        <w:rPr>
          <w:noProof/>
        </w:rPr>
        <w:fldChar w:fldCharType="end"/>
      </w:r>
    </w:p>
    <w:p w14:paraId="7ED5AC71" w14:textId="78111DC3"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40. Índice de morosidad Bac Credomatic 2022-2023</w:t>
      </w:r>
      <w:r w:rsidRPr="009A64A0">
        <w:rPr>
          <w:noProof/>
          <w:lang w:val="es-MX"/>
        </w:rPr>
        <w:tab/>
      </w:r>
      <w:r>
        <w:rPr>
          <w:noProof/>
        </w:rPr>
        <w:fldChar w:fldCharType="begin"/>
      </w:r>
      <w:r w:rsidRPr="009A64A0">
        <w:rPr>
          <w:noProof/>
          <w:lang w:val="es-MX"/>
        </w:rPr>
        <w:instrText xml:space="preserve"> PAGEREF _Toc189762455 \h </w:instrText>
      </w:r>
      <w:r>
        <w:rPr>
          <w:noProof/>
        </w:rPr>
      </w:r>
      <w:r>
        <w:rPr>
          <w:noProof/>
        </w:rPr>
        <w:fldChar w:fldCharType="separate"/>
      </w:r>
      <w:r w:rsidR="00F458B1">
        <w:rPr>
          <w:noProof/>
          <w:lang w:val="es-MX"/>
        </w:rPr>
        <w:t>95</w:t>
      </w:r>
      <w:r>
        <w:rPr>
          <w:noProof/>
        </w:rPr>
        <w:fldChar w:fldCharType="end"/>
      </w:r>
    </w:p>
    <w:p w14:paraId="664565DB" w14:textId="46A029BE"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41. Índice de Cobertura de mora Bac Credomatic 2022-2023</w:t>
      </w:r>
      <w:r w:rsidRPr="009A64A0">
        <w:rPr>
          <w:noProof/>
          <w:lang w:val="es-MX"/>
        </w:rPr>
        <w:tab/>
      </w:r>
      <w:r>
        <w:rPr>
          <w:noProof/>
        </w:rPr>
        <w:fldChar w:fldCharType="begin"/>
      </w:r>
      <w:r w:rsidRPr="009A64A0">
        <w:rPr>
          <w:noProof/>
          <w:lang w:val="es-MX"/>
        </w:rPr>
        <w:instrText xml:space="preserve"> PAGEREF _Toc189762456 \h </w:instrText>
      </w:r>
      <w:r>
        <w:rPr>
          <w:noProof/>
        </w:rPr>
      </w:r>
      <w:r>
        <w:rPr>
          <w:noProof/>
        </w:rPr>
        <w:fldChar w:fldCharType="separate"/>
      </w:r>
      <w:r w:rsidR="00F458B1">
        <w:rPr>
          <w:noProof/>
          <w:lang w:val="es-MX"/>
        </w:rPr>
        <w:t>96</w:t>
      </w:r>
      <w:r>
        <w:rPr>
          <w:noProof/>
        </w:rPr>
        <w:fldChar w:fldCharType="end"/>
      </w:r>
    </w:p>
    <w:p w14:paraId="0F6177AD" w14:textId="65AC7C15"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lastRenderedPageBreak/>
        <w:t>Figura 42. Morosidad y provisiones Bac Credomatic</w:t>
      </w:r>
      <w:r w:rsidRPr="009A64A0">
        <w:rPr>
          <w:noProof/>
          <w:lang w:val="es-MX"/>
        </w:rPr>
        <w:tab/>
      </w:r>
      <w:r>
        <w:rPr>
          <w:noProof/>
        </w:rPr>
        <w:fldChar w:fldCharType="begin"/>
      </w:r>
      <w:r w:rsidRPr="009A64A0">
        <w:rPr>
          <w:noProof/>
          <w:lang w:val="es-MX"/>
        </w:rPr>
        <w:instrText xml:space="preserve"> PAGEREF _Toc189762457 \h </w:instrText>
      </w:r>
      <w:r>
        <w:rPr>
          <w:noProof/>
        </w:rPr>
      </w:r>
      <w:r>
        <w:rPr>
          <w:noProof/>
        </w:rPr>
        <w:fldChar w:fldCharType="separate"/>
      </w:r>
      <w:r w:rsidR="00F458B1">
        <w:rPr>
          <w:noProof/>
          <w:lang w:val="es-MX"/>
        </w:rPr>
        <w:t>97</w:t>
      </w:r>
      <w:r>
        <w:rPr>
          <w:noProof/>
        </w:rPr>
        <w:fldChar w:fldCharType="end"/>
      </w:r>
    </w:p>
    <w:p w14:paraId="2938D7A7" w14:textId="0368023D"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Figura 43.</w:t>
      </w:r>
      <w:r w:rsidRPr="0061744D">
        <w:rPr>
          <w:rFonts w:eastAsiaTheme="minorEastAsia"/>
          <w:noProof/>
          <w:color w:val="595959"/>
          <w:kern w:val="24"/>
          <w:lang w:val="es-MX" w:eastAsia="es-MX"/>
          <w14:textFill>
            <w14:solidFill>
              <w14:srgbClr w14:val="595959">
                <w14:lumMod w14:val="65000"/>
                <w14:lumOff w14:val="35000"/>
              </w14:srgbClr>
            </w14:solidFill>
          </w14:textFill>
        </w:rPr>
        <w:t xml:space="preserve"> </w:t>
      </w:r>
      <w:r w:rsidRPr="009A64A0">
        <w:rPr>
          <w:noProof/>
          <w:lang w:val="es-MX"/>
        </w:rPr>
        <w:t>Morosidad y rentabilidad Bac Credomatic 2022-2023</w:t>
      </w:r>
      <w:r w:rsidRPr="009A64A0">
        <w:rPr>
          <w:noProof/>
          <w:lang w:val="es-MX"/>
        </w:rPr>
        <w:tab/>
      </w:r>
      <w:r>
        <w:rPr>
          <w:noProof/>
        </w:rPr>
        <w:fldChar w:fldCharType="begin"/>
      </w:r>
      <w:r w:rsidRPr="009A64A0">
        <w:rPr>
          <w:noProof/>
          <w:lang w:val="es-MX"/>
        </w:rPr>
        <w:instrText xml:space="preserve"> PAGEREF _Toc189762458 \h </w:instrText>
      </w:r>
      <w:r>
        <w:rPr>
          <w:noProof/>
        </w:rPr>
      </w:r>
      <w:r>
        <w:rPr>
          <w:noProof/>
        </w:rPr>
        <w:fldChar w:fldCharType="separate"/>
      </w:r>
      <w:r w:rsidR="00F458B1">
        <w:rPr>
          <w:noProof/>
          <w:lang w:val="es-MX"/>
        </w:rPr>
        <w:t>98</w:t>
      </w:r>
      <w:r>
        <w:rPr>
          <w:noProof/>
        </w:rPr>
        <w:fldChar w:fldCharType="end"/>
      </w:r>
    </w:p>
    <w:p w14:paraId="04B5F72A" w14:textId="249206D8"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44. Margen de Intermediación % de Bancos 2022-2023</w:t>
      </w:r>
      <w:r w:rsidRPr="009A64A0">
        <w:rPr>
          <w:noProof/>
          <w:lang w:val="es-MX"/>
        </w:rPr>
        <w:tab/>
      </w:r>
      <w:r>
        <w:rPr>
          <w:noProof/>
        </w:rPr>
        <w:fldChar w:fldCharType="begin"/>
      </w:r>
      <w:r w:rsidRPr="009A64A0">
        <w:rPr>
          <w:noProof/>
          <w:lang w:val="es-MX"/>
        </w:rPr>
        <w:instrText xml:space="preserve"> PAGEREF _Toc189762459 \h </w:instrText>
      </w:r>
      <w:r>
        <w:rPr>
          <w:noProof/>
        </w:rPr>
      </w:r>
      <w:r>
        <w:rPr>
          <w:noProof/>
        </w:rPr>
        <w:fldChar w:fldCharType="separate"/>
      </w:r>
      <w:r w:rsidR="00F458B1">
        <w:rPr>
          <w:noProof/>
          <w:lang w:val="es-MX"/>
        </w:rPr>
        <w:t>101</w:t>
      </w:r>
      <w:r>
        <w:rPr>
          <w:noProof/>
        </w:rPr>
        <w:fldChar w:fldCharType="end"/>
      </w:r>
    </w:p>
    <w:p w14:paraId="53D7C366" w14:textId="2EC2A3B1"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45. Índice de morosidad bancos 2022-2023</w:t>
      </w:r>
      <w:r w:rsidRPr="009A64A0">
        <w:rPr>
          <w:noProof/>
          <w:lang w:val="es-MX"/>
        </w:rPr>
        <w:tab/>
      </w:r>
      <w:r>
        <w:rPr>
          <w:noProof/>
        </w:rPr>
        <w:fldChar w:fldCharType="begin"/>
      </w:r>
      <w:r w:rsidRPr="009A64A0">
        <w:rPr>
          <w:noProof/>
          <w:lang w:val="es-MX"/>
        </w:rPr>
        <w:instrText xml:space="preserve"> PAGEREF _Toc189762460 \h </w:instrText>
      </w:r>
      <w:r>
        <w:rPr>
          <w:noProof/>
        </w:rPr>
      </w:r>
      <w:r>
        <w:rPr>
          <w:noProof/>
        </w:rPr>
        <w:fldChar w:fldCharType="separate"/>
      </w:r>
      <w:r w:rsidR="00F458B1">
        <w:rPr>
          <w:noProof/>
          <w:lang w:val="es-MX"/>
        </w:rPr>
        <w:t>103</w:t>
      </w:r>
      <w:r>
        <w:rPr>
          <w:noProof/>
        </w:rPr>
        <w:fldChar w:fldCharType="end"/>
      </w:r>
    </w:p>
    <w:p w14:paraId="1770024A" w14:textId="5716AE42" w:rsidR="009A64A0" w:rsidRDefault="009A64A0">
      <w:pPr>
        <w:pStyle w:val="TDC1"/>
        <w:rPr>
          <w:rFonts w:asciiTheme="minorHAnsi" w:eastAsiaTheme="minorEastAsia" w:hAnsiTheme="minorHAnsi"/>
          <w:noProof/>
          <w:kern w:val="2"/>
          <w:szCs w:val="24"/>
          <w:lang w:val="es-MX" w:eastAsia="es-MX"/>
          <w14:ligatures w14:val="standardContextual"/>
        </w:rPr>
      </w:pPr>
      <w:r w:rsidRPr="0061744D">
        <w:rPr>
          <w:noProof/>
          <w:lang w:val="es-MX"/>
        </w:rPr>
        <w:t>Figura 46.</w:t>
      </w:r>
      <w:r w:rsidRPr="0061744D">
        <w:rPr>
          <w:rFonts w:eastAsiaTheme="minorEastAsia"/>
          <w:noProof/>
          <w:color w:val="595959"/>
          <w:kern w:val="24"/>
          <w:lang w:val="es-MX" w:eastAsia="es-MX"/>
          <w14:textFill>
            <w14:solidFill>
              <w14:srgbClr w14:val="595959">
                <w14:lumMod w14:val="65000"/>
                <w14:lumOff w14:val="35000"/>
              </w14:srgbClr>
            </w14:solidFill>
          </w14:textFill>
        </w:rPr>
        <w:t xml:space="preserve"> </w:t>
      </w:r>
      <w:r w:rsidRPr="009A64A0">
        <w:rPr>
          <w:noProof/>
          <w:lang w:val="es-MX"/>
        </w:rPr>
        <w:t>Morosidad y provisiones Bancos 2022-2023</w:t>
      </w:r>
      <w:r w:rsidRPr="009A64A0">
        <w:rPr>
          <w:noProof/>
          <w:lang w:val="es-MX"/>
        </w:rPr>
        <w:tab/>
      </w:r>
      <w:r>
        <w:rPr>
          <w:noProof/>
        </w:rPr>
        <w:fldChar w:fldCharType="begin"/>
      </w:r>
      <w:r w:rsidRPr="009A64A0">
        <w:rPr>
          <w:noProof/>
          <w:lang w:val="es-MX"/>
        </w:rPr>
        <w:instrText xml:space="preserve"> PAGEREF _Toc189762461 \h </w:instrText>
      </w:r>
      <w:r>
        <w:rPr>
          <w:noProof/>
        </w:rPr>
      </w:r>
      <w:r>
        <w:rPr>
          <w:noProof/>
        </w:rPr>
        <w:fldChar w:fldCharType="separate"/>
      </w:r>
      <w:r w:rsidR="00F458B1">
        <w:rPr>
          <w:noProof/>
          <w:lang w:val="es-MX"/>
        </w:rPr>
        <w:t>104</w:t>
      </w:r>
      <w:r>
        <w:rPr>
          <w:noProof/>
        </w:rPr>
        <w:fldChar w:fldCharType="end"/>
      </w:r>
    </w:p>
    <w:p w14:paraId="3F148961" w14:textId="4445A4A6"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47. Percepción del modelo de gestión de riesgo por parte de los expertos</w:t>
      </w:r>
      <w:r w:rsidRPr="009A64A0">
        <w:rPr>
          <w:noProof/>
          <w:lang w:val="es-MX"/>
        </w:rPr>
        <w:tab/>
      </w:r>
      <w:r>
        <w:rPr>
          <w:noProof/>
        </w:rPr>
        <w:fldChar w:fldCharType="begin"/>
      </w:r>
      <w:r w:rsidRPr="009A64A0">
        <w:rPr>
          <w:noProof/>
          <w:lang w:val="es-MX"/>
        </w:rPr>
        <w:instrText xml:space="preserve"> PAGEREF _Toc189762462 \h </w:instrText>
      </w:r>
      <w:r>
        <w:rPr>
          <w:noProof/>
        </w:rPr>
      </w:r>
      <w:r>
        <w:rPr>
          <w:noProof/>
        </w:rPr>
        <w:fldChar w:fldCharType="separate"/>
      </w:r>
      <w:r w:rsidR="00F458B1">
        <w:rPr>
          <w:noProof/>
          <w:lang w:val="es-MX"/>
        </w:rPr>
        <w:t>116</w:t>
      </w:r>
      <w:r>
        <w:rPr>
          <w:noProof/>
        </w:rPr>
        <w:fldChar w:fldCharType="end"/>
      </w:r>
    </w:p>
    <w:p w14:paraId="11E7266F" w14:textId="7269B002"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48. Percepción sobre Provisiones / incumplimiento de pago de préstamos de los expertos entrevistados.</w:t>
      </w:r>
      <w:r w:rsidRPr="009A64A0">
        <w:rPr>
          <w:noProof/>
          <w:lang w:val="es-MX"/>
        </w:rPr>
        <w:tab/>
      </w:r>
      <w:r>
        <w:rPr>
          <w:noProof/>
        </w:rPr>
        <w:fldChar w:fldCharType="begin"/>
      </w:r>
      <w:r w:rsidRPr="009A64A0">
        <w:rPr>
          <w:noProof/>
          <w:lang w:val="es-MX"/>
        </w:rPr>
        <w:instrText xml:space="preserve"> PAGEREF _Toc189762463 \h </w:instrText>
      </w:r>
      <w:r>
        <w:rPr>
          <w:noProof/>
        </w:rPr>
      </w:r>
      <w:r>
        <w:rPr>
          <w:noProof/>
        </w:rPr>
        <w:fldChar w:fldCharType="separate"/>
      </w:r>
      <w:r w:rsidR="00F458B1">
        <w:rPr>
          <w:noProof/>
          <w:lang w:val="es-MX"/>
        </w:rPr>
        <w:t>119</w:t>
      </w:r>
      <w:r>
        <w:rPr>
          <w:noProof/>
        </w:rPr>
        <w:fldChar w:fldCharType="end"/>
      </w:r>
    </w:p>
    <w:p w14:paraId="6BBA1BC8" w14:textId="10D42F44"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49. Percepción sobre Morosidad / Rentabilidad de los expertos entrevistados</w:t>
      </w:r>
      <w:r w:rsidRPr="0061744D">
        <w:rPr>
          <w:bCs/>
          <w:noProof/>
          <w:lang w:val="es-MX"/>
        </w:rPr>
        <w:t>.</w:t>
      </w:r>
      <w:r w:rsidRPr="009A64A0">
        <w:rPr>
          <w:noProof/>
          <w:lang w:val="es-MX"/>
        </w:rPr>
        <w:tab/>
      </w:r>
      <w:r>
        <w:rPr>
          <w:noProof/>
        </w:rPr>
        <w:fldChar w:fldCharType="begin"/>
      </w:r>
      <w:r w:rsidRPr="009A64A0">
        <w:rPr>
          <w:noProof/>
          <w:lang w:val="es-MX"/>
        </w:rPr>
        <w:instrText xml:space="preserve"> PAGEREF _Toc189762464 \h </w:instrText>
      </w:r>
      <w:r>
        <w:rPr>
          <w:noProof/>
        </w:rPr>
      </w:r>
      <w:r>
        <w:rPr>
          <w:noProof/>
        </w:rPr>
        <w:fldChar w:fldCharType="separate"/>
      </w:r>
      <w:r w:rsidR="00F458B1">
        <w:rPr>
          <w:noProof/>
          <w:lang w:val="es-MX"/>
        </w:rPr>
        <w:t>121</w:t>
      </w:r>
      <w:r>
        <w:rPr>
          <w:noProof/>
        </w:rPr>
        <w:fldChar w:fldCharType="end"/>
      </w:r>
    </w:p>
    <w:p w14:paraId="5DC8AEFB" w14:textId="4A0C28E7" w:rsidR="009A64A0" w:rsidRDefault="009A64A0">
      <w:pPr>
        <w:pStyle w:val="TDC1"/>
        <w:rPr>
          <w:rFonts w:asciiTheme="minorHAnsi" w:eastAsiaTheme="minorEastAsia" w:hAnsiTheme="minorHAnsi"/>
          <w:noProof/>
          <w:kern w:val="2"/>
          <w:szCs w:val="24"/>
          <w:lang w:val="es-MX" w:eastAsia="es-MX"/>
          <w14:ligatures w14:val="standardContextual"/>
        </w:rPr>
      </w:pPr>
      <w:r w:rsidRPr="009A64A0">
        <w:rPr>
          <w:noProof/>
          <w:lang w:val="es-MX"/>
        </w:rPr>
        <w:t>Figura 50.  Plantilla de control de endeudamiento</w:t>
      </w:r>
      <w:r w:rsidRPr="009A64A0">
        <w:rPr>
          <w:noProof/>
          <w:lang w:val="es-MX"/>
        </w:rPr>
        <w:tab/>
      </w:r>
      <w:r>
        <w:rPr>
          <w:noProof/>
        </w:rPr>
        <w:fldChar w:fldCharType="begin"/>
      </w:r>
      <w:r w:rsidRPr="009A64A0">
        <w:rPr>
          <w:noProof/>
          <w:lang w:val="es-MX"/>
        </w:rPr>
        <w:instrText xml:space="preserve"> PAGEREF _Toc189762465 \h </w:instrText>
      </w:r>
      <w:r>
        <w:rPr>
          <w:noProof/>
        </w:rPr>
      </w:r>
      <w:r>
        <w:rPr>
          <w:noProof/>
        </w:rPr>
        <w:fldChar w:fldCharType="separate"/>
      </w:r>
      <w:r w:rsidR="00F458B1">
        <w:rPr>
          <w:noProof/>
          <w:lang w:val="es-MX"/>
        </w:rPr>
        <w:t>142</w:t>
      </w:r>
      <w:r>
        <w:rPr>
          <w:noProof/>
        </w:rPr>
        <w:fldChar w:fldCharType="end"/>
      </w:r>
    </w:p>
    <w:p w14:paraId="3700773E" w14:textId="0ADC5E8E" w:rsidR="00005782" w:rsidRPr="00A36B17" w:rsidRDefault="000E5A59" w:rsidP="00A36B17">
      <w:pPr>
        <w:pStyle w:val="TextoPrincipal"/>
        <w:tabs>
          <w:tab w:val="decimal" w:pos="7655"/>
        </w:tabs>
        <w:spacing w:line="360" w:lineRule="auto"/>
        <w:ind w:firstLine="0"/>
        <w:jc w:val="left"/>
        <w:rPr>
          <w:lang w:val="es-MX"/>
        </w:rPr>
        <w:sectPr w:rsidR="00005782" w:rsidRPr="00A36B17" w:rsidSect="00BE3D77">
          <w:footerReference w:type="default" r:id="rId14"/>
          <w:type w:val="continuous"/>
          <w:pgSz w:w="12240" w:h="15840" w:code="1"/>
          <w:pgMar w:top="1418" w:right="1418" w:bottom="1418" w:left="1418" w:header="709" w:footer="709" w:gutter="0"/>
          <w:pgNumType w:fmt="lowerRoman"/>
          <w:cols w:space="708"/>
          <w:docGrid w:linePitch="360"/>
        </w:sectPr>
      </w:pPr>
      <w:r w:rsidRPr="00A36B17">
        <w:rPr>
          <w:lang w:val="es-MX"/>
        </w:rPr>
        <w:fldChar w:fldCharType="end"/>
      </w:r>
    </w:p>
    <w:p w14:paraId="162A8697" w14:textId="5AA3CC41" w:rsidR="00737E89" w:rsidRDefault="00210E95" w:rsidP="00760C22">
      <w:pPr>
        <w:pStyle w:val="Ttulo1"/>
      </w:pPr>
      <w:bookmarkStart w:id="43" w:name="_Toc474331176"/>
      <w:bookmarkStart w:id="44" w:name="_Toc474331375"/>
      <w:bookmarkStart w:id="45" w:name="_Toc189761634"/>
      <w:r>
        <w:lastRenderedPageBreak/>
        <w:t xml:space="preserve">CAPÍTULO I. </w:t>
      </w:r>
      <w:r w:rsidR="00737E89">
        <w:t>PLANTEAMIENTO DE LA INVESTIGACIÓN</w:t>
      </w:r>
      <w:bookmarkEnd w:id="43"/>
      <w:bookmarkEnd w:id="44"/>
      <w:bookmarkEnd w:id="45"/>
    </w:p>
    <w:p w14:paraId="670E1318" w14:textId="4B09CCA1" w:rsidR="00737E89" w:rsidRPr="00B60FB5" w:rsidRDefault="000C3910" w:rsidP="003F3974">
      <w:pPr>
        <w:pStyle w:val="Ttulo2"/>
        <w:spacing w:line="360" w:lineRule="auto"/>
        <w:ind w:firstLine="709"/>
        <w:rPr>
          <w:lang w:val="es-MX"/>
        </w:rPr>
      </w:pPr>
      <w:bookmarkStart w:id="46" w:name="_Toc474331177"/>
      <w:bookmarkStart w:id="47" w:name="_Toc474331376"/>
      <w:bookmarkStart w:id="48" w:name="_Toc189761635"/>
      <w:r w:rsidRPr="00B60FB5">
        <w:rPr>
          <w:lang w:val="es-MX"/>
        </w:rPr>
        <w:t xml:space="preserve">1.1 </w:t>
      </w:r>
      <w:r w:rsidR="004D17BE" w:rsidRPr="00B60FB5">
        <w:rPr>
          <w:lang w:val="es-MX"/>
        </w:rPr>
        <w:t>INTRODUCCIÓN</w:t>
      </w:r>
      <w:bookmarkEnd w:id="46"/>
      <w:bookmarkEnd w:id="47"/>
      <w:bookmarkEnd w:id="48"/>
    </w:p>
    <w:p w14:paraId="7FEB7BA3" w14:textId="77777777" w:rsidR="00C30415" w:rsidRDefault="00E725C4" w:rsidP="0037394B">
      <w:pPr>
        <w:pStyle w:val="TextoPrincipal"/>
        <w:spacing w:line="360" w:lineRule="auto"/>
        <w:ind w:firstLine="851"/>
      </w:pPr>
      <w:r w:rsidRPr="00E725C4">
        <w:t xml:space="preserve">En este estudio de investigación se </w:t>
      </w:r>
      <w:r w:rsidR="00B45435">
        <w:t xml:space="preserve">da a </w:t>
      </w:r>
      <w:r w:rsidR="00686D2D" w:rsidRPr="00E725C4">
        <w:t>conoce</w:t>
      </w:r>
      <w:r w:rsidR="00686D2D">
        <w:t xml:space="preserve">r, </w:t>
      </w:r>
      <w:r w:rsidR="00686D2D" w:rsidRPr="00E725C4">
        <w:t>cómo</w:t>
      </w:r>
      <w:r w:rsidRPr="00E725C4">
        <w:t xml:space="preserve"> las instituciones financieras privadas en Honduras son afectadas por el incumplimiento de pago de préstamo de los prestatarios</w:t>
      </w:r>
      <w:r w:rsidR="00686D2D">
        <w:t>,</w:t>
      </w:r>
      <w:r w:rsidRPr="00E725C4">
        <w:t xml:space="preserve"> la cual viene a afectar la rentabilidad</w:t>
      </w:r>
      <w:r w:rsidR="00686D2D">
        <w:t>;</w:t>
      </w:r>
      <w:r w:rsidRPr="00E725C4">
        <w:t xml:space="preserve"> debido a que cuando no se cumple en el tiempo acordado </w:t>
      </w:r>
      <w:r w:rsidR="00686D2D" w:rsidRPr="00E725C4">
        <w:t>las instituciones financieras</w:t>
      </w:r>
      <w:r w:rsidRPr="00E725C4">
        <w:t xml:space="preserve"> deben provisionar de acuerdo a los días atrasados y esto reduce su rentabilidad. Se conoce también como son afectados algunos países a nivel mundial tanto en América latina</w:t>
      </w:r>
      <w:r w:rsidR="00B45435">
        <w:t>,</w:t>
      </w:r>
      <w:r w:rsidRPr="00E725C4">
        <w:t xml:space="preserve"> Centroamérica y Honduras en relación a la morosidad y los factores que afectan el incumplimiento de pago de préstamos de parte de los prestatarios. Se da a conocer aspectos como gestión de riesgo</w:t>
      </w:r>
      <w:r w:rsidR="00B45435">
        <w:t>,</w:t>
      </w:r>
      <w:r w:rsidRPr="00E725C4">
        <w:t xml:space="preserve"> educación financiera</w:t>
      </w:r>
      <w:r w:rsidR="00B45435">
        <w:t>,</w:t>
      </w:r>
      <w:r w:rsidRPr="00E725C4">
        <w:t xml:space="preserve"> provisiones</w:t>
      </w:r>
      <w:r w:rsidR="00B45435">
        <w:t>,</w:t>
      </w:r>
      <w:r w:rsidRPr="00E725C4">
        <w:t xml:space="preserve"> morosidad </w:t>
      </w:r>
      <w:r w:rsidR="00B45435">
        <w:t>y</w:t>
      </w:r>
      <w:r w:rsidRPr="00E725C4">
        <w:t xml:space="preserve"> rentabilidad para </w:t>
      </w:r>
      <w:r w:rsidR="00C30415">
        <w:t>una mayor comprensión</w:t>
      </w:r>
      <w:r w:rsidRPr="00E725C4">
        <w:t>.</w:t>
      </w:r>
      <w:r w:rsidR="00B45435">
        <w:t xml:space="preserve"> </w:t>
      </w:r>
    </w:p>
    <w:p w14:paraId="159B9AED" w14:textId="77777777" w:rsidR="00C30415" w:rsidRDefault="00E725C4" w:rsidP="0037394B">
      <w:pPr>
        <w:pStyle w:val="TextoPrincipal"/>
        <w:spacing w:line="360" w:lineRule="auto"/>
        <w:ind w:firstLine="851"/>
      </w:pPr>
      <w:r w:rsidRPr="00E725C4">
        <w:t xml:space="preserve">Asimismo </w:t>
      </w:r>
      <w:r w:rsidR="00B45435">
        <w:t xml:space="preserve">se </w:t>
      </w:r>
      <w:r w:rsidRPr="00E725C4">
        <w:t xml:space="preserve">utilizó un enfoque mixto para analizar los datos cuantitativos y los datos cualitativos a través de una ficha técnica y una entrevista dirigida, </w:t>
      </w:r>
      <w:r w:rsidR="00B45435">
        <w:t xml:space="preserve">teniendo un alcance correlacional longitudinal, </w:t>
      </w:r>
      <w:r w:rsidRPr="00E725C4">
        <w:t>se analizaron algunos indicadores financieros</w:t>
      </w:r>
      <w:r w:rsidR="00686D2D">
        <w:t xml:space="preserve"> </w:t>
      </w:r>
      <w:r w:rsidR="00686D2D" w:rsidRPr="00E725C4">
        <w:t>cómo ser</w:t>
      </w:r>
      <w:r w:rsidR="00686D2D">
        <w:t xml:space="preserve"> </w:t>
      </w:r>
      <w:r w:rsidR="00686D2D" w:rsidRPr="00E725C4">
        <w:t>margen de intermediación, índice de morosidad</w:t>
      </w:r>
      <w:r w:rsidR="00686D2D">
        <w:t>,</w:t>
      </w:r>
      <w:r w:rsidR="00686D2D" w:rsidRPr="00E725C4">
        <w:t xml:space="preserve"> cobertura de mora</w:t>
      </w:r>
      <w:r w:rsidR="00C30415">
        <w:t>,</w:t>
      </w:r>
      <w:r w:rsidR="00686D2D" w:rsidRPr="00E725C4">
        <w:t xml:space="preserve"> el </w:t>
      </w:r>
      <w:r w:rsidR="00686D2D">
        <w:t>ROE</w:t>
      </w:r>
      <w:r w:rsidR="00686D2D" w:rsidRPr="00E725C4">
        <w:t xml:space="preserve"> </w:t>
      </w:r>
      <w:r w:rsidR="00C30415">
        <w:t>y</w:t>
      </w:r>
      <w:r w:rsidR="00686D2D" w:rsidRPr="00E725C4">
        <w:t xml:space="preserve"> </w:t>
      </w:r>
      <w:r w:rsidR="00686D2D">
        <w:t xml:space="preserve">ROA proporcionados por la CNBS, con los cuales </w:t>
      </w:r>
      <w:r w:rsidR="00686D2D" w:rsidRPr="00E725C4">
        <w:t>se detalla un análisis de cinco instituciones financieras privadas</w:t>
      </w:r>
      <w:r w:rsidR="00686D2D">
        <w:t>,</w:t>
      </w:r>
      <w:r w:rsidR="00686D2D" w:rsidRPr="00E725C4">
        <w:t xml:space="preserve"> </w:t>
      </w:r>
      <w:r w:rsidR="00686D2D">
        <w:t xml:space="preserve">donde se concentra el mayor porcentaje de la cartera de crédito de los bancos de Honduras como ser: Banco Occidente, Banco Atlántida, Banpais, Banco Ficohsa y Bac Credomatic, </w:t>
      </w:r>
      <w:r w:rsidR="00B45435">
        <w:t>y</w:t>
      </w:r>
      <w:r w:rsidRPr="00E725C4">
        <w:t xml:space="preserve"> se utilizó la técnica de regresión lineal para </w:t>
      </w:r>
      <w:r w:rsidR="00C30415">
        <w:t>dar respuesta a la hipótesis planteada en</w:t>
      </w:r>
      <w:r w:rsidRPr="00E725C4">
        <w:t xml:space="preserve"> la relación entre</w:t>
      </w:r>
      <w:r w:rsidR="00C30415">
        <w:t xml:space="preserve"> la variable</w:t>
      </w:r>
      <w:r w:rsidRPr="00E725C4">
        <w:t xml:space="preserve"> morosidad </w:t>
      </w:r>
      <w:r w:rsidR="00B45435">
        <w:t xml:space="preserve">vs. </w:t>
      </w:r>
      <w:r w:rsidRPr="00E725C4">
        <w:t xml:space="preserve">provisión y morosidad </w:t>
      </w:r>
      <w:r w:rsidR="00B45435">
        <w:t xml:space="preserve">vs. </w:t>
      </w:r>
      <w:r w:rsidRPr="00E725C4">
        <w:t xml:space="preserve">rentabilidad la cual están relacionadas uno en forma directa positiva y la otra en forma directa negativa a medida que crece la morosidad crecen las provisiones y a medida que crecen las provisiones disminuye la morosidad. </w:t>
      </w:r>
    </w:p>
    <w:p w14:paraId="196735A4" w14:textId="07F3233D" w:rsidR="00210E95" w:rsidRDefault="00E725C4" w:rsidP="0037394B">
      <w:pPr>
        <w:pStyle w:val="TextoPrincipal"/>
        <w:spacing w:line="360" w:lineRule="auto"/>
        <w:ind w:firstLine="851"/>
      </w:pPr>
      <w:r w:rsidRPr="00E725C4">
        <w:t>Seguidamente se encuentran algunas conclusiones y recomendaciones respecto a las variables estudiadas en esta investigación. Así mismo se muestra una plantilla de control de endeudamiento para mitigar el riesgo en las instituciones financieras donde se detallan objetivos generales específicos se da a conocer la plantilla y los pasos a seguir con el fin de proporcionar un valor agregado a esta investigación y un aporte a las instituciones financieras a manera de crear conciencia en los usuarios y así contribuya a mitigar el riesgo de incumplimiento en las instituciones financieras en Honduras.</w:t>
      </w:r>
    </w:p>
    <w:p w14:paraId="64FEB7EC" w14:textId="77777777" w:rsidR="00C30415" w:rsidRPr="00210E95" w:rsidRDefault="00C30415" w:rsidP="00A94B2A">
      <w:pPr>
        <w:pStyle w:val="TextoPrincipal"/>
        <w:spacing w:line="360" w:lineRule="auto"/>
      </w:pPr>
    </w:p>
    <w:p w14:paraId="18986BE8" w14:textId="170BD1ED" w:rsidR="003B47A9" w:rsidRDefault="000C3910" w:rsidP="000C3910">
      <w:pPr>
        <w:pStyle w:val="Ttulo2"/>
        <w:rPr>
          <w:lang w:val="es-MX"/>
        </w:rPr>
      </w:pPr>
      <w:bookmarkStart w:id="49" w:name="_Toc474331178"/>
      <w:bookmarkStart w:id="50" w:name="_Toc474331377"/>
      <w:bookmarkStart w:id="51" w:name="_Toc189761636"/>
      <w:r w:rsidRPr="00B60FB5">
        <w:rPr>
          <w:lang w:val="es-MX"/>
        </w:rPr>
        <w:t xml:space="preserve">1.2 </w:t>
      </w:r>
      <w:r w:rsidR="004D17BE" w:rsidRPr="00B60FB5">
        <w:rPr>
          <w:lang w:val="es-MX"/>
        </w:rPr>
        <w:t>ANTECEDENTES DEL PROBLEMA</w:t>
      </w:r>
      <w:bookmarkEnd w:id="49"/>
      <w:bookmarkEnd w:id="50"/>
      <w:bookmarkEnd w:id="51"/>
    </w:p>
    <w:p w14:paraId="14462F2B" w14:textId="745D8EF7" w:rsidR="00B05D68" w:rsidRPr="00AF4D28" w:rsidRDefault="00FE12ED" w:rsidP="0037394B">
      <w:pPr>
        <w:pStyle w:val="TextoPrincipal"/>
        <w:spacing w:line="360" w:lineRule="auto"/>
        <w:ind w:firstLine="851"/>
        <w:rPr>
          <w:rFonts w:eastAsia="Times New Roman"/>
          <w:lang w:val="es-MX"/>
        </w:rPr>
      </w:pPr>
      <w:bookmarkStart w:id="52" w:name="_Toc474331179"/>
      <w:bookmarkStart w:id="53" w:name="_Toc474331378"/>
      <w:r w:rsidRPr="0043560D">
        <w:rPr>
          <w:rFonts w:eastAsia="Times New Roman"/>
          <w:lang w:val="es-MX"/>
        </w:rPr>
        <w:t>El incumplimiento de pago de préstamos es un problema que se da a nivel nacional e internacional es u</w:t>
      </w:r>
      <w:r w:rsidR="00B05D68" w:rsidRPr="0043560D">
        <w:rPr>
          <w:rFonts w:eastAsia="Times New Roman"/>
          <w:lang w:val="es-MX"/>
        </w:rPr>
        <w:t xml:space="preserve">n factor que afecta los activos de las instituciones bancarias </w:t>
      </w:r>
      <w:r w:rsidR="007C574D" w:rsidRPr="0043560D">
        <w:rPr>
          <w:rFonts w:eastAsia="Times New Roman"/>
          <w:lang w:val="es-MX"/>
        </w:rPr>
        <w:t>considerando que los bancos juegan un papel importante en el desarrollo económico y social en la sociedad. D</w:t>
      </w:r>
      <w:r w:rsidR="00B05D68" w:rsidRPr="0043560D">
        <w:rPr>
          <w:rFonts w:eastAsia="Times New Roman"/>
          <w:lang w:val="es-MX"/>
        </w:rPr>
        <w:t xml:space="preserve">e acuerdo con el informe de </w:t>
      </w:r>
      <w:r w:rsidR="00BF7E7A" w:rsidRPr="0043560D">
        <w:rPr>
          <w:rFonts w:eastAsia="Times New Roman"/>
          <w:lang w:val="es-MX"/>
        </w:rPr>
        <w:t>Banco mundial (2022)</w:t>
      </w:r>
      <w:r w:rsidR="00B05D68" w:rsidRPr="0043560D">
        <w:rPr>
          <w:rFonts w:eastAsia="Times New Roman"/>
          <w:lang w:val="es-MX"/>
        </w:rPr>
        <w:t xml:space="preserve"> la</w:t>
      </w:r>
      <w:r w:rsidR="00B05D68" w:rsidRPr="00AF4D28">
        <w:rPr>
          <w:rFonts w:eastAsia="Times New Roman"/>
          <w:lang w:val="es-MX"/>
        </w:rPr>
        <w:t xml:space="preserve"> falta de transparencia en los balances bancarios dificulta la evaluación real de los préstamos en riesgo, es probable que aumente la morosidad, lo que podría debilitar la capacidad de los bancos para otorgar créditos y, en el peor de los casos, desencadenar una crisis financiera. </w:t>
      </w:r>
      <w:r w:rsidR="00B05D68" w:rsidRPr="003720DC">
        <w:t>Para</w:t>
      </w:r>
      <w:r w:rsidR="00B05D68" w:rsidRPr="00AF4D28">
        <w:rPr>
          <w:rFonts w:eastAsia="Times New Roman"/>
          <w:lang w:val="es-MX"/>
        </w:rPr>
        <w:t xml:space="preserve"> evitar una crisis, es crucial que los gobiernos y reguladores financieros actúen de manera oportuna y efectiva.</w:t>
      </w:r>
      <w:r>
        <w:rPr>
          <w:rFonts w:eastAsia="Times New Roman"/>
          <w:lang w:val="es-MX"/>
        </w:rPr>
        <w:t xml:space="preserve"> </w:t>
      </w:r>
    </w:p>
    <w:p w14:paraId="638C3699" w14:textId="06354B98" w:rsidR="00B05D68" w:rsidRPr="006F4BDD" w:rsidRDefault="00B05D68" w:rsidP="0037394B">
      <w:pPr>
        <w:spacing w:line="360" w:lineRule="auto"/>
        <w:ind w:firstLine="851"/>
        <w:jc w:val="both"/>
        <w:rPr>
          <w:rFonts w:ascii="Times New Roman" w:eastAsia="Times New Roman" w:hAnsi="Times New Roman" w:cs="Times New Roman"/>
          <w:sz w:val="24"/>
          <w:szCs w:val="24"/>
          <w:lang w:val="es-MX"/>
        </w:rPr>
      </w:pPr>
      <w:r w:rsidRPr="006F4BDD">
        <w:rPr>
          <w:rFonts w:ascii="Times New Roman" w:eastAsia="Times New Roman" w:hAnsi="Times New Roman" w:cs="Times New Roman"/>
          <w:sz w:val="24"/>
          <w:szCs w:val="24"/>
          <w:lang w:val="es-MX"/>
        </w:rPr>
        <w:t xml:space="preserve">Según datos de los resultados en la investigación </w:t>
      </w:r>
      <w:r w:rsidRPr="0043560D">
        <w:rPr>
          <w:rFonts w:ascii="Times New Roman" w:eastAsia="Times New Roman" w:hAnsi="Times New Roman" w:cs="Times New Roman"/>
          <w:sz w:val="24"/>
          <w:szCs w:val="24"/>
          <w:lang w:val="es-MX"/>
        </w:rPr>
        <w:t xml:space="preserve">de </w:t>
      </w:r>
      <w:r w:rsidR="00BF7E7A" w:rsidRPr="0043560D">
        <w:rPr>
          <w:rFonts w:ascii="Times New Roman" w:eastAsia="Times New Roman" w:hAnsi="Times New Roman" w:cs="Times New Roman"/>
          <w:sz w:val="24"/>
          <w:szCs w:val="24"/>
          <w:lang w:val="es-MX"/>
        </w:rPr>
        <w:t>Navarro, Thompson &amp; Molina (2023)</w:t>
      </w:r>
      <w:r w:rsidRPr="0043560D">
        <w:rPr>
          <w:rFonts w:ascii="Times New Roman" w:eastAsia="Times New Roman" w:hAnsi="Times New Roman" w:cs="Times New Roman"/>
          <w:sz w:val="24"/>
          <w:szCs w:val="24"/>
          <w:lang w:val="es-MX"/>
        </w:rPr>
        <w:t xml:space="preserve"> confirman la hipótesis de que un incremento en la morosidad tiene un impacto negativo en</w:t>
      </w:r>
      <w:r w:rsidRPr="006F4BDD">
        <w:rPr>
          <w:rFonts w:ascii="Times New Roman" w:eastAsia="Times New Roman" w:hAnsi="Times New Roman" w:cs="Times New Roman"/>
          <w:sz w:val="24"/>
          <w:szCs w:val="24"/>
          <w:lang w:val="es-MX"/>
        </w:rPr>
        <w:t xml:space="preserve"> la rentabilidad de las Instituciones Microfinancieras (IMF) en Costa Rica. Además, se identificó que la tasa de interés y el crecimiento económico son variables clave que influyen en la morosidad.</w:t>
      </w:r>
      <w:r w:rsidRPr="006F4BDD">
        <w:rPr>
          <w:rFonts w:ascii="Times New Roman" w:eastAsia="Times New Roman" w:hAnsi="Times New Roman" w:cs="Times New Roman"/>
          <w:sz w:val="24"/>
          <w:szCs w:val="24"/>
          <w:lang w:val="es-MX"/>
        </w:rPr>
        <w:tab/>
      </w:r>
    </w:p>
    <w:p w14:paraId="15176B58" w14:textId="77777777" w:rsidR="00B05D68" w:rsidRPr="00631AF9" w:rsidRDefault="00B05D68" w:rsidP="0037394B">
      <w:pPr>
        <w:spacing w:line="360" w:lineRule="auto"/>
        <w:ind w:firstLine="851"/>
        <w:jc w:val="both"/>
        <w:rPr>
          <w:rFonts w:ascii="Times New Roman" w:eastAsia="Times New Roman" w:hAnsi="Times New Roman" w:cs="Times New Roman"/>
          <w:sz w:val="24"/>
          <w:szCs w:val="24"/>
          <w:lang w:val="es-MX"/>
        </w:rPr>
      </w:pPr>
      <w:r w:rsidRPr="00631AF9">
        <w:rPr>
          <w:rFonts w:ascii="Times New Roman" w:eastAsia="Times New Roman" w:hAnsi="Times New Roman" w:cs="Times New Roman"/>
          <w:sz w:val="24"/>
          <w:szCs w:val="24"/>
          <w:lang w:val="es-MX"/>
        </w:rPr>
        <w:t>Los bancos son el eje central del sistema financiero de Honduras, con al menos 15 instituciones bancarias reconocidas por la autoridad reguladora. La ley que rige el sistema financiero hondureño identifica cuatro tipos de entidades que lo conforman: a) bancos públicos y privados, b) asociaciones de ahorro y préstamo, c) sociedades financieras, y d) cualquier otra institución que realice actividades financieras y sea calificada como tal por la Comisión Nacional de Bancos y Seguros.</w:t>
      </w:r>
    </w:p>
    <w:p w14:paraId="3E7DC7B1" w14:textId="77777777" w:rsidR="00B05D68" w:rsidRPr="00631AF9" w:rsidRDefault="00B05D68" w:rsidP="0037394B">
      <w:pPr>
        <w:spacing w:line="360" w:lineRule="auto"/>
        <w:ind w:firstLine="851"/>
        <w:jc w:val="both"/>
        <w:rPr>
          <w:rFonts w:ascii="Times New Roman" w:eastAsia="Times New Roman" w:hAnsi="Times New Roman" w:cs="Times New Roman"/>
          <w:sz w:val="24"/>
          <w:szCs w:val="24"/>
          <w:lang w:val="es-MX"/>
        </w:rPr>
      </w:pPr>
      <w:r w:rsidRPr="00631AF9">
        <w:rPr>
          <w:rFonts w:ascii="Times New Roman" w:eastAsia="Times New Roman" w:hAnsi="Times New Roman" w:cs="Times New Roman"/>
          <w:sz w:val="24"/>
          <w:szCs w:val="24"/>
          <w:lang w:val="es-MX"/>
        </w:rPr>
        <w:t xml:space="preserve">Según el último informe de la Comisión Nacional de Bancos y Seguros (CNBS) con datos de junio de 2024. La cartera crediticia total alcanza los L632,206,437,571 miles de millones. No obstante, aproximadamente el 80% de este monto se concentra en 5 bancos principales: Banco Atlántida con el 20% de participación, Banco Ficohsa 18%, Bac Honduras 15%, Banco de Occidente y Banpais con el 13% </w:t>
      </w:r>
      <w:r>
        <w:rPr>
          <w:rFonts w:ascii="Times New Roman" w:eastAsia="Times New Roman" w:hAnsi="Times New Roman" w:cs="Times New Roman"/>
          <w:sz w:val="24"/>
          <w:szCs w:val="24"/>
          <w:lang w:val="es-MX"/>
        </w:rPr>
        <w:t>respectivamente</w:t>
      </w:r>
      <w:r w:rsidRPr="00631AF9">
        <w:rPr>
          <w:rFonts w:ascii="Times New Roman" w:eastAsia="Times New Roman" w:hAnsi="Times New Roman" w:cs="Times New Roman"/>
          <w:sz w:val="24"/>
          <w:szCs w:val="24"/>
          <w:lang w:val="es-MX"/>
        </w:rPr>
        <w:t>.</w:t>
      </w:r>
    </w:p>
    <w:p w14:paraId="7A629808" w14:textId="24F4125E" w:rsidR="00B05D68" w:rsidRDefault="00B05D68" w:rsidP="0037394B">
      <w:pPr>
        <w:spacing w:line="360" w:lineRule="auto"/>
        <w:ind w:firstLine="851"/>
        <w:jc w:val="both"/>
        <w:rPr>
          <w:rFonts w:ascii="Times New Roman" w:eastAsia="Times New Roman" w:hAnsi="Times New Roman" w:cs="Times New Roman"/>
          <w:sz w:val="24"/>
          <w:szCs w:val="24"/>
          <w:lang w:val="es-MX"/>
        </w:rPr>
      </w:pPr>
      <w:r w:rsidRPr="00631AF9">
        <w:rPr>
          <w:rFonts w:ascii="Times New Roman" w:eastAsia="Times New Roman" w:hAnsi="Times New Roman" w:cs="Times New Roman"/>
          <w:sz w:val="24"/>
          <w:szCs w:val="24"/>
          <w:lang w:val="es-MX"/>
        </w:rPr>
        <w:t xml:space="preserve">La Tabla </w:t>
      </w:r>
      <w:r w:rsidR="00DD2A87">
        <w:rPr>
          <w:rFonts w:ascii="Times New Roman" w:eastAsia="Times New Roman" w:hAnsi="Times New Roman" w:cs="Times New Roman"/>
          <w:sz w:val="24"/>
          <w:szCs w:val="24"/>
          <w:lang w:val="es-MX"/>
        </w:rPr>
        <w:t>1</w:t>
      </w:r>
      <w:r w:rsidRPr="00631AF9">
        <w:rPr>
          <w:rFonts w:ascii="Times New Roman" w:eastAsia="Times New Roman" w:hAnsi="Times New Roman" w:cs="Times New Roman"/>
          <w:sz w:val="24"/>
          <w:szCs w:val="24"/>
          <w:lang w:val="es-MX"/>
        </w:rPr>
        <w:t xml:space="preserve">. muestra la cartera crediticia a 2024 de cada banco </w:t>
      </w:r>
      <w:r>
        <w:rPr>
          <w:rFonts w:ascii="Times New Roman" w:eastAsia="Times New Roman" w:hAnsi="Times New Roman" w:cs="Times New Roman"/>
          <w:sz w:val="24"/>
          <w:szCs w:val="24"/>
          <w:lang w:val="es-MX"/>
        </w:rPr>
        <w:t>teniendo un mayor porcentaje</w:t>
      </w:r>
      <w:r w:rsidRPr="00631AF9">
        <w:rPr>
          <w:rFonts w:ascii="Times New Roman" w:eastAsia="Times New Roman" w:hAnsi="Times New Roman" w:cs="Times New Roman"/>
          <w:sz w:val="24"/>
          <w:szCs w:val="24"/>
          <w:lang w:val="es-MX"/>
        </w:rPr>
        <w:t xml:space="preserve"> Atlántida con 127,045,511,295.70 seguido de Ficohsa con 114,711,067,475.00 y en el caso de rentabilidad </w:t>
      </w:r>
      <w:r>
        <w:rPr>
          <w:rFonts w:ascii="Times New Roman" w:eastAsia="Times New Roman" w:hAnsi="Times New Roman" w:cs="Times New Roman"/>
          <w:sz w:val="24"/>
          <w:szCs w:val="24"/>
          <w:lang w:val="es-MX"/>
        </w:rPr>
        <w:t>Banco de</w:t>
      </w:r>
      <w:r w:rsidRPr="00631AF9">
        <w:rPr>
          <w:rFonts w:ascii="Times New Roman" w:eastAsia="Times New Roman" w:hAnsi="Times New Roman" w:cs="Times New Roman"/>
          <w:sz w:val="24"/>
          <w:szCs w:val="24"/>
          <w:lang w:val="es-MX"/>
        </w:rPr>
        <w:t xml:space="preserve"> Occidente </w:t>
      </w:r>
      <w:r>
        <w:rPr>
          <w:rFonts w:ascii="Times New Roman" w:eastAsia="Times New Roman" w:hAnsi="Times New Roman" w:cs="Times New Roman"/>
          <w:sz w:val="24"/>
          <w:szCs w:val="24"/>
          <w:lang w:val="es-MX"/>
        </w:rPr>
        <w:t>tiene</w:t>
      </w:r>
      <w:r w:rsidRPr="00631AF9">
        <w:rPr>
          <w:rFonts w:ascii="Times New Roman" w:eastAsia="Times New Roman" w:hAnsi="Times New Roman" w:cs="Times New Roman"/>
          <w:sz w:val="24"/>
          <w:szCs w:val="24"/>
          <w:lang w:val="es-MX"/>
        </w:rPr>
        <w:t xml:space="preserve"> mayor </w:t>
      </w:r>
      <w:r>
        <w:rPr>
          <w:rFonts w:ascii="Times New Roman" w:eastAsia="Times New Roman" w:hAnsi="Times New Roman" w:cs="Times New Roman"/>
          <w:sz w:val="24"/>
          <w:szCs w:val="24"/>
          <w:lang w:val="es-MX"/>
        </w:rPr>
        <w:t>porcentaje el</w:t>
      </w:r>
      <w:r w:rsidRPr="00631AF9">
        <w:rPr>
          <w:rFonts w:ascii="Times New Roman" w:eastAsia="Times New Roman" w:hAnsi="Times New Roman" w:cs="Times New Roman"/>
          <w:sz w:val="24"/>
          <w:szCs w:val="24"/>
          <w:lang w:val="es-MX"/>
        </w:rPr>
        <w:t xml:space="preserve"> cual representa un 25.95% del total de utilidad seguido de Bac Credomatic con un 18.62%</w:t>
      </w:r>
      <w:r w:rsidR="00EB5B1C">
        <w:rPr>
          <w:rFonts w:ascii="Times New Roman" w:eastAsia="Times New Roman" w:hAnsi="Times New Roman" w:cs="Times New Roman"/>
          <w:sz w:val="24"/>
          <w:szCs w:val="24"/>
          <w:lang w:val="es-MX"/>
        </w:rPr>
        <w:t>.</w:t>
      </w:r>
    </w:p>
    <w:p w14:paraId="042FC378" w14:textId="77777777" w:rsidR="00EB5B1C" w:rsidRDefault="00EB5B1C" w:rsidP="00D71BAE">
      <w:pPr>
        <w:spacing w:line="360" w:lineRule="auto"/>
        <w:ind w:firstLine="851"/>
        <w:rPr>
          <w:rFonts w:ascii="Times New Roman" w:eastAsia="Times New Roman" w:hAnsi="Times New Roman" w:cs="Times New Roman"/>
          <w:sz w:val="24"/>
          <w:szCs w:val="24"/>
          <w:lang w:val="es-MX"/>
        </w:rPr>
      </w:pPr>
    </w:p>
    <w:p w14:paraId="0D4A0AD8" w14:textId="77777777" w:rsidR="00EB5B1C" w:rsidRDefault="00EB5B1C" w:rsidP="00D71BAE">
      <w:pPr>
        <w:spacing w:line="360" w:lineRule="auto"/>
        <w:ind w:firstLine="851"/>
        <w:rPr>
          <w:rFonts w:ascii="Times New Roman" w:eastAsia="Times New Roman" w:hAnsi="Times New Roman" w:cs="Times New Roman"/>
          <w:sz w:val="24"/>
          <w:szCs w:val="24"/>
          <w:lang w:val="es-MX"/>
        </w:rPr>
      </w:pPr>
    </w:p>
    <w:p w14:paraId="7767F2B2" w14:textId="77777777" w:rsidR="00EB5B1C" w:rsidRPr="00506AEF" w:rsidRDefault="00EB5B1C" w:rsidP="00D71BAE">
      <w:pPr>
        <w:spacing w:line="360" w:lineRule="auto"/>
        <w:ind w:firstLine="851"/>
        <w:rPr>
          <w:rFonts w:ascii="Times New Roman" w:eastAsia="Times New Roman" w:hAnsi="Times New Roman" w:cs="Times New Roman"/>
          <w:sz w:val="24"/>
          <w:szCs w:val="24"/>
          <w:lang w:val="es-MX"/>
        </w:rPr>
      </w:pPr>
    </w:p>
    <w:p w14:paraId="49927253" w14:textId="2D6DB43E" w:rsidR="00097E62" w:rsidRPr="00471016" w:rsidRDefault="00471016" w:rsidP="00802A05">
      <w:pPr>
        <w:pStyle w:val="Tabla1"/>
        <w:framePr w:wrap="notBeside"/>
      </w:pPr>
      <w:bookmarkStart w:id="54" w:name="_Toc189761808"/>
      <w:r w:rsidRPr="00471016">
        <w:t>Tabla 1. cartera crediticia y utilidad de bancos privados en honduras</w:t>
      </w:r>
      <w:bookmarkEnd w:id="54"/>
    </w:p>
    <w:p w14:paraId="444AA05F" w14:textId="07F840A4" w:rsidR="00097E62" w:rsidRPr="00471016" w:rsidRDefault="00471016" w:rsidP="00471016">
      <w:pPr>
        <w:pStyle w:val="CitaTextualLarga"/>
        <w:ind w:firstLine="0"/>
        <w:jc w:val="center"/>
      </w:pPr>
      <w:r w:rsidRPr="00471016">
        <w:t>(cifras en lempiras)</w:t>
      </w:r>
    </w:p>
    <w:tbl>
      <w:tblPr>
        <w:tblW w:w="9249" w:type="dxa"/>
        <w:tblCellMar>
          <w:left w:w="70" w:type="dxa"/>
          <w:right w:w="70" w:type="dxa"/>
        </w:tblCellMar>
        <w:tblLook w:val="04A0" w:firstRow="1" w:lastRow="0" w:firstColumn="1" w:lastColumn="0" w:noHBand="0" w:noVBand="1"/>
      </w:tblPr>
      <w:tblGrid>
        <w:gridCol w:w="2505"/>
        <w:gridCol w:w="2577"/>
        <w:gridCol w:w="2273"/>
        <w:gridCol w:w="1894"/>
      </w:tblGrid>
      <w:tr w:rsidR="00097E62" w:rsidRPr="00097E62" w14:paraId="7528C1A9" w14:textId="77777777" w:rsidTr="00A8094F">
        <w:trPr>
          <w:trHeight w:val="619"/>
        </w:trPr>
        <w:tc>
          <w:tcPr>
            <w:tcW w:w="250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98ADFE1" w14:textId="0B06A099"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BANCOS COMERCIALES</w:t>
            </w:r>
          </w:p>
        </w:tc>
        <w:tc>
          <w:tcPr>
            <w:tcW w:w="2577" w:type="dxa"/>
            <w:tcBorders>
              <w:top w:val="single" w:sz="4" w:space="0" w:color="auto"/>
              <w:left w:val="nil"/>
              <w:bottom w:val="single" w:sz="4" w:space="0" w:color="auto"/>
              <w:right w:val="single" w:sz="4" w:space="0" w:color="auto"/>
            </w:tcBorders>
            <w:shd w:val="clear" w:color="000000" w:fill="8EA9DB"/>
            <w:noWrap/>
            <w:vAlign w:val="center"/>
            <w:hideMark/>
          </w:tcPr>
          <w:p w14:paraId="3FBB8E5C" w14:textId="2CEC919D"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CARTERA</w:t>
            </w:r>
          </w:p>
        </w:tc>
        <w:tc>
          <w:tcPr>
            <w:tcW w:w="2273" w:type="dxa"/>
            <w:tcBorders>
              <w:top w:val="single" w:sz="4" w:space="0" w:color="auto"/>
              <w:left w:val="nil"/>
              <w:bottom w:val="single" w:sz="4" w:space="0" w:color="auto"/>
              <w:right w:val="single" w:sz="4" w:space="0" w:color="auto"/>
            </w:tcBorders>
            <w:shd w:val="clear" w:color="000000" w:fill="8EA9DB"/>
            <w:noWrap/>
            <w:vAlign w:val="center"/>
            <w:hideMark/>
          </w:tcPr>
          <w:p w14:paraId="19512E2D" w14:textId="78CC436A"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UTILIDADES</w:t>
            </w:r>
          </w:p>
        </w:tc>
        <w:tc>
          <w:tcPr>
            <w:tcW w:w="1894" w:type="dxa"/>
            <w:tcBorders>
              <w:top w:val="single" w:sz="4" w:space="0" w:color="auto"/>
              <w:left w:val="nil"/>
              <w:bottom w:val="single" w:sz="4" w:space="0" w:color="auto"/>
              <w:right w:val="single" w:sz="4" w:space="0" w:color="auto"/>
            </w:tcBorders>
            <w:shd w:val="clear" w:color="000000" w:fill="8EA9DB"/>
            <w:noWrap/>
            <w:vAlign w:val="center"/>
            <w:hideMark/>
          </w:tcPr>
          <w:p w14:paraId="5A652427" w14:textId="77777777"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 UTILIDAD</w:t>
            </w:r>
          </w:p>
        </w:tc>
      </w:tr>
      <w:tr w:rsidR="00097E62" w:rsidRPr="00097E62" w14:paraId="75B59448"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379A53E6" w14:textId="61ADA56A"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Ficohsa</w:t>
            </w:r>
          </w:p>
        </w:tc>
        <w:tc>
          <w:tcPr>
            <w:tcW w:w="2577" w:type="dxa"/>
            <w:tcBorders>
              <w:top w:val="nil"/>
              <w:left w:val="nil"/>
              <w:bottom w:val="single" w:sz="4" w:space="0" w:color="auto"/>
              <w:right w:val="single" w:sz="4" w:space="0" w:color="auto"/>
            </w:tcBorders>
            <w:shd w:val="clear" w:color="000000" w:fill="FFFFFF"/>
            <w:noWrap/>
            <w:vAlign w:val="center"/>
            <w:hideMark/>
          </w:tcPr>
          <w:p w14:paraId="369180C9"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114,711,067,475.00</w:t>
            </w:r>
          </w:p>
        </w:tc>
        <w:tc>
          <w:tcPr>
            <w:tcW w:w="2273" w:type="dxa"/>
            <w:tcBorders>
              <w:top w:val="nil"/>
              <w:left w:val="nil"/>
              <w:bottom w:val="single" w:sz="4" w:space="0" w:color="auto"/>
              <w:right w:val="single" w:sz="4" w:space="0" w:color="auto"/>
            </w:tcBorders>
            <w:shd w:val="clear" w:color="000000" w:fill="FFFFFF"/>
            <w:noWrap/>
            <w:vAlign w:val="center"/>
            <w:hideMark/>
          </w:tcPr>
          <w:p w14:paraId="07067DE2"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645,828,785.50</w:t>
            </w:r>
          </w:p>
        </w:tc>
        <w:tc>
          <w:tcPr>
            <w:tcW w:w="1894" w:type="dxa"/>
            <w:tcBorders>
              <w:top w:val="nil"/>
              <w:left w:val="nil"/>
              <w:bottom w:val="single" w:sz="4" w:space="0" w:color="auto"/>
              <w:right w:val="single" w:sz="4" w:space="0" w:color="auto"/>
            </w:tcBorders>
            <w:shd w:val="clear" w:color="000000" w:fill="FFFFFF"/>
            <w:noWrap/>
            <w:vAlign w:val="center"/>
            <w:hideMark/>
          </w:tcPr>
          <w:p w14:paraId="1F17F8EE"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12.23%</w:t>
            </w:r>
          </w:p>
        </w:tc>
      </w:tr>
      <w:tr w:rsidR="00097E62" w:rsidRPr="00097E62" w14:paraId="3F2A8D81"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5206757B" w14:textId="3C9367B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Atlántida</w:t>
            </w:r>
          </w:p>
        </w:tc>
        <w:tc>
          <w:tcPr>
            <w:tcW w:w="2577" w:type="dxa"/>
            <w:tcBorders>
              <w:top w:val="nil"/>
              <w:left w:val="nil"/>
              <w:bottom w:val="single" w:sz="4" w:space="0" w:color="auto"/>
              <w:right w:val="single" w:sz="4" w:space="0" w:color="auto"/>
            </w:tcBorders>
            <w:shd w:val="clear" w:color="000000" w:fill="FFFFFF"/>
            <w:noWrap/>
            <w:vAlign w:val="center"/>
            <w:hideMark/>
          </w:tcPr>
          <w:p w14:paraId="5CD5DC1A"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127,045,511,295.70</w:t>
            </w:r>
          </w:p>
        </w:tc>
        <w:tc>
          <w:tcPr>
            <w:tcW w:w="2273" w:type="dxa"/>
            <w:tcBorders>
              <w:top w:val="nil"/>
              <w:left w:val="nil"/>
              <w:bottom w:val="single" w:sz="4" w:space="0" w:color="auto"/>
              <w:right w:val="single" w:sz="4" w:space="0" w:color="auto"/>
            </w:tcBorders>
            <w:shd w:val="clear" w:color="000000" w:fill="FFFFFF"/>
            <w:noWrap/>
            <w:vAlign w:val="center"/>
            <w:hideMark/>
          </w:tcPr>
          <w:p w14:paraId="1369CB48"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847,163,893.40</w:t>
            </w:r>
          </w:p>
        </w:tc>
        <w:tc>
          <w:tcPr>
            <w:tcW w:w="1894" w:type="dxa"/>
            <w:tcBorders>
              <w:top w:val="nil"/>
              <w:left w:val="nil"/>
              <w:bottom w:val="single" w:sz="4" w:space="0" w:color="auto"/>
              <w:right w:val="single" w:sz="4" w:space="0" w:color="auto"/>
            </w:tcBorders>
            <w:shd w:val="clear" w:color="000000" w:fill="FFFFFF"/>
            <w:noWrap/>
            <w:vAlign w:val="center"/>
            <w:hideMark/>
          </w:tcPr>
          <w:p w14:paraId="5CA849F8"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16.04%</w:t>
            </w:r>
          </w:p>
        </w:tc>
      </w:tr>
      <w:tr w:rsidR="00097E62" w:rsidRPr="00097E62" w14:paraId="161F0F6F"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5E83629B" w14:textId="2B72F02A"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Bac Credomatic</w:t>
            </w:r>
          </w:p>
        </w:tc>
        <w:tc>
          <w:tcPr>
            <w:tcW w:w="2577" w:type="dxa"/>
            <w:tcBorders>
              <w:top w:val="nil"/>
              <w:left w:val="nil"/>
              <w:bottom w:val="single" w:sz="4" w:space="0" w:color="auto"/>
              <w:right w:val="single" w:sz="4" w:space="0" w:color="auto"/>
            </w:tcBorders>
            <w:shd w:val="clear" w:color="000000" w:fill="FFFFFF"/>
            <w:noWrap/>
            <w:vAlign w:val="center"/>
            <w:hideMark/>
          </w:tcPr>
          <w:p w14:paraId="716ABEDB"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95,867,536,258.20</w:t>
            </w:r>
          </w:p>
        </w:tc>
        <w:tc>
          <w:tcPr>
            <w:tcW w:w="2273" w:type="dxa"/>
            <w:tcBorders>
              <w:top w:val="nil"/>
              <w:left w:val="nil"/>
              <w:bottom w:val="single" w:sz="4" w:space="0" w:color="auto"/>
              <w:right w:val="single" w:sz="4" w:space="0" w:color="auto"/>
            </w:tcBorders>
            <w:shd w:val="clear" w:color="000000" w:fill="FFFFFF"/>
            <w:noWrap/>
            <w:vAlign w:val="center"/>
            <w:hideMark/>
          </w:tcPr>
          <w:p w14:paraId="2728BCA4"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983,141,955.70</w:t>
            </w:r>
          </w:p>
        </w:tc>
        <w:tc>
          <w:tcPr>
            <w:tcW w:w="1894" w:type="dxa"/>
            <w:tcBorders>
              <w:top w:val="nil"/>
              <w:left w:val="nil"/>
              <w:bottom w:val="single" w:sz="4" w:space="0" w:color="auto"/>
              <w:right w:val="single" w:sz="4" w:space="0" w:color="auto"/>
            </w:tcBorders>
            <w:shd w:val="clear" w:color="000000" w:fill="FFFFFF"/>
            <w:noWrap/>
            <w:vAlign w:val="center"/>
            <w:hideMark/>
          </w:tcPr>
          <w:p w14:paraId="60D99467"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18.62%</w:t>
            </w:r>
          </w:p>
        </w:tc>
      </w:tr>
      <w:tr w:rsidR="00097E62" w:rsidRPr="00097E62" w14:paraId="1E494765"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409FCAE6" w14:textId="50C373D3"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Occidente</w:t>
            </w:r>
          </w:p>
        </w:tc>
        <w:tc>
          <w:tcPr>
            <w:tcW w:w="2577" w:type="dxa"/>
            <w:tcBorders>
              <w:top w:val="nil"/>
              <w:left w:val="nil"/>
              <w:bottom w:val="single" w:sz="4" w:space="0" w:color="auto"/>
              <w:right w:val="single" w:sz="4" w:space="0" w:color="auto"/>
            </w:tcBorders>
            <w:shd w:val="clear" w:color="000000" w:fill="FFFFFF"/>
            <w:noWrap/>
            <w:vAlign w:val="center"/>
            <w:hideMark/>
          </w:tcPr>
          <w:p w14:paraId="4D37AE86"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83,830,781,746.30</w:t>
            </w:r>
          </w:p>
        </w:tc>
        <w:tc>
          <w:tcPr>
            <w:tcW w:w="2273" w:type="dxa"/>
            <w:tcBorders>
              <w:top w:val="nil"/>
              <w:left w:val="nil"/>
              <w:bottom w:val="single" w:sz="4" w:space="0" w:color="auto"/>
              <w:right w:val="single" w:sz="4" w:space="0" w:color="auto"/>
            </w:tcBorders>
            <w:shd w:val="clear" w:color="000000" w:fill="FFFFFF"/>
            <w:noWrap/>
            <w:vAlign w:val="center"/>
            <w:hideMark/>
          </w:tcPr>
          <w:p w14:paraId="6C2F23C4"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1,369,978,235.20</w:t>
            </w:r>
          </w:p>
        </w:tc>
        <w:tc>
          <w:tcPr>
            <w:tcW w:w="1894" w:type="dxa"/>
            <w:tcBorders>
              <w:top w:val="nil"/>
              <w:left w:val="nil"/>
              <w:bottom w:val="single" w:sz="4" w:space="0" w:color="auto"/>
              <w:right w:val="single" w:sz="4" w:space="0" w:color="auto"/>
            </w:tcBorders>
            <w:shd w:val="clear" w:color="000000" w:fill="FFFFFF"/>
            <w:noWrap/>
            <w:vAlign w:val="center"/>
            <w:hideMark/>
          </w:tcPr>
          <w:p w14:paraId="677C1548"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25.95%</w:t>
            </w:r>
          </w:p>
        </w:tc>
      </w:tr>
      <w:tr w:rsidR="00097E62" w:rsidRPr="00097E62" w14:paraId="553FBFD8"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7C44B82B" w14:textId="14CA299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Banpais</w:t>
            </w:r>
          </w:p>
        </w:tc>
        <w:tc>
          <w:tcPr>
            <w:tcW w:w="2577" w:type="dxa"/>
            <w:tcBorders>
              <w:top w:val="nil"/>
              <w:left w:val="nil"/>
              <w:bottom w:val="single" w:sz="4" w:space="0" w:color="auto"/>
              <w:right w:val="single" w:sz="4" w:space="0" w:color="auto"/>
            </w:tcBorders>
            <w:shd w:val="clear" w:color="000000" w:fill="FFFFFF"/>
            <w:noWrap/>
            <w:vAlign w:val="center"/>
            <w:hideMark/>
          </w:tcPr>
          <w:p w14:paraId="735A3896"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82,883,028,975.10</w:t>
            </w:r>
          </w:p>
        </w:tc>
        <w:tc>
          <w:tcPr>
            <w:tcW w:w="2273" w:type="dxa"/>
            <w:tcBorders>
              <w:top w:val="nil"/>
              <w:left w:val="nil"/>
              <w:bottom w:val="single" w:sz="4" w:space="0" w:color="auto"/>
              <w:right w:val="single" w:sz="4" w:space="0" w:color="auto"/>
            </w:tcBorders>
            <w:shd w:val="clear" w:color="000000" w:fill="FFFFFF"/>
            <w:noWrap/>
            <w:vAlign w:val="center"/>
            <w:hideMark/>
          </w:tcPr>
          <w:p w14:paraId="6739D324"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713,779,774.00</w:t>
            </w:r>
          </w:p>
        </w:tc>
        <w:tc>
          <w:tcPr>
            <w:tcW w:w="1894" w:type="dxa"/>
            <w:tcBorders>
              <w:top w:val="nil"/>
              <w:left w:val="nil"/>
              <w:bottom w:val="single" w:sz="4" w:space="0" w:color="auto"/>
              <w:right w:val="single" w:sz="4" w:space="0" w:color="auto"/>
            </w:tcBorders>
            <w:shd w:val="clear" w:color="000000" w:fill="FFFFFF"/>
            <w:noWrap/>
            <w:vAlign w:val="center"/>
            <w:hideMark/>
          </w:tcPr>
          <w:p w14:paraId="306607A3"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13.52%</w:t>
            </w:r>
          </w:p>
        </w:tc>
      </w:tr>
      <w:tr w:rsidR="00097E62" w:rsidRPr="00097E62" w14:paraId="422631B3"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09AFB430" w14:textId="5EC54ACB"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Davivienda</w:t>
            </w:r>
          </w:p>
        </w:tc>
        <w:tc>
          <w:tcPr>
            <w:tcW w:w="2577" w:type="dxa"/>
            <w:tcBorders>
              <w:top w:val="nil"/>
              <w:left w:val="nil"/>
              <w:bottom w:val="single" w:sz="4" w:space="0" w:color="auto"/>
              <w:right w:val="single" w:sz="4" w:space="0" w:color="auto"/>
            </w:tcBorders>
            <w:shd w:val="clear" w:color="000000" w:fill="FFFFFF"/>
            <w:noWrap/>
            <w:vAlign w:val="center"/>
            <w:hideMark/>
          </w:tcPr>
          <w:p w14:paraId="34A04C70"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47,797,348,797.50</w:t>
            </w:r>
          </w:p>
        </w:tc>
        <w:tc>
          <w:tcPr>
            <w:tcW w:w="2273" w:type="dxa"/>
            <w:tcBorders>
              <w:top w:val="nil"/>
              <w:left w:val="nil"/>
              <w:bottom w:val="single" w:sz="4" w:space="0" w:color="auto"/>
              <w:right w:val="single" w:sz="4" w:space="0" w:color="auto"/>
            </w:tcBorders>
            <w:shd w:val="clear" w:color="000000" w:fill="FFFFFF"/>
            <w:noWrap/>
            <w:vAlign w:val="center"/>
            <w:hideMark/>
          </w:tcPr>
          <w:p w14:paraId="04A1249B"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300,914,440.40</w:t>
            </w:r>
          </w:p>
        </w:tc>
        <w:tc>
          <w:tcPr>
            <w:tcW w:w="1894" w:type="dxa"/>
            <w:tcBorders>
              <w:top w:val="nil"/>
              <w:left w:val="nil"/>
              <w:bottom w:val="single" w:sz="4" w:space="0" w:color="auto"/>
              <w:right w:val="single" w:sz="4" w:space="0" w:color="auto"/>
            </w:tcBorders>
            <w:shd w:val="clear" w:color="000000" w:fill="FFFFFF"/>
            <w:noWrap/>
            <w:vAlign w:val="center"/>
            <w:hideMark/>
          </w:tcPr>
          <w:p w14:paraId="3505FF76"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5.70%</w:t>
            </w:r>
          </w:p>
        </w:tc>
      </w:tr>
      <w:tr w:rsidR="00097E62" w:rsidRPr="00097E62" w14:paraId="6CC64029"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4E4D8614" w14:textId="2CA836E8" w:rsidR="00097E62" w:rsidRPr="00004C52" w:rsidRDefault="00097E62" w:rsidP="00A8094F">
            <w:pPr>
              <w:widowControl/>
              <w:rPr>
                <w:rFonts w:ascii="Times New Roman" w:eastAsia="Times New Roman" w:hAnsi="Times New Roman" w:cs="Times New Roman"/>
                <w:color w:val="000000"/>
                <w:sz w:val="20"/>
                <w:szCs w:val="20"/>
                <w:lang w:val="es-MX" w:eastAsia="es-MX"/>
              </w:rPr>
            </w:pPr>
            <w:proofErr w:type="spellStart"/>
            <w:r w:rsidRPr="00004C52">
              <w:rPr>
                <w:rFonts w:ascii="Times New Roman" w:eastAsia="Times New Roman" w:hAnsi="Times New Roman" w:cs="Times New Roman"/>
                <w:color w:val="000000"/>
                <w:sz w:val="20"/>
                <w:szCs w:val="20"/>
                <w:lang w:val="es-MX" w:eastAsia="es-MX"/>
              </w:rPr>
              <w:t>Lafise</w:t>
            </w:r>
            <w:proofErr w:type="spellEnd"/>
          </w:p>
        </w:tc>
        <w:tc>
          <w:tcPr>
            <w:tcW w:w="2577" w:type="dxa"/>
            <w:tcBorders>
              <w:top w:val="nil"/>
              <w:left w:val="nil"/>
              <w:bottom w:val="single" w:sz="4" w:space="0" w:color="auto"/>
              <w:right w:val="single" w:sz="4" w:space="0" w:color="auto"/>
            </w:tcBorders>
            <w:shd w:val="clear" w:color="000000" w:fill="FFFFFF"/>
            <w:noWrap/>
            <w:vAlign w:val="center"/>
            <w:hideMark/>
          </w:tcPr>
          <w:p w14:paraId="0F1D963E"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19,172,378,699.80</w:t>
            </w:r>
          </w:p>
        </w:tc>
        <w:tc>
          <w:tcPr>
            <w:tcW w:w="2273" w:type="dxa"/>
            <w:tcBorders>
              <w:top w:val="nil"/>
              <w:left w:val="nil"/>
              <w:bottom w:val="single" w:sz="4" w:space="0" w:color="auto"/>
              <w:right w:val="single" w:sz="4" w:space="0" w:color="auto"/>
            </w:tcBorders>
            <w:shd w:val="clear" w:color="000000" w:fill="FFFFFF"/>
            <w:noWrap/>
            <w:vAlign w:val="center"/>
            <w:hideMark/>
          </w:tcPr>
          <w:p w14:paraId="7D198E5A"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131,459,716.80</w:t>
            </w:r>
          </w:p>
        </w:tc>
        <w:tc>
          <w:tcPr>
            <w:tcW w:w="1894" w:type="dxa"/>
            <w:tcBorders>
              <w:top w:val="nil"/>
              <w:left w:val="nil"/>
              <w:bottom w:val="single" w:sz="4" w:space="0" w:color="auto"/>
              <w:right w:val="single" w:sz="4" w:space="0" w:color="auto"/>
            </w:tcBorders>
            <w:shd w:val="clear" w:color="000000" w:fill="FFFFFF"/>
            <w:noWrap/>
            <w:vAlign w:val="center"/>
            <w:hideMark/>
          </w:tcPr>
          <w:p w14:paraId="58771DFC"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2.49%</w:t>
            </w:r>
          </w:p>
        </w:tc>
      </w:tr>
      <w:tr w:rsidR="00097E62" w:rsidRPr="00097E62" w14:paraId="1F4ABAF5"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0C984927" w14:textId="1574D1F0"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Promerica</w:t>
            </w:r>
          </w:p>
        </w:tc>
        <w:tc>
          <w:tcPr>
            <w:tcW w:w="2577" w:type="dxa"/>
            <w:tcBorders>
              <w:top w:val="nil"/>
              <w:left w:val="nil"/>
              <w:bottom w:val="single" w:sz="4" w:space="0" w:color="auto"/>
              <w:right w:val="single" w:sz="4" w:space="0" w:color="auto"/>
            </w:tcBorders>
            <w:shd w:val="clear" w:color="000000" w:fill="FFFFFF"/>
            <w:noWrap/>
            <w:vAlign w:val="center"/>
            <w:hideMark/>
          </w:tcPr>
          <w:p w14:paraId="493B1224"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13,471,023,327.20</w:t>
            </w:r>
          </w:p>
        </w:tc>
        <w:tc>
          <w:tcPr>
            <w:tcW w:w="2273" w:type="dxa"/>
            <w:tcBorders>
              <w:top w:val="nil"/>
              <w:left w:val="nil"/>
              <w:bottom w:val="single" w:sz="4" w:space="0" w:color="auto"/>
              <w:right w:val="single" w:sz="4" w:space="0" w:color="auto"/>
            </w:tcBorders>
            <w:shd w:val="clear" w:color="000000" w:fill="FFFFFF"/>
            <w:noWrap/>
            <w:vAlign w:val="center"/>
            <w:hideMark/>
          </w:tcPr>
          <w:p w14:paraId="7A33D906"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15,334,578.90</w:t>
            </w:r>
          </w:p>
        </w:tc>
        <w:tc>
          <w:tcPr>
            <w:tcW w:w="1894" w:type="dxa"/>
            <w:tcBorders>
              <w:top w:val="nil"/>
              <w:left w:val="nil"/>
              <w:bottom w:val="single" w:sz="4" w:space="0" w:color="auto"/>
              <w:right w:val="single" w:sz="4" w:space="0" w:color="auto"/>
            </w:tcBorders>
            <w:shd w:val="clear" w:color="000000" w:fill="FFFFFF"/>
            <w:noWrap/>
            <w:vAlign w:val="center"/>
            <w:hideMark/>
          </w:tcPr>
          <w:p w14:paraId="3219B53D"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0.29%</w:t>
            </w:r>
          </w:p>
        </w:tc>
      </w:tr>
      <w:tr w:rsidR="00097E62" w:rsidRPr="00097E62" w14:paraId="4640AB0F"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10F2FBA9" w14:textId="3DAA48AF"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Banrural</w:t>
            </w:r>
          </w:p>
        </w:tc>
        <w:tc>
          <w:tcPr>
            <w:tcW w:w="2577" w:type="dxa"/>
            <w:tcBorders>
              <w:top w:val="nil"/>
              <w:left w:val="nil"/>
              <w:bottom w:val="single" w:sz="4" w:space="0" w:color="auto"/>
              <w:right w:val="single" w:sz="4" w:space="0" w:color="auto"/>
            </w:tcBorders>
            <w:shd w:val="clear" w:color="000000" w:fill="FFFFFF"/>
            <w:noWrap/>
            <w:vAlign w:val="center"/>
            <w:hideMark/>
          </w:tcPr>
          <w:p w14:paraId="54AD2DC7"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13,806,891,768.90</w:t>
            </w:r>
          </w:p>
        </w:tc>
        <w:tc>
          <w:tcPr>
            <w:tcW w:w="2273" w:type="dxa"/>
            <w:tcBorders>
              <w:top w:val="nil"/>
              <w:left w:val="nil"/>
              <w:bottom w:val="single" w:sz="4" w:space="0" w:color="auto"/>
              <w:right w:val="single" w:sz="4" w:space="0" w:color="auto"/>
            </w:tcBorders>
            <w:shd w:val="clear" w:color="000000" w:fill="FFFFFF"/>
            <w:noWrap/>
            <w:vAlign w:val="center"/>
            <w:hideMark/>
          </w:tcPr>
          <w:p w14:paraId="12C20BA7"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-113,217,726.80</w:t>
            </w:r>
          </w:p>
        </w:tc>
        <w:tc>
          <w:tcPr>
            <w:tcW w:w="1894" w:type="dxa"/>
            <w:tcBorders>
              <w:top w:val="nil"/>
              <w:left w:val="nil"/>
              <w:bottom w:val="single" w:sz="4" w:space="0" w:color="auto"/>
              <w:right w:val="single" w:sz="4" w:space="0" w:color="auto"/>
            </w:tcBorders>
            <w:shd w:val="clear" w:color="000000" w:fill="FFFFFF"/>
            <w:noWrap/>
            <w:vAlign w:val="center"/>
            <w:hideMark/>
          </w:tcPr>
          <w:p w14:paraId="3945CFC6"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-2.14%</w:t>
            </w:r>
          </w:p>
        </w:tc>
      </w:tr>
      <w:tr w:rsidR="00097E62" w:rsidRPr="00097E62" w14:paraId="48C3DB81"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39EF26E8" w14:textId="2099108F" w:rsidR="00097E62" w:rsidRPr="00004C52" w:rsidRDefault="00097E62" w:rsidP="00A8094F">
            <w:pPr>
              <w:widowControl/>
              <w:rPr>
                <w:rFonts w:ascii="Times New Roman" w:eastAsia="Times New Roman" w:hAnsi="Times New Roman" w:cs="Times New Roman"/>
                <w:color w:val="000000"/>
                <w:sz w:val="20"/>
                <w:szCs w:val="20"/>
                <w:lang w:val="es-MX" w:eastAsia="es-MX"/>
              </w:rPr>
            </w:pPr>
            <w:proofErr w:type="spellStart"/>
            <w:r w:rsidRPr="00004C52">
              <w:rPr>
                <w:rFonts w:ascii="Times New Roman" w:eastAsia="Times New Roman" w:hAnsi="Times New Roman" w:cs="Times New Roman"/>
                <w:color w:val="000000"/>
                <w:sz w:val="20"/>
                <w:szCs w:val="20"/>
                <w:lang w:val="es-MX" w:eastAsia="es-MX"/>
              </w:rPr>
              <w:t>Ficensa</w:t>
            </w:r>
            <w:proofErr w:type="spellEnd"/>
          </w:p>
        </w:tc>
        <w:tc>
          <w:tcPr>
            <w:tcW w:w="2577" w:type="dxa"/>
            <w:tcBorders>
              <w:top w:val="nil"/>
              <w:left w:val="nil"/>
              <w:bottom w:val="single" w:sz="4" w:space="0" w:color="auto"/>
              <w:right w:val="single" w:sz="4" w:space="0" w:color="auto"/>
            </w:tcBorders>
            <w:shd w:val="clear" w:color="000000" w:fill="FFFFFF"/>
            <w:noWrap/>
            <w:vAlign w:val="center"/>
            <w:hideMark/>
          </w:tcPr>
          <w:p w14:paraId="26B45E8F"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11,261,526,833.80</w:t>
            </w:r>
          </w:p>
        </w:tc>
        <w:tc>
          <w:tcPr>
            <w:tcW w:w="2273" w:type="dxa"/>
            <w:tcBorders>
              <w:top w:val="nil"/>
              <w:left w:val="nil"/>
              <w:bottom w:val="single" w:sz="4" w:space="0" w:color="auto"/>
              <w:right w:val="single" w:sz="4" w:space="0" w:color="auto"/>
            </w:tcBorders>
            <w:shd w:val="clear" w:color="000000" w:fill="FFFFFF"/>
            <w:noWrap/>
            <w:vAlign w:val="center"/>
            <w:hideMark/>
          </w:tcPr>
          <w:p w14:paraId="709C6A57"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53,593,034.30</w:t>
            </w:r>
          </w:p>
        </w:tc>
        <w:tc>
          <w:tcPr>
            <w:tcW w:w="1894" w:type="dxa"/>
            <w:tcBorders>
              <w:top w:val="nil"/>
              <w:left w:val="nil"/>
              <w:bottom w:val="single" w:sz="4" w:space="0" w:color="auto"/>
              <w:right w:val="single" w:sz="4" w:space="0" w:color="auto"/>
            </w:tcBorders>
            <w:shd w:val="clear" w:color="000000" w:fill="FFFFFF"/>
            <w:noWrap/>
            <w:vAlign w:val="center"/>
            <w:hideMark/>
          </w:tcPr>
          <w:p w14:paraId="3BA87601"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1.02%</w:t>
            </w:r>
          </w:p>
        </w:tc>
      </w:tr>
      <w:tr w:rsidR="00097E62" w:rsidRPr="00097E62" w14:paraId="1ED57284"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1CC8C738" w14:textId="136351DF"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Banco Cuscatlán</w:t>
            </w:r>
          </w:p>
        </w:tc>
        <w:tc>
          <w:tcPr>
            <w:tcW w:w="2577" w:type="dxa"/>
            <w:tcBorders>
              <w:top w:val="nil"/>
              <w:left w:val="nil"/>
              <w:bottom w:val="single" w:sz="4" w:space="0" w:color="auto"/>
              <w:right w:val="single" w:sz="4" w:space="0" w:color="auto"/>
            </w:tcBorders>
            <w:shd w:val="clear" w:color="000000" w:fill="FFFFFF"/>
            <w:noWrap/>
            <w:vAlign w:val="center"/>
            <w:hideMark/>
          </w:tcPr>
          <w:p w14:paraId="5D8F83A3"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10,068,387,237.30</w:t>
            </w:r>
          </w:p>
        </w:tc>
        <w:tc>
          <w:tcPr>
            <w:tcW w:w="2273" w:type="dxa"/>
            <w:tcBorders>
              <w:top w:val="nil"/>
              <w:left w:val="nil"/>
              <w:bottom w:val="single" w:sz="4" w:space="0" w:color="auto"/>
              <w:right w:val="single" w:sz="4" w:space="0" w:color="auto"/>
            </w:tcBorders>
            <w:shd w:val="clear" w:color="000000" w:fill="FFFFFF"/>
            <w:noWrap/>
            <w:vAlign w:val="center"/>
            <w:hideMark/>
          </w:tcPr>
          <w:p w14:paraId="65B9EB50"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-26,252,447.40</w:t>
            </w:r>
          </w:p>
        </w:tc>
        <w:tc>
          <w:tcPr>
            <w:tcW w:w="1894" w:type="dxa"/>
            <w:tcBorders>
              <w:top w:val="nil"/>
              <w:left w:val="nil"/>
              <w:bottom w:val="single" w:sz="4" w:space="0" w:color="auto"/>
              <w:right w:val="single" w:sz="4" w:space="0" w:color="auto"/>
            </w:tcBorders>
            <w:shd w:val="clear" w:color="000000" w:fill="FFFFFF"/>
            <w:noWrap/>
            <w:vAlign w:val="center"/>
            <w:hideMark/>
          </w:tcPr>
          <w:p w14:paraId="288559DE"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-0.50%</w:t>
            </w:r>
          </w:p>
        </w:tc>
      </w:tr>
      <w:tr w:rsidR="00097E62" w:rsidRPr="00097E62" w14:paraId="388C45F2"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7D96F5C3" w14:textId="507D70AA"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Banco de Honduras</w:t>
            </w:r>
          </w:p>
        </w:tc>
        <w:tc>
          <w:tcPr>
            <w:tcW w:w="2577" w:type="dxa"/>
            <w:tcBorders>
              <w:top w:val="nil"/>
              <w:left w:val="nil"/>
              <w:bottom w:val="single" w:sz="4" w:space="0" w:color="auto"/>
              <w:right w:val="single" w:sz="4" w:space="0" w:color="auto"/>
            </w:tcBorders>
            <w:shd w:val="clear" w:color="000000" w:fill="FFFFFF"/>
            <w:noWrap/>
            <w:vAlign w:val="center"/>
            <w:hideMark/>
          </w:tcPr>
          <w:p w14:paraId="235F2271"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1,707,434,977.90</w:t>
            </w:r>
          </w:p>
        </w:tc>
        <w:tc>
          <w:tcPr>
            <w:tcW w:w="2273" w:type="dxa"/>
            <w:tcBorders>
              <w:top w:val="nil"/>
              <w:left w:val="nil"/>
              <w:bottom w:val="single" w:sz="4" w:space="0" w:color="auto"/>
              <w:right w:val="single" w:sz="4" w:space="0" w:color="auto"/>
            </w:tcBorders>
            <w:shd w:val="clear" w:color="000000" w:fill="FFFFFF"/>
            <w:noWrap/>
            <w:vAlign w:val="center"/>
            <w:hideMark/>
          </w:tcPr>
          <w:p w14:paraId="13B91269"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163,898,530.20</w:t>
            </w:r>
          </w:p>
        </w:tc>
        <w:tc>
          <w:tcPr>
            <w:tcW w:w="1894" w:type="dxa"/>
            <w:tcBorders>
              <w:top w:val="nil"/>
              <w:left w:val="nil"/>
              <w:bottom w:val="single" w:sz="4" w:space="0" w:color="auto"/>
              <w:right w:val="single" w:sz="4" w:space="0" w:color="auto"/>
            </w:tcBorders>
            <w:shd w:val="clear" w:color="000000" w:fill="FFFFFF"/>
            <w:noWrap/>
            <w:vAlign w:val="center"/>
            <w:hideMark/>
          </w:tcPr>
          <w:p w14:paraId="3E03F2F4"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3.10%</w:t>
            </w:r>
          </w:p>
        </w:tc>
      </w:tr>
      <w:tr w:rsidR="00097E62" w:rsidRPr="00097E62" w14:paraId="7CB23510"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78641D71" w14:textId="07CB0808" w:rsidR="00097E62" w:rsidRPr="00004C52" w:rsidRDefault="00097E62" w:rsidP="00A8094F">
            <w:pPr>
              <w:widowControl/>
              <w:rPr>
                <w:rFonts w:ascii="Times New Roman" w:eastAsia="Times New Roman" w:hAnsi="Times New Roman" w:cs="Times New Roman"/>
                <w:color w:val="000000"/>
                <w:sz w:val="20"/>
                <w:szCs w:val="20"/>
                <w:lang w:val="es-MX" w:eastAsia="es-MX"/>
              </w:rPr>
            </w:pPr>
            <w:proofErr w:type="spellStart"/>
            <w:r w:rsidRPr="00004C52">
              <w:rPr>
                <w:rFonts w:ascii="Times New Roman" w:eastAsia="Times New Roman" w:hAnsi="Times New Roman" w:cs="Times New Roman"/>
                <w:color w:val="000000"/>
                <w:sz w:val="20"/>
                <w:szCs w:val="20"/>
                <w:lang w:val="es-MX" w:eastAsia="es-MX"/>
              </w:rPr>
              <w:t>Banhcafe</w:t>
            </w:r>
            <w:proofErr w:type="spellEnd"/>
          </w:p>
        </w:tc>
        <w:tc>
          <w:tcPr>
            <w:tcW w:w="2577" w:type="dxa"/>
            <w:tcBorders>
              <w:top w:val="nil"/>
              <w:left w:val="nil"/>
              <w:bottom w:val="single" w:sz="4" w:space="0" w:color="auto"/>
              <w:right w:val="single" w:sz="4" w:space="0" w:color="auto"/>
            </w:tcBorders>
            <w:shd w:val="clear" w:color="000000" w:fill="FFFFFF"/>
            <w:noWrap/>
            <w:vAlign w:val="center"/>
            <w:hideMark/>
          </w:tcPr>
          <w:p w14:paraId="33CA71A9"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2,777,637,625.30</w:t>
            </w:r>
          </w:p>
        </w:tc>
        <w:tc>
          <w:tcPr>
            <w:tcW w:w="2273" w:type="dxa"/>
            <w:tcBorders>
              <w:top w:val="nil"/>
              <w:left w:val="nil"/>
              <w:bottom w:val="single" w:sz="4" w:space="0" w:color="auto"/>
              <w:right w:val="single" w:sz="4" w:space="0" w:color="auto"/>
            </w:tcBorders>
            <w:shd w:val="clear" w:color="000000" w:fill="FFFFFF"/>
            <w:noWrap/>
            <w:vAlign w:val="center"/>
            <w:hideMark/>
          </w:tcPr>
          <w:p w14:paraId="787732BD"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20,481,946.50</w:t>
            </w:r>
          </w:p>
        </w:tc>
        <w:tc>
          <w:tcPr>
            <w:tcW w:w="1894" w:type="dxa"/>
            <w:tcBorders>
              <w:top w:val="nil"/>
              <w:left w:val="nil"/>
              <w:bottom w:val="single" w:sz="4" w:space="0" w:color="auto"/>
              <w:right w:val="single" w:sz="4" w:space="0" w:color="auto"/>
            </w:tcBorders>
            <w:shd w:val="clear" w:color="000000" w:fill="FFFFFF"/>
            <w:noWrap/>
            <w:vAlign w:val="center"/>
            <w:hideMark/>
          </w:tcPr>
          <w:p w14:paraId="0FE26E68"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0.39%</w:t>
            </w:r>
          </w:p>
        </w:tc>
      </w:tr>
      <w:tr w:rsidR="00097E62" w:rsidRPr="00097E62" w14:paraId="05F6123E"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5BAAAA3C" w14:textId="7B9A4BE4"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Azteca</w:t>
            </w:r>
          </w:p>
        </w:tc>
        <w:tc>
          <w:tcPr>
            <w:tcW w:w="2577" w:type="dxa"/>
            <w:tcBorders>
              <w:top w:val="nil"/>
              <w:left w:val="nil"/>
              <w:bottom w:val="single" w:sz="4" w:space="0" w:color="auto"/>
              <w:right w:val="single" w:sz="4" w:space="0" w:color="auto"/>
            </w:tcBorders>
            <w:shd w:val="clear" w:color="000000" w:fill="FFFFFF"/>
            <w:noWrap/>
            <w:vAlign w:val="center"/>
            <w:hideMark/>
          </w:tcPr>
          <w:p w14:paraId="3D51B0B7"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3,339,778,365.10</w:t>
            </w:r>
          </w:p>
        </w:tc>
        <w:tc>
          <w:tcPr>
            <w:tcW w:w="2273" w:type="dxa"/>
            <w:tcBorders>
              <w:top w:val="nil"/>
              <w:left w:val="nil"/>
              <w:bottom w:val="single" w:sz="4" w:space="0" w:color="auto"/>
              <w:right w:val="single" w:sz="4" w:space="0" w:color="auto"/>
            </w:tcBorders>
            <w:shd w:val="clear" w:color="000000" w:fill="FFFFFF"/>
            <w:noWrap/>
            <w:vAlign w:val="center"/>
            <w:hideMark/>
          </w:tcPr>
          <w:p w14:paraId="01F52C0F"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159,956,829.60</w:t>
            </w:r>
          </w:p>
        </w:tc>
        <w:tc>
          <w:tcPr>
            <w:tcW w:w="1894" w:type="dxa"/>
            <w:tcBorders>
              <w:top w:val="nil"/>
              <w:left w:val="nil"/>
              <w:bottom w:val="single" w:sz="4" w:space="0" w:color="auto"/>
              <w:right w:val="single" w:sz="4" w:space="0" w:color="auto"/>
            </w:tcBorders>
            <w:shd w:val="clear" w:color="000000" w:fill="FFFFFF"/>
            <w:noWrap/>
            <w:vAlign w:val="center"/>
            <w:hideMark/>
          </w:tcPr>
          <w:p w14:paraId="35A7EB2E"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3.03%</w:t>
            </w:r>
          </w:p>
        </w:tc>
      </w:tr>
      <w:tr w:rsidR="00097E62" w:rsidRPr="00097E62" w14:paraId="414FAC06"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FFFFFF"/>
            <w:noWrap/>
            <w:vAlign w:val="center"/>
            <w:hideMark/>
          </w:tcPr>
          <w:p w14:paraId="4C26866D" w14:textId="636A656E"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Popular</w:t>
            </w:r>
          </w:p>
        </w:tc>
        <w:tc>
          <w:tcPr>
            <w:tcW w:w="2577" w:type="dxa"/>
            <w:tcBorders>
              <w:top w:val="nil"/>
              <w:left w:val="nil"/>
              <w:bottom w:val="single" w:sz="4" w:space="0" w:color="auto"/>
              <w:right w:val="single" w:sz="4" w:space="0" w:color="auto"/>
            </w:tcBorders>
            <w:shd w:val="clear" w:color="000000" w:fill="FFFFFF"/>
            <w:noWrap/>
            <w:vAlign w:val="center"/>
            <w:hideMark/>
          </w:tcPr>
          <w:p w14:paraId="7CFFDC62"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4,466,104,188.70</w:t>
            </w:r>
          </w:p>
        </w:tc>
        <w:tc>
          <w:tcPr>
            <w:tcW w:w="2273" w:type="dxa"/>
            <w:tcBorders>
              <w:top w:val="nil"/>
              <w:left w:val="nil"/>
              <w:bottom w:val="single" w:sz="4" w:space="0" w:color="auto"/>
              <w:right w:val="single" w:sz="4" w:space="0" w:color="auto"/>
            </w:tcBorders>
            <w:shd w:val="clear" w:color="000000" w:fill="FFFFFF"/>
            <w:noWrap/>
            <w:vAlign w:val="center"/>
            <w:hideMark/>
          </w:tcPr>
          <w:p w14:paraId="7EB6A52B"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13,945,591.10</w:t>
            </w:r>
          </w:p>
        </w:tc>
        <w:tc>
          <w:tcPr>
            <w:tcW w:w="1894" w:type="dxa"/>
            <w:tcBorders>
              <w:top w:val="nil"/>
              <w:left w:val="nil"/>
              <w:bottom w:val="single" w:sz="4" w:space="0" w:color="auto"/>
              <w:right w:val="single" w:sz="4" w:space="0" w:color="auto"/>
            </w:tcBorders>
            <w:shd w:val="clear" w:color="000000" w:fill="FFFFFF"/>
            <w:noWrap/>
            <w:vAlign w:val="center"/>
            <w:hideMark/>
          </w:tcPr>
          <w:p w14:paraId="3FEB4F58" w14:textId="77777777" w:rsidR="00097E62" w:rsidRPr="00004C52" w:rsidRDefault="00097E62" w:rsidP="00A8094F">
            <w:pPr>
              <w:widowControl/>
              <w:rPr>
                <w:rFonts w:ascii="Times New Roman" w:eastAsia="Times New Roman" w:hAnsi="Times New Roman" w:cs="Times New Roman"/>
                <w:color w:val="000000"/>
                <w:sz w:val="20"/>
                <w:szCs w:val="20"/>
                <w:lang w:val="es-MX" w:eastAsia="es-MX"/>
              </w:rPr>
            </w:pPr>
            <w:r w:rsidRPr="00004C52">
              <w:rPr>
                <w:rFonts w:ascii="Times New Roman" w:eastAsia="Times New Roman" w:hAnsi="Times New Roman" w:cs="Times New Roman"/>
                <w:color w:val="000000"/>
                <w:sz w:val="20"/>
                <w:szCs w:val="20"/>
                <w:lang w:val="es-MX" w:eastAsia="es-MX"/>
              </w:rPr>
              <w:t>0.26%</w:t>
            </w:r>
          </w:p>
        </w:tc>
      </w:tr>
      <w:tr w:rsidR="00097E62" w:rsidRPr="00097E62" w14:paraId="6D0D3999" w14:textId="77777777" w:rsidTr="00A8094F">
        <w:trPr>
          <w:trHeight w:val="309"/>
        </w:trPr>
        <w:tc>
          <w:tcPr>
            <w:tcW w:w="2505" w:type="dxa"/>
            <w:tcBorders>
              <w:top w:val="nil"/>
              <w:left w:val="single" w:sz="4" w:space="0" w:color="auto"/>
              <w:bottom w:val="single" w:sz="4" w:space="0" w:color="auto"/>
              <w:right w:val="single" w:sz="4" w:space="0" w:color="auto"/>
            </w:tcBorders>
            <w:shd w:val="clear" w:color="000000" w:fill="8EA9DB"/>
            <w:noWrap/>
            <w:vAlign w:val="center"/>
            <w:hideMark/>
          </w:tcPr>
          <w:p w14:paraId="28873FD8" w14:textId="49C76763"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TOTAL</w:t>
            </w:r>
          </w:p>
        </w:tc>
        <w:tc>
          <w:tcPr>
            <w:tcW w:w="2577" w:type="dxa"/>
            <w:tcBorders>
              <w:top w:val="nil"/>
              <w:left w:val="nil"/>
              <w:bottom w:val="single" w:sz="4" w:space="0" w:color="auto"/>
              <w:right w:val="single" w:sz="4" w:space="0" w:color="auto"/>
            </w:tcBorders>
            <w:shd w:val="clear" w:color="000000" w:fill="8EA9DB"/>
            <w:noWrap/>
            <w:vAlign w:val="center"/>
            <w:hideMark/>
          </w:tcPr>
          <w:p w14:paraId="67A8F6E4" w14:textId="77777777"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632,206,437,571.80</w:t>
            </w:r>
          </w:p>
        </w:tc>
        <w:tc>
          <w:tcPr>
            <w:tcW w:w="2273" w:type="dxa"/>
            <w:tcBorders>
              <w:top w:val="nil"/>
              <w:left w:val="nil"/>
              <w:bottom w:val="single" w:sz="4" w:space="0" w:color="auto"/>
              <w:right w:val="single" w:sz="4" w:space="0" w:color="auto"/>
            </w:tcBorders>
            <w:shd w:val="clear" w:color="000000" w:fill="8EA9DB"/>
            <w:noWrap/>
            <w:vAlign w:val="center"/>
            <w:hideMark/>
          </w:tcPr>
          <w:p w14:paraId="58147639" w14:textId="77777777"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5,280,007,137.40</w:t>
            </w:r>
          </w:p>
        </w:tc>
        <w:tc>
          <w:tcPr>
            <w:tcW w:w="1894" w:type="dxa"/>
            <w:tcBorders>
              <w:top w:val="nil"/>
              <w:left w:val="nil"/>
              <w:bottom w:val="single" w:sz="4" w:space="0" w:color="auto"/>
              <w:right w:val="single" w:sz="4" w:space="0" w:color="auto"/>
            </w:tcBorders>
            <w:shd w:val="clear" w:color="000000" w:fill="8EA9DB"/>
            <w:noWrap/>
            <w:vAlign w:val="center"/>
            <w:hideMark/>
          </w:tcPr>
          <w:p w14:paraId="24084A0A" w14:textId="77777777" w:rsidR="00097E62" w:rsidRPr="00004C52" w:rsidRDefault="00097E62" w:rsidP="00A8094F">
            <w:pPr>
              <w:widowControl/>
              <w:rPr>
                <w:rFonts w:ascii="Times New Roman" w:eastAsia="Times New Roman" w:hAnsi="Times New Roman" w:cs="Times New Roman"/>
                <w:b/>
                <w:bCs/>
                <w:color w:val="000000"/>
                <w:sz w:val="20"/>
                <w:szCs w:val="20"/>
                <w:lang w:val="es-MX" w:eastAsia="es-MX"/>
              </w:rPr>
            </w:pPr>
            <w:r w:rsidRPr="00004C52">
              <w:rPr>
                <w:rFonts w:ascii="Times New Roman" w:eastAsia="Times New Roman" w:hAnsi="Times New Roman" w:cs="Times New Roman"/>
                <w:b/>
                <w:bCs/>
                <w:color w:val="000000"/>
                <w:sz w:val="20"/>
                <w:szCs w:val="20"/>
                <w:lang w:val="es-MX" w:eastAsia="es-MX"/>
              </w:rPr>
              <w:t>100.00%</w:t>
            </w:r>
          </w:p>
        </w:tc>
      </w:tr>
    </w:tbl>
    <w:p w14:paraId="0D613FF1" w14:textId="193DBBEC" w:rsidR="003A0ED1" w:rsidRPr="00004C52" w:rsidRDefault="0078288A" w:rsidP="00004C52">
      <w:pPr>
        <w:spacing w:line="360" w:lineRule="auto"/>
        <w:rPr>
          <w:rFonts w:ascii="Times New Roman" w:eastAsia="Times New Roman" w:hAnsi="Times New Roman" w:cs="Times New Roman"/>
          <w:sz w:val="20"/>
          <w:szCs w:val="20"/>
          <w:lang w:val="es-MX"/>
        </w:rPr>
      </w:pPr>
      <w:r w:rsidRPr="00004C52">
        <w:rPr>
          <w:rFonts w:ascii="Times New Roman" w:eastAsia="Times New Roman" w:hAnsi="Times New Roman" w:cs="Times New Roman"/>
          <w:sz w:val="20"/>
          <w:szCs w:val="20"/>
          <w:lang w:val="es-MX"/>
        </w:rPr>
        <w:t>Fuente: Elaboración propia a partir de los datos</w:t>
      </w:r>
      <w:r w:rsidR="003A0ED1" w:rsidRPr="00004C52">
        <w:rPr>
          <w:rFonts w:ascii="Times New Roman" w:eastAsia="Times New Roman" w:hAnsi="Times New Roman" w:cs="Times New Roman"/>
          <w:sz w:val="20"/>
          <w:szCs w:val="20"/>
          <w:lang w:val="es-MX"/>
        </w:rPr>
        <w:t xml:space="preserve"> (CNBS, Informe y Cifras de las Supervisadas</w:t>
      </w:r>
      <w:r w:rsidR="00DA0654" w:rsidRPr="00004C52">
        <w:rPr>
          <w:rFonts w:ascii="Times New Roman" w:eastAsia="Times New Roman" w:hAnsi="Times New Roman" w:cs="Times New Roman"/>
          <w:sz w:val="20"/>
          <w:szCs w:val="20"/>
          <w:lang w:val="es-MX"/>
        </w:rPr>
        <w:t xml:space="preserve"> </w:t>
      </w:r>
      <w:r w:rsidR="003A0ED1" w:rsidRPr="00004C52">
        <w:rPr>
          <w:rFonts w:ascii="Times New Roman" w:eastAsia="Times New Roman" w:hAnsi="Times New Roman" w:cs="Times New Roman"/>
          <w:sz w:val="20"/>
          <w:szCs w:val="20"/>
          <w:lang w:val="es-MX"/>
        </w:rPr>
        <w:t>2024)</w:t>
      </w:r>
      <w:r w:rsidR="00DA0654" w:rsidRPr="00004C52">
        <w:rPr>
          <w:rFonts w:ascii="Times New Roman" w:eastAsia="Times New Roman" w:hAnsi="Times New Roman" w:cs="Times New Roman"/>
          <w:sz w:val="20"/>
          <w:szCs w:val="20"/>
          <w:lang w:val="es-MX"/>
        </w:rPr>
        <w:t>.</w:t>
      </w:r>
    </w:p>
    <w:p w14:paraId="158120E2" w14:textId="77777777" w:rsidR="000A56B8" w:rsidRPr="00363AFB" w:rsidRDefault="000A56B8" w:rsidP="00661ACD">
      <w:pPr>
        <w:spacing w:line="480" w:lineRule="auto"/>
        <w:rPr>
          <w:rFonts w:ascii="Times New Roman" w:eastAsia="Times New Roman" w:hAnsi="Times New Roman" w:cs="Times New Roman"/>
          <w:sz w:val="24"/>
          <w:szCs w:val="24"/>
          <w:lang w:val="es-MX"/>
        </w:rPr>
      </w:pPr>
    </w:p>
    <w:p w14:paraId="66DEC170" w14:textId="38D9ED97" w:rsidR="003A0ED1" w:rsidRDefault="0078288A" w:rsidP="0037394B">
      <w:pPr>
        <w:spacing w:line="360" w:lineRule="auto"/>
        <w:ind w:firstLine="708"/>
        <w:jc w:val="both"/>
        <w:rPr>
          <w:rFonts w:ascii="Times New Roman" w:eastAsia="Times New Roman" w:hAnsi="Times New Roman" w:cs="Times New Roman"/>
          <w:sz w:val="24"/>
          <w:szCs w:val="24"/>
          <w:lang w:val="es-MX"/>
        </w:rPr>
      </w:pPr>
      <w:r w:rsidRPr="00363AFB">
        <w:rPr>
          <w:rFonts w:ascii="Times New Roman" w:eastAsia="Times New Roman" w:hAnsi="Times New Roman" w:cs="Times New Roman"/>
          <w:sz w:val="24"/>
          <w:szCs w:val="24"/>
          <w:lang w:val="es-MX"/>
        </w:rPr>
        <w:t xml:space="preserve">Seguidamente la </w:t>
      </w:r>
      <w:r w:rsidR="003A0ED1" w:rsidRPr="00363AFB">
        <w:rPr>
          <w:rFonts w:ascii="Times New Roman" w:eastAsia="Times New Roman" w:hAnsi="Times New Roman" w:cs="Times New Roman"/>
          <w:sz w:val="24"/>
          <w:szCs w:val="24"/>
          <w:lang w:val="es-MX"/>
        </w:rPr>
        <w:t xml:space="preserve">Figura </w:t>
      </w:r>
      <w:r w:rsidR="004F0261" w:rsidRPr="00363AFB">
        <w:rPr>
          <w:rFonts w:ascii="Times New Roman" w:eastAsia="Times New Roman" w:hAnsi="Times New Roman" w:cs="Times New Roman"/>
          <w:sz w:val="24"/>
          <w:szCs w:val="24"/>
          <w:lang w:val="es-MX"/>
        </w:rPr>
        <w:t>No.</w:t>
      </w:r>
      <w:r w:rsidR="003A0ED1" w:rsidRPr="00363AFB">
        <w:rPr>
          <w:rFonts w:ascii="Times New Roman" w:eastAsia="Times New Roman" w:hAnsi="Times New Roman" w:cs="Times New Roman"/>
          <w:sz w:val="24"/>
          <w:szCs w:val="24"/>
          <w:lang w:val="es-MX"/>
        </w:rPr>
        <w:t>1 ilustra el detalle de las cartera y utilidad de la cual muestra qu</w:t>
      </w:r>
      <w:r w:rsidR="00363AFB" w:rsidRPr="00363AFB">
        <w:rPr>
          <w:rFonts w:ascii="Times New Roman" w:eastAsia="Times New Roman" w:hAnsi="Times New Roman" w:cs="Times New Roman"/>
          <w:sz w:val="24"/>
          <w:szCs w:val="24"/>
          <w:lang w:val="es-MX"/>
        </w:rPr>
        <w:t xml:space="preserve">e </w:t>
      </w:r>
      <w:r w:rsidR="003A0ED1" w:rsidRPr="00363AFB">
        <w:rPr>
          <w:rFonts w:ascii="Times New Roman" w:eastAsia="Times New Roman" w:hAnsi="Times New Roman" w:cs="Times New Roman"/>
          <w:sz w:val="24"/>
          <w:szCs w:val="24"/>
          <w:lang w:val="es-MX"/>
        </w:rPr>
        <w:t xml:space="preserve">la mayor participación la tienen </w:t>
      </w:r>
      <w:r w:rsidR="00824C5B">
        <w:rPr>
          <w:rFonts w:ascii="Times New Roman" w:eastAsia="Times New Roman" w:hAnsi="Times New Roman" w:cs="Times New Roman"/>
          <w:sz w:val="24"/>
          <w:szCs w:val="24"/>
          <w:lang w:val="es-MX"/>
        </w:rPr>
        <w:t xml:space="preserve">5 </w:t>
      </w:r>
      <w:r w:rsidR="003A0ED1" w:rsidRPr="00363AFB">
        <w:rPr>
          <w:rFonts w:ascii="Times New Roman" w:eastAsia="Times New Roman" w:hAnsi="Times New Roman" w:cs="Times New Roman"/>
          <w:sz w:val="24"/>
          <w:szCs w:val="24"/>
          <w:lang w:val="es-MX"/>
        </w:rPr>
        <w:t>de instituciones financieras.</w:t>
      </w:r>
    </w:p>
    <w:p w14:paraId="0AAFCB12" w14:textId="77777777" w:rsidR="003A0ED1" w:rsidRPr="003A0ED1" w:rsidRDefault="003A0ED1" w:rsidP="003179D4">
      <w:pPr>
        <w:pStyle w:val="TextodeTablas"/>
        <w:rPr>
          <w:rFonts w:eastAsia="Times New Roman"/>
          <w:sz w:val="24"/>
          <w:szCs w:val="24"/>
        </w:rPr>
      </w:pPr>
      <w:r w:rsidRPr="00D51D9D">
        <w:rPr>
          <w:noProof/>
        </w:rPr>
        <w:lastRenderedPageBreak/>
        <w:drawing>
          <wp:inline distT="0" distB="0" distL="0" distR="0" wp14:anchorId="006392A4" wp14:editId="60D2616C">
            <wp:extent cx="6581775" cy="3181350"/>
            <wp:effectExtent l="0" t="0" r="9525" b="0"/>
            <wp:docPr id="76961716" name="Gráfico 1">
              <a:extLst xmlns:a="http://schemas.openxmlformats.org/drawingml/2006/main">
                <a:ext uri="{FF2B5EF4-FFF2-40B4-BE49-F238E27FC236}">
                  <a16:creationId xmlns:a16="http://schemas.microsoft.com/office/drawing/2014/main" id="{E3F8F6CB-E141-894B-C14C-7F4B62ED2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2C88BF" w14:textId="4D0E01E8" w:rsidR="002E3CC8" w:rsidRPr="00471016" w:rsidRDefault="00CA66DA" w:rsidP="003179D4">
      <w:pPr>
        <w:pStyle w:val="Figura1"/>
        <w:jc w:val="left"/>
        <w:rPr>
          <w:szCs w:val="24"/>
        </w:rPr>
      </w:pPr>
      <w:bookmarkStart w:id="55" w:name="_Toc189762416"/>
      <w:r w:rsidRPr="00471016">
        <w:rPr>
          <w:szCs w:val="24"/>
        </w:rPr>
        <w:t>F</w:t>
      </w:r>
      <w:r w:rsidR="00661ACD" w:rsidRPr="00471016">
        <w:rPr>
          <w:szCs w:val="24"/>
        </w:rPr>
        <w:t>igura 1</w:t>
      </w:r>
      <w:r w:rsidR="00D00364" w:rsidRPr="00471016">
        <w:rPr>
          <w:szCs w:val="24"/>
        </w:rPr>
        <w:t>.</w:t>
      </w:r>
      <w:r w:rsidR="00661ACD" w:rsidRPr="00471016">
        <w:rPr>
          <w:szCs w:val="24"/>
        </w:rPr>
        <w:t xml:space="preserve"> Cartera crediticia y utilidad en instituciones financieras en </w:t>
      </w:r>
      <w:r w:rsidR="002E3CC8" w:rsidRPr="00471016">
        <w:rPr>
          <w:szCs w:val="24"/>
        </w:rPr>
        <w:t>H</w:t>
      </w:r>
      <w:r w:rsidR="00661ACD" w:rsidRPr="00471016">
        <w:rPr>
          <w:szCs w:val="24"/>
        </w:rPr>
        <w:t>onduras</w:t>
      </w:r>
      <w:bookmarkEnd w:id="55"/>
    </w:p>
    <w:p w14:paraId="7E8A847D" w14:textId="462A05C7" w:rsidR="002E3CC8" w:rsidRDefault="002E3CC8" w:rsidP="00A8094F">
      <w:pPr>
        <w:spacing w:line="360" w:lineRule="auto"/>
        <w:rPr>
          <w:rFonts w:ascii="Times New Roman" w:eastAsia="Times New Roman" w:hAnsi="Times New Roman" w:cs="Times New Roman"/>
          <w:sz w:val="20"/>
          <w:szCs w:val="20"/>
          <w:lang w:val="es-MX"/>
        </w:rPr>
      </w:pPr>
      <w:r w:rsidRPr="00B110B7">
        <w:rPr>
          <w:rFonts w:ascii="Times New Roman" w:eastAsia="Times New Roman" w:hAnsi="Times New Roman" w:cs="Times New Roman"/>
          <w:sz w:val="20"/>
          <w:szCs w:val="20"/>
          <w:lang w:val="es-MX"/>
        </w:rPr>
        <w:t>Fuente: Elaboración propia datos de (CNBS, Informe y Cifras de las Supervisadas, 2024)</w:t>
      </w:r>
    </w:p>
    <w:p w14:paraId="178B3549" w14:textId="77777777" w:rsidR="006F4BDD" w:rsidRDefault="006F4BDD" w:rsidP="00A8094F">
      <w:pPr>
        <w:spacing w:line="360" w:lineRule="auto"/>
        <w:rPr>
          <w:rFonts w:ascii="Times New Roman" w:eastAsia="Times New Roman" w:hAnsi="Times New Roman" w:cs="Times New Roman"/>
          <w:sz w:val="20"/>
          <w:szCs w:val="20"/>
          <w:lang w:val="es-MX"/>
        </w:rPr>
      </w:pPr>
    </w:p>
    <w:p w14:paraId="64771935" w14:textId="5C4F3A85" w:rsidR="006F4BDD" w:rsidRPr="0043560D" w:rsidRDefault="003A0ED1" w:rsidP="0037394B">
      <w:pPr>
        <w:spacing w:line="360" w:lineRule="auto"/>
        <w:ind w:firstLine="851"/>
        <w:jc w:val="both"/>
        <w:rPr>
          <w:rFonts w:ascii="Times New Roman" w:eastAsia="Times New Roman" w:hAnsi="Times New Roman" w:cs="Times New Roman"/>
          <w:sz w:val="24"/>
          <w:szCs w:val="24"/>
          <w:lang w:val="es-MX"/>
        </w:rPr>
      </w:pPr>
      <w:r w:rsidRPr="006F4BDD">
        <w:rPr>
          <w:rFonts w:ascii="Times New Roman" w:eastAsia="Times New Roman" w:hAnsi="Times New Roman" w:cs="Times New Roman"/>
          <w:sz w:val="24"/>
          <w:szCs w:val="24"/>
          <w:lang w:val="es-MX"/>
        </w:rPr>
        <w:t xml:space="preserve">Por otra parte, es evidente la importancia del sistema financiero en la economía nacional y su considerable participación en el Producto Interno Bruto. No obstante, al incrementarse los índices de morosidad, los bancos se ven obligados a destinar mayores provisiones para cubrir las pérdidas esperadas, esto repercute de manera negativa en su rentabilidad. Un informe del Banco Central de Honduras señala que la rentabilidad de las entidades bancarias se ha visto influenciada por el </w:t>
      </w:r>
      <w:r w:rsidRPr="0043560D">
        <w:rPr>
          <w:rFonts w:ascii="Times New Roman" w:eastAsia="Times New Roman" w:hAnsi="Times New Roman" w:cs="Times New Roman"/>
          <w:sz w:val="24"/>
          <w:szCs w:val="24"/>
          <w:lang w:val="es-MX"/>
        </w:rPr>
        <w:t>crecimiento de los ingresos financieros, pero también por el aumento en las cuentas de difícil recuperación</w:t>
      </w:r>
      <w:r w:rsidR="0031179D" w:rsidRPr="0043560D">
        <w:rPr>
          <w:rFonts w:ascii="Times New Roman" w:eastAsia="Times New Roman" w:hAnsi="Times New Roman" w:cs="Times New Roman"/>
          <w:sz w:val="24"/>
          <w:szCs w:val="24"/>
          <w:lang w:val="es-MX"/>
        </w:rPr>
        <w:t xml:space="preserve"> BCH (2023)</w:t>
      </w:r>
      <w:r w:rsidRPr="0043560D">
        <w:rPr>
          <w:rFonts w:ascii="Times New Roman" w:eastAsia="Times New Roman" w:hAnsi="Times New Roman" w:cs="Times New Roman"/>
          <w:sz w:val="24"/>
          <w:szCs w:val="24"/>
          <w:lang w:val="es-MX"/>
        </w:rPr>
        <w:t>.</w:t>
      </w:r>
    </w:p>
    <w:p w14:paraId="69008BBC" w14:textId="44174308" w:rsidR="003A0ED1" w:rsidRPr="0043560D" w:rsidRDefault="003A0ED1" w:rsidP="0037394B">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Debido a los desafíos antes mencionados, los bancos han adoptado varias medidas para reducir el riesgo de incumplimiento de pago. Esto incluye analizar cuidadosamente la solvencia de los solicitantes de préstamos y mejorar sus procedimientos de cobro</w:t>
      </w:r>
      <w:r w:rsidR="0031179D" w:rsidRPr="0043560D">
        <w:rPr>
          <w:rFonts w:ascii="Times New Roman" w:eastAsia="Times New Roman" w:hAnsi="Times New Roman" w:cs="Times New Roman"/>
          <w:sz w:val="24"/>
          <w:szCs w:val="24"/>
          <w:lang w:val="es-MX"/>
        </w:rPr>
        <w:t xml:space="preserve"> CNBS (2022)</w:t>
      </w:r>
      <w:r w:rsidRPr="0043560D">
        <w:rPr>
          <w:rFonts w:ascii="Times New Roman" w:eastAsia="Times New Roman" w:hAnsi="Times New Roman" w:cs="Times New Roman"/>
          <w:sz w:val="24"/>
          <w:szCs w:val="24"/>
          <w:lang w:val="es-MX"/>
        </w:rPr>
        <w:t>.</w:t>
      </w:r>
    </w:p>
    <w:p w14:paraId="5244FB9F" w14:textId="528E1DD1" w:rsidR="00210E95" w:rsidRPr="0043560D" w:rsidRDefault="000C3910" w:rsidP="0037394B">
      <w:pPr>
        <w:pStyle w:val="Ttulo2"/>
        <w:spacing w:line="360" w:lineRule="auto"/>
        <w:ind w:firstLine="851"/>
        <w:jc w:val="both"/>
        <w:rPr>
          <w:lang w:val="es-MX"/>
        </w:rPr>
      </w:pPr>
      <w:bookmarkStart w:id="56" w:name="_Toc189761637"/>
      <w:r w:rsidRPr="0043560D">
        <w:rPr>
          <w:lang w:val="es-MX"/>
        </w:rPr>
        <w:t xml:space="preserve">1.3 </w:t>
      </w:r>
      <w:r w:rsidR="004D17BE" w:rsidRPr="0043560D">
        <w:rPr>
          <w:lang w:val="es-MX"/>
        </w:rPr>
        <w:t>DEFINICIÓN DEL PROBLEMA</w:t>
      </w:r>
      <w:bookmarkEnd w:id="52"/>
      <w:bookmarkEnd w:id="53"/>
      <w:bookmarkEnd w:id="56"/>
    </w:p>
    <w:p w14:paraId="159A0D75" w14:textId="7B9E00F3" w:rsidR="00213DF0" w:rsidRPr="0043560D" w:rsidRDefault="00213DF0" w:rsidP="0037394B">
      <w:pPr>
        <w:spacing w:line="360" w:lineRule="auto"/>
        <w:ind w:firstLine="851"/>
        <w:jc w:val="both"/>
        <w:rPr>
          <w:rFonts w:ascii="Times New Roman" w:eastAsia="Times New Roman" w:hAnsi="Times New Roman" w:cs="Times New Roman"/>
          <w:b/>
          <w:bCs/>
          <w:sz w:val="24"/>
          <w:szCs w:val="24"/>
          <w:lang w:val="es-MX"/>
        </w:rPr>
      </w:pPr>
      <w:r w:rsidRPr="0043560D">
        <w:rPr>
          <w:rFonts w:ascii="Times New Roman" w:eastAsia="Times New Roman" w:hAnsi="Times New Roman" w:cs="Times New Roman"/>
          <w:sz w:val="24"/>
          <w:szCs w:val="24"/>
          <w:lang w:val="es-MX"/>
        </w:rPr>
        <w:t>Según</w:t>
      </w:r>
      <w:r w:rsidR="0031179D" w:rsidRPr="0043560D">
        <w:rPr>
          <w:rFonts w:ascii="Times New Roman" w:eastAsia="Times New Roman" w:hAnsi="Times New Roman" w:cs="Times New Roman"/>
          <w:sz w:val="24"/>
          <w:szCs w:val="24"/>
          <w:lang w:val="es-MX"/>
        </w:rPr>
        <w:t xml:space="preserve"> Padilla (2018)</w:t>
      </w:r>
      <w:r w:rsidRPr="0043560D">
        <w:rPr>
          <w:rFonts w:ascii="Times New Roman" w:eastAsia="Times New Roman" w:hAnsi="Times New Roman" w:cs="Times New Roman"/>
          <w:sz w:val="24"/>
          <w:szCs w:val="24"/>
          <w:lang w:val="es-MX"/>
        </w:rPr>
        <w:t xml:space="preserve"> Actualmente, el riesgo crediticio en las entidades financieras a nivel mundial es un gran problema que afecta su portafolio, como la pérdida de sus activos, que deben ser analizados por el departamento de riesgo de la entidad, para definir las causas y efectos con el fin de minimizar posibles riesgos. </w:t>
      </w:r>
    </w:p>
    <w:p w14:paraId="5AB5E23A" w14:textId="5361AB1A" w:rsidR="00213DF0" w:rsidRPr="00213DF0" w:rsidRDefault="00213DF0" w:rsidP="0037394B">
      <w:pPr>
        <w:pStyle w:val="Prrafodelista"/>
        <w:spacing w:line="360" w:lineRule="auto"/>
        <w:ind w:firstLine="851"/>
        <w:jc w:val="both"/>
        <w:rPr>
          <w:rFonts w:ascii="Times New Roman" w:eastAsia="Times New Roman" w:hAnsi="Times New Roman" w:cs="Times New Roman"/>
          <w:b/>
          <w:bCs/>
          <w:sz w:val="24"/>
          <w:szCs w:val="24"/>
          <w:lang w:val="es-MX"/>
        </w:rPr>
      </w:pPr>
      <w:r w:rsidRPr="0043560D">
        <w:rPr>
          <w:rFonts w:ascii="Times New Roman" w:eastAsia="Times New Roman" w:hAnsi="Times New Roman" w:cs="Times New Roman"/>
          <w:sz w:val="24"/>
          <w:szCs w:val="24"/>
          <w:lang w:val="es-MX"/>
        </w:rPr>
        <w:t>Asimismo, para</w:t>
      </w:r>
      <w:r w:rsidR="0031179D" w:rsidRPr="0043560D">
        <w:rPr>
          <w:rFonts w:ascii="Times New Roman" w:eastAsia="Times New Roman" w:hAnsi="Times New Roman" w:cs="Times New Roman"/>
          <w:sz w:val="24"/>
          <w:szCs w:val="24"/>
          <w:lang w:val="es-MX"/>
        </w:rPr>
        <w:t xml:space="preserve"> Gómez (2020)</w:t>
      </w:r>
      <w:r w:rsidRPr="0043560D">
        <w:rPr>
          <w:rFonts w:ascii="Times New Roman" w:eastAsia="Times New Roman" w:hAnsi="Times New Roman" w:cs="Times New Roman"/>
          <w:sz w:val="24"/>
          <w:szCs w:val="24"/>
          <w:lang w:val="es-MX"/>
        </w:rPr>
        <w:t xml:space="preserve"> señala</w:t>
      </w:r>
      <w:r w:rsidRPr="00F032CB">
        <w:rPr>
          <w:rFonts w:ascii="Times New Roman" w:eastAsia="Times New Roman" w:hAnsi="Times New Roman" w:cs="Times New Roman"/>
          <w:sz w:val="24"/>
          <w:szCs w:val="24"/>
          <w:lang w:val="es-MX"/>
        </w:rPr>
        <w:t xml:space="preserve"> que el incumplimiento de los deudores refleja </w:t>
      </w:r>
      <w:r w:rsidRPr="00F032CB">
        <w:rPr>
          <w:rFonts w:ascii="Times New Roman" w:eastAsia="Times New Roman" w:hAnsi="Times New Roman" w:cs="Times New Roman"/>
          <w:sz w:val="24"/>
          <w:szCs w:val="24"/>
          <w:lang w:val="es-MX"/>
        </w:rPr>
        <w:lastRenderedPageBreak/>
        <w:t>debilidad en la gestión de riesgo, lo cual impacta en el incremento de las provisiones por créditos morosos que podrían generar problemas de liquidez y rentabilidad, e incluso llevar a la insolvencia.</w:t>
      </w:r>
      <w:r w:rsidRPr="00F032CB">
        <w:rPr>
          <w:rFonts w:ascii="Times New Roman" w:eastAsia="Times New Roman" w:hAnsi="Times New Roman" w:cs="Times New Roman"/>
          <w:b/>
          <w:bCs/>
          <w:sz w:val="24"/>
          <w:szCs w:val="24"/>
          <w:lang w:val="es-MX"/>
        </w:rPr>
        <w:t xml:space="preserve"> </w:t>
      </w:r>
      <w:r w:rsidRPr="00F032CB">
        <w:rPr>
          <w:rFonts w:ascii="Times New Roman" w:eastAsia="Times New Roman" w:hAnsi="Times New Roman" w:cs="Times New Roman"/>
          <w:sz w:val="24"/>
          <w:szCs w:val="24"/>
          <w:lang w:val="es-MX"/>
        </w:rPr>
        <w:t>Todo crédito asignado,</w:t>
      </w:r>
      <w:r w:rsidRPr="00F032CB">
        <w:rPr>
          <w:rFonts w:ascii="Times New Roman" w:eastAsia="Times New Roman" w:hAnsi="Times New Roman" w:cs="Times New Roman"/>
          <w:b/>
          <w:bCs/>
          <w:sz w:val="24"/>
          <w:szCs w:val="24"/>
          <w:lang w:val="es-MX"/>
        </w:rPr>
        <w:t xml:space="preserve"> </w:t>
      </w:r>
      <w:r w:rsidRPr="00F032CB">
        <w:rPr>
          <w:rFonts w:ascii="Times New Roman" w:eastAsia="Times New Roman" w:hAnsi="Times New Roman" w:cs="Times New Roman"/>
          <w:sz w:val="24"/>
          <w:szCs w:val="24"/>
          <w:lang w:val="es-MX"/>
        </w:rPr>
        <w:t>aun cuando se tomen en cuenta las previsiones y provisiones, tienen riesgo, adicionalmente como elemento externo, los ciclos económicos pueden afectar la morosidad en la recuperación de cartera, al haber un crecimiento del crédito se considera como una de las principales causas de la morosidad.</w:t>
      </w:r>
      <w:r w:rsidRPr="00D112CD">
        <w:rPr>
          <w:rFonts w:ascii="Times New Roman" w:eastAsia="Times New Roman" w:hAnsi="Times New Roman" w:cs="Times New Roman"/>
          <w:b/>
          <w:bCs/>
          <w:sz w:val="24"/>
          <w:szCs w:val="24"/>
          <w:lang w:val="es-MX"/>
        </w:rPr>
        <w:t xml:space="preserve"> </w:t>
      </w:r>
    </w:p>
    <w:p w14:paraId="0EB4BBD7" w14:textId="43A6E20D" w:rsidR="00213DF0" w:rsidRPr="0043560D" w:rsidRDefault="00213DF0" w:rsidP="0037394B">
      <w:pPr>
        <w:spacing w:line="360" w:lineRule="auto"/>
        <w:ind w:firstLine="851"/>
        <w:jc w:val="both"/>
        <w:rPr>
          <w:rFonts w:ascii="Times New Roman" w:eastAsia="Times New Roman" w:hAnsi="Times New Roman" w:cs="Times New Roman"/>
          <w:sz w:val="24"/>
          <w:szCs w:val="24"/>
          <w:lang w:val="es-MX"/>
        </w:rPr>
      </w:pPr>
      <w:r w:rsidRPr="00443F29">
        <w:rPr>
          <w:rFonts w:ascii="Times New Roman" w:eastAsia="Times New Roman" w:hAnsi="Times New Roman" w:cs="Times New Roman"/>
          <w:sz w:val="24"/>
          <w:szCs w:val="24"/>
          <w:lang w:val="es-MX"/>
        </w:rPr>
        <w:t xml:space="preserve">Por otra </w:t>
      </w:r>
      <w:r w:rsidR="0031179D" w:rsidRPr="00443F29">
        <w:rPr>
          <w:rFonts w:ascii="Times New Roman" w:eastAsia="Times New Roman" w:hAnsi="Times New Roman" w:cs="Times New Roman"/>
          <w:sz w:val="24"/>
          <w:szCs w:val="24"/>
          <w:lang w:val="es-MX"/>
        </w:rPr>
        <w:t>parte</w:t>
      </w:r>
      <w:r w:rsidR="0031179D" w:rsidRPr="0043560D">
        <w:rPr>
          <w:rFonts w:ascii="Times New Roman" w:eastAsia="Times New Roman" w:hAnsi="Times New Roman" w:cs="Times New Roman"/>
          <w:sz w:val="24"/>
          <w:szCs w:val="24"/>
          <w:lang w:val="es-MX"/>
        </w:rPr>
        <w:t>, Mishra (2023)</w:t>
      </w:r>
      <w:r w:rsidRPr="0043560D">
        <w:rPr>
          <w:rFonts w:ascii="Times New Roman" w:eastAsia="Times New Roman" w:hAnsi="Times New Roman" w:cs="Times New Roman"/>
          <w:sz w:val="24"/>
          <w:szCs w:val="24"/>
          <w:lang w:val="es-MX"/>
        </w:rPr>
        <w:t xml:space="preserve"> señala que el impago de los clientes puede tener efectos considerables en la rentabilidad de las entidades financieras, especialmente en economías como la hondureña, donde el sistema bancario privado es fundamental. Cuando los deudores no cumplen con sus pagos, se elevan los niveles de préstamos morosos, lo que impacta directamente en la solidez financiera de los bancos.</w:t>
      </w:r>
    </w:p>
    <w:p w14:paraId="6E23616A" w14:textId="71DF82B7" w:rsidR="00CA2BED" w:rsidRDefault="00647949" w:rsidP="0037394B">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De acuerdo al informe de</w:t>
      </w:r>
      <w:r w:rsidR="0031179D" w:rsidRPr="0043560D">
        <w:rPr>
          <w:rFonts w:ascii="Times New Roman" w:eastAsia="Times New Roman" w:hAnsi="Times New Roman" w:cs="Times New Roman"/>
          <w:sz w:val="24"/>
          <w:szCs w:val="24"/>
          <w:lang w:val="es-MX"/>
        </w:rPr>
        <w:t xml:space="preserve"> </w:t>
      </w:r>
      <w:r w:rsidR="0031179D" w:rsidRPr="0043560D">
        <w:rPr>
          <w:rFonts w:ascii="Times New Roman" w:eastAsia="Times New Roman" w:hAnsi="Times New Roman" w:cs="Times New Roman"/>
          <w:noProof/>
          <w:sz w:val="24"/>
          <w:szCs w:val="24"/>
          <w:lang w:val="es-MX"/>
        </w:rPr>
        <w:t>UNAH-EQUIFAX (2022)</w:t>
      </w:r>
      <w:r w:rsidRPr="0043560D">
        <w:rPr>
          <w:rFonts w:ascii="Times New Roman" w:eastAsia="Times New Roman" w:hAnsi="Times New Roman" w:cs="Times New Roman"/>
          <w:sz w:val="24"/>
          <w:szCs w:val="24"/>
          <w:lang w:val="es-MX"/>
        </w:rPr>
        <w:t xml:space="preserve"> es importante comprender las tendencias de crédito de las familias hondureñas, tomando en cuenta</w:t>
      </w:r>
      <w:r w:rsidRPr="00647949">
        <w:rPr>
          <w:rFonts w:ascii="Times New Roman" w:eastAsia="Times New Roman" w:hAnsi="Times New Roman" w:cs="Times New Roman"/>
          <w:sz w:val="24"/>
          <w:szCs w:val="24"/>
          <w:lang w:val="es-MX"/>
        </w:rPr>
        <w:t xml:space="preserve"> tanto la información del sector regulado como no regulado, logrando así una visión </w:t>
      </w:r>
      <w:r w:rsidR="00CA2BED" w:rsidRPr="00647949">
        <w:rPr>
          <w:rFonts w:ascii="Times New Roman" w:eastAsia="Times New Roman" w:hAnsi="Times New Roman" w:cs="Times New Roman"/>
          <w:sz w:val="24"/>
          <w:szCs w:val="24"/>
          <w:lang w:val="es-MX"/>
        </w:rPr>
        <w:t>completa</w:t>
      </w:r>
      <w:r w:rsidR="00CA2BED">
        <w:rPr>
          <w:rFonts w:ascii="Times New Roman" w:eastAsia="Times New Roman" w:hAnsi="Times New Roman" w:cs="Times New Roman"/>
          <w:sz w:val="24"/>
          <w:szCs w:val="24"/>
          <w:lang w:val="es-MX"/>
        </w:rPr>
        <w:t xml:space="preserve">, </w:t>
      </w:r>
      <w:r w:rsidR="00CA2BED" w:rsidRPr="00CA2BED">
        <w:rPr>
          <w:rFonts w:ascii="Times New Roman" w:eastAsia="Times New Roman" w:hAnsi="Times New Roman" w:cs="Times New Roman"/>
          <w:sz w:val="24"/>
          <w:szCs w:val="24"/>
          <w:lang w:val="es-MX"/>
        </w:rPr>
        <w:t xml:space="preserve">según la clasificación de los créditos el 18% se trata de deudas incobrables, mientras que un 6% está en mora. </w:t>
      </w:r>
      <w:r w:rsidR="006F5305">
        <w:rPr>
          <w:rFonts w:ascii="Times New Roman" w:eastAsia="Times New Roman" w:hAnsi="Times New Roman" w:cs="Times New Roman"/>
          <w:sz w:val="24"/>
          <w:szCs w:val="24"/>
          <w:lang w:val="es-MX"/>
        </w:rPr>
        <w:t>Según este informe del</w:t>
      </w:r>
      <w:r w:rsidR="00CA2BED" w:rsidRPr="00CA2BED">
        <w:rPr>
          <w:rFonts w:ascii="Times New Roman" w:eastAsia="Times New Roman" w:hAnsi="Times New Roman" w:cs="Times New Roman"/>
          <w:sz w:val="24"/>
          <w:szCs w:val="24"/>
          <w:lang w:val="es-MX"/>
        </w:rPr>
        <w:t xml:space="preserve"> total de deudores para el primer trimestre de 2022, más de la mitad (56.51%) son hombres, </w:t>
      </w:r>
      <w:r w:rsidR="007C0F3E" w:rsidRPr="00CA2BED">
        <w:rPr>
          <w:rFonts w:ascii="Times New Roman" w:eastAsia="Times New Roman" w:hAnsi="Times New Roman" w:cs="Times New Roman"/>
          <w:sz w:val="24"/>
          <w:szCs w:val="24"/>
          <w:lang w:val="es-MX"/>
        </w:rPr>
        <w:t xml:space="preserve">los </w:t>
      </w:r>
      <w:r w:rsidR="007C0F3E">
        <w:rPr>
          <w:rFonts w:ascii="Times New Roman" w:eastAsia="Times New Roman" w:hAnsi="Times New Roman" w:cs="Times New Roman"/>
          <w:sz w:val="24"/>
          <w:szCs w:val="24"/>
          <w:lang w:val="es-MX"/>
        </w:rPr>
        <w:t>cuales</w:t>
      </w:r>
      <w:r w:rsidR="007C0F3E" w:rsidRPr="00CA2BED">
        <w:rPr>
          <w:rFonts w:ascii="Times New Roman" w:eastAsia="Times New Roman" w:hAnsi="Times New Roman" w:cs="Times New Roman"/>
          <w:sz w:val="24"/>
          <w:szCs w:val="24"/>
          <w:lang w:val="es-MX"/>
        </w:rPr>
        <w:t xml:space="preserve"> siguen teniendo un mayor número de créditos atrasados </w:t>
      </w:r>
      <w:r w:rsidR="00CA2BED" w:rsidRPr="00CA2BED">
        <w:rPr>
          <w:rFonts w:ascii="Times New Roman" w:eastAsia="Times New Roman" w:hAnsi="Times New Roman" w:cs="Times New Roman"/>
          <w:sz w:val="24"/>
          <w:szCs w:val="24"/>
          <w:lang w:val="es-MX"/>
        </w:rPr>
        <w:t>mientras que las mujeres representan un 43.49%</w:t>
      </w:r>
      <w:r w:rsidR="007C0F3E">
        <w:rPr>
          <w:rFonts w:ascii="Times New Roman" w:eastAsia="Times New Roman" w:hAnsi="Times New Roman" w:cs="Times New Roman"/>
          <w:sz w:val="24"/>
          <w:szCs w:val="24"/>
          <w:lang w:val="es-MX"/>
        </w:rPr>
        <w:t>.</w:t>
      </w:r>
    </w:p>
    <w:p w14:paraId="566B3C42" w14:textId="3704E693" w:rsidR="00647949" w:rsidRDefault="007C0F3E" w:rsidP="0037394B">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Por otro </w:t>
      </w:r>
      <w:r w:rsidR="004340AA">
        <w:rPr>
          <w:rFonts w:ascii="Times New Roman" w:eastAsia="Times New Roman" w:hAnsi="Times New Roman" w:cs="Times New Roman"/>
          <w:sz w:val="24"/>
          <w:szCs w:val="24"/>
          <w:lang w:val="es-MX"/>
        </w:rPr>
        <w:t>lado,</w:t>
      </w:r>
      <w:r>
        <w:rPr>
          <w:rFonts w:ascii="Times New Roman" w:eastAsia="Times New Roman" w:hAnsi="Times New Roman" w:cs="Times New Roman"/>
          <w:sz w:val="24"/>
          <w:szCs w:val="24"/>
          <w:lang w:val="es-MX"/>
        </w:rPr>
        <w:t xml:space="preserve"> en la figura</w:t>
      </w:r>
      <w:r w:rsidR="00DD4F3E">
        <w:rPr>
          <w:rFonts w:ascii="Times New Roman" w:eastAsia="Times New Roman" w:hAnsi="Times New Roman" w:cs="Times New Roman"/>
          <w:sz w:val="24"/>
          <w:szCs w:val="24"/>
          <w:lang w:val="es-MX"/>
        </w:rPr>
        <w:t xml:space="preserve"> 2</w:t>
      </w:r>
      <w:r w:rsidR="00CA2BED" w:rsidRPr="00CA2BED">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 xml:space="preserve">muestra </w:t>
      </w:r>
      <w:r w:rsidR="00DD4F3E" w:rsidRPr="00CA2BED">
        <w:rPr>
          <w:rFonts w:ascii="Times New Roman" w:eastAsia="Times New Roman" w:hAnsi="Times New Roman" w:cs="Times New Roman"/>
          <w:sz w:val="24"/>
          <w:szCs w:val="24"/>
          <w:lang w:val="es-MX"/>
        </w:rPr>
        <w:t>los datos por departamento</w:t>
      </w:r>
      <w:r>
        <w:rPr>
          <w:rFonts w:ascii="Times New Roman" w:eastAsia="Times New Roman" w:hAnsi="Times New Roman" w:cs="Times New Roman"/>
          <w:sz w:val="24"/>
          <w:szCs w:val="24"/>
          <w:lang w:val="es-MX"/>
        </w:rPr>
        <w:t xml:space="preserve"> donde</w:t>
      </w:r>
      <w:r w:rsidR="00DD4F3E" w:rsidRPr="00CA2BED">
        <w:rPr>
          <w:rFonts w:ascii="Times New Roman" w:eastAsia="Times New Roman" w:hAnsi="Times New Roman" w:cs="Times New Roman"/>
          <w:sz w:val="24"/>
          <w:szCs w:val="24"/>
          <w:lang w:val="es-MX"/>
        </w:rPr>
        <w:t xml:space="preserve"> </w:t>
      </w:r>
      <w:r w:rsidR="00DD4F3E">
        <w:rPr>
          <w:rFonts w:ascii="Times New Roman" w:eastAsia="Times New Roman" w:hAnsi="Times New Roman" w:cs="Times New Roman"/>
          <w:sz w:val="24"/>
          <w:szCs w:val="24"/>
          <w:lang w:val="es-MX"/>
        </w:rPr>
        <w:t>se observan</w:t>
      </w:r>
      <w:r w:rsidR="00CA2BED" w:rsidRPr="00CA2BED">
        <w:rPr>
          <w:rFonts w:ascii="Times New Roman" w:eastAsia="Times New Roman" w:hAnsi="Times New Roman" w:cs="Times New Roman"/>
          <w:sz w:val="24"/>
          <w:szCs w:val="24"/>
          <w:lang w:val="es-MX"/>
        </w:rPr>
        <w:t xml:space="preserve"> los créditos activos como en los créditos atrasados</w:t>
      </w:r>
      <w:r>
        <w:rPr>
          <w:rFonts w:ascii="Times New Roman" w:eastAsia="Times New Roman" w:hAnsi="Times New Roman" w:cs="Times New Roman"/>
          <w:sz w:val="24"/>
          <w:szCs w:val="24"/>
          <w:lang w:val="es-MX"/>
        </w:rPr>
        <w:t>, donde los d</w:t>
      </w:r>
      <w:r w:rsidR="00CA2BED" w:rsidRPr="00CA2BED">
        <w:rPr>
          <w:rFonts w:ascii="Times New Roman" w:eastAsia="Times New Roman" w:hAnsi="Times New Roman" w:cs="Times New Roman"/>
          <w:sz w:val="24"/>
          <w:szCs w:val="24"/>
          <w:lang w:val="es-MX"/>
        </w:rPr>
        <w:t xml:space="preserve">epartamentos de Cortés y Francisco Morazán </w:t>
      </w:r>
      <w:r>
        <w:rPr>
          <w:rFonts w:ascii="Times New Roman" w:eastAsia="Times New Roman" w:hAnsi="Times New Roman" w:cs="Times New Roman"/>
          <w:sz w:val="24"/>
          <w:szCs w:val="24"/>
          <w:lang w:val="es-MX"/>
        </w:rPr>
        <w:t xml:space="preserve">son </w:t>
      </w:r>
      <w:r w:rsidR="00CA2BED" w:rsidRPr="00CA2BED">
        <w:rPr>
          <w:rFonts w:ascii="Times New Roman" w:eastAsia="Times New Roman" w:hAnsi="Times New Roman" w:cs="Times New Roman"/>
          <w:sz w:val="24"/>
          <w:szCs w:val="24"/>
          <w:lang w:val="es-MX"/>
        </w:rPr>
        <w:t>los de mayor acumulación, acaparando más del 50% de las referencias crediticias del sector regulado y no regulado.</w:t>
      </w:r>
    </w:p>
    <w:p w14:paraId="4910B021" w14:textId="29B7DC16" w:rsidR="009C074B" w:rsidRDefault="009C074B" w:rsidP="0037394B">
      <w:pPr>
        <w:spacing w:line="480" w:lineRule="auto"/>
        <w:ind w:firstLine="708"/>
        <w:jc w:val="both"/>
        <w:rPr>
          <w:rFonts w:ascii="Times New Roman" w:eastAsia="Times New Roman" w:hAnsi="Times New Roman" w:cs="Times New Roman"/>
          <w:sz w:val="24"/>
          <w:szCs w:val="24"/>
          <w:lang w:val="es-MX"/>
        </w:rPr>
      </w:pPr>
    </w:p>
    <w:p w14:paraId="7E69FA08" w14:textId="0B81EDA2" w:rsidR="009C074B" w:rsidRDefault="009C074B" w:rsidP="009C074B">
      <w:pPr>
        <w:spacing w:line="480" w:lineRule="auto"/>
        <w:jc w:val="both"/>
        <w:rPr>
          <w:rFonts w:ascii="Times New Roman" w:eastAsia="Times New Roman" w:hAnsi="Times New Roman" w:cs="Times New Roman"/>
          <w:sz w:val="24"/>
          <w:szCs w:val="24"/>
          <w:lang w:val="es-MX"/>
        </w:rPr>
      </w:pPr>
      <w:r w:rsidRPr="009C074B">
        <w:rPr>
          <w:rFonts w:ascii="Times New Roman" w:eastAsia="Times New Roman" w:hAnsi="Times New Roman" w:cs="Times New Roman"/>
          <w:noProof/>
          <w:sz w:val="24"/>
          <w:szCs w:val="24"/>
          <w:lang w:val="es-MX"/>
        </w:rPr>
        <w:lastRenderedPageBreak/>
        <w:drawing>
          <wp:inline distT="0" distB="0" distL="0" distR="0" wp14:anchorId="12862876" wp14:editId="62300A29">
            <wp:extent cx="5691835" cy="2381250"/>
            <wp:effectExtent l="0" t="0" r="4445" b="0"/>
            <wp:docPr id="1404520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20521" name=""/>
                    <pic:cNvPicPr/>
                  </pic:nvPicPr>
                  <pic:blipFill>
                    <a:blip r:embed="rId16"/>
                    <a:stretch>
                      <a:fillRect/>
                    </a:stretch>
                  </pic:blipFill>
                  <pic:spPr>
                    <a:xfrm>
                      <a:off x="0" y="0"/>
                      <a:ext cx="5717995" cy="2392194"/>
                    </a:xfrm>
                    <a:prstGeom prst="rect">
                      <a:avLst/>
                    </a:prstGeom>
                  </pic:spPr>
                </pic:pic>
              </a:graphicData>
            </a:graphic>
          </wp:inline>
        </w:drawing>
      </w:r>
    </w:p>
    <w:p w14:paraId="666D9852" w14:textId="0A34E84B" w:rsidR="004340AA" w:rsidRPr="00B110B7" w:rsidRDefault="00CA66DA" w:rsidP="00AD4836">
      <w:pPr>
        <w:pStyle w:val="Figura1"/>
      </w:pPr>
      <w:bookmarkStart w:id="57" w:name="_Toc189762417"/>
      <w:r w:rsidRPr="00B110B7">
        <w:t>F</w:t>
      </w:r>
      <w:r w:rsidR="00DD4F3E" w:rsidRPr="00B110B7">
        <w:t xml:space="preserve">igura </w:t>
      </w:r>
      <w:r w:rsidR="004340AA" w:rsidRPr="00B110B7">
        <w:t>2</w:t>
      </w:r>
      <w:r w:rsidR="00D00364" w:rsidRPr="00B110B7">
        <w:t>.</w:t>
      </w:r>
      <w:r w:rsidR="00B110B7">
        <w:t xml:space="preserve"> Total, </w:t>
      </w:r>
      <w:r w:rsidR="00DD4F3E" w:rsidRPr="00B110B7">
        <w:t xml:space="preserve">de deudores por departamento en </w:t>
      </w:r>
      <w:r w:rsidR="004340AA" w:rsidRPr="00B110B7">
        <w:t>Honduras</w:t>
      </w:r>
      <w:bookmarkEnd w:id="57"/>
    </w:p>
    <w:p w14:paraId="756C53A5" w14:textId="4F921DED" w:rsidR="00DD4F3E" w:rsidRPr="00B110B7" w:rsidRDefault="004340AA" w:rsidP="00D71BAE">
      <w:pPr>
        <w:spacing w:line="360" w:lineRule="auto"/>
        <w:rPr>
          <w:rFonts w:ascii="Times New Roman" w:eastAsia="Times New Roman" w:hAnsi="Times New Roman" w:cs="Times New Roman"/>
          <w:sz w:val="20"/>
          <w:szCs w:val="20"/>
          <w:lang w:val="es-MX"/>
        </w:rPr>
      </w:pPr>
      <w:r w:rsidRPr="00B110B7">
        <w:rPr>
          <w:rFonts w:ascii="Times New Roman" w:eastAsia="Times New Roman" w:hAnsi="Times New Roman" w:cs="Times New Roman"/>
          <w:sz w:val="20"/>
          <w:szCs w:val="20"/>
          <w:lang w:val="es-MX"/>
        </w:rPr>
        <w:t>Fuente</w:t>
      </w:r>
      <w:r w:rsidR="00DD4F3E" w:rsidRPr="00B110B7">
        <w:rPr>
          <w:rFonts w:ascii="Times New Roman" w:eastAsia="Times New Roman" w:hAnsi="Times New Roman" w:cs="Times New Roman"/>
          <w:sz w:val="20"/>
          <w:szCs w:val="20"/>
          <w:lang w:val="es-MX"/>
        </w:rPr>
        <w:t>: UNAH -EQUIFAX (2022) 1er. Estudio de Comportamiento de Crédito de los hondureños 2020-2022</w:t>
      </w:r>
    </w:p>
    <w:p w14:paraId="7AEE4977" w14:textId="77777777" w:rsidR="006F4BDD" w:rsidRDefault="006F4BDD" w:rsidP="00D71BAE">
      <w:pPr>
        <w:pBdr>
          <w:top w:val="nil"/>
          <w:left w:val="nil"/>
          <w:bottom w:val="nil"/>
          <w:right w:val="nil"/>
          <w:between w:val="nil"/>
        </w:pBdr>
        <w:spacing w:line="360" w:lineRule="auto"/>
        <w:ind w:firstLine="709"/>
        <w:rPr>
          <w:rFonts w:ascii="Times New Roman" w:eastAsia="Times New Roman" w:hAnsi="Times New Roman" w:cs="Times New Roman"/>
          <w:sz w:val="24"/>
          <w:szCs w:val="24"/>
          <w:lang w:val="es-MX"/>
        </w:rPr>
      </w:pPr>
    </w:p>
    <w:p w14:paraId="09CD5A33" w14:textId="4CFF5860" w:rsidR="00213DF0" w:rsidRPr="000202CA" w:rsidRDefault="00213DF0" w:rsidP="0037394B">
      <w:pPr>
        <w:pBdr>
          <w:top w:val="nil"/>
          <w:left w:val="nil"/>
          <w:bottom w:val="nil"/>
          <w:right w:val="nil"/>
          <w:between w:val="nil"/>
        </w:pBdr>
        <w:spacing w:line="360" w:lineRule="auto"/>
        <w:ind w:firstLine="851"/>
        <w:jc w:val="both"/>
        <w:rPr>
          <w:rFonts w:ascii="Times New Roman" w:eastAsia="Times New Roman" w:hAnsi="Times New Roman" w:cs="Times New Roman"/>
          <w:bCs/>
          <w:color w:val="000000"/>
          <w:sz w:val="24"/>
          <w:szCs w:val="24"/>
          <w:lang w:val="es-MX"/>
        </w:rPr>
      </w:pPr>
      <w:r w:rsidRPr="002A1BF5">
        <w:rPr>
          <w:rFonts w:ascii="Times New Roman" w:eastAsia="Times New Roman" w:hAnsi="Times New Roman" w:cs="Times New Roman"/>
          <w:sz w:val="24"/>
          <w:szCs w:val="24"/>
          <w:lang w:val="es-MX"/>
        </w:rPr>
        <w:t xml:space="preserve">Otro riesgo que está latente es el de las tarjetas de crédito al no tener un uso adecuado y pago a tiempo el valor de contado puede generar e incrementar el incumplimiento y así provocar </w:t>
      </w:r>
      <w:r>
        <w:rPr>
          <w:rFonts w:ascii="Times New Roman" w:eastAsia="Times New Roman" w:hAnsi="Times New Roman" w:cs="Times New Roman"/>
          <w:sz w:val="24"/>
          <w:szCs w:val="24"/>
          <w:lang w:val="es-MX"/>
        </w:rPr>
        <w:t>una consecuencia de una caída</w:t>
      </w:r>
      <w:r w:rsidRPr="002A1BF5">
        <w:rPr>
          <w:rFonts w:ascii="Times New Roman" w:eastAsia="Times New Roman" w:hAnsi="Times New Roman" w:cs="Times New Roman"/>
          <w:sz w:val="24"/>
          <w:szCs w:val="24"/>
          <w:lang w:val="es-MX"/>
        </w:rPr>
        <w:t xml:space="preserve"> en mora</w:t>
      </w:r>
      <w:r>
        <w:rPr>
          <w:rFonts w:ascii="Times New Roman" w:eastAsia="Times New Roman" w:hAnsi="Times New Roman" w:cs="Times New Roman"/>
          <w:sz w:val="24"/>
          <w:szCs w:val="24"/>
          <w:lang w:val="es-MX"/>
        </w:rPr>
        <w:t>,</w:t>
      </w:r>
      <w:r w:rsidRPr="002A1BF5">
        <w:rPr>
          <w:rFonts w:ascii="Times New Roman" w:eastAsia="Times New Roman" w:hAnsi="Times New Roman" w:cs="Times New Roman"/>
          <w:sz w:val="24"/>
          <w:szCs w:val="24"/>
          <w:lang w:val="es-MX"/>
        </w:rPr>
        <w:t xml:space="preserve"> debido a las altas tasas </w:t>
      </w:r>
      <w:r>
        <w:rPr>
          <w:rFonts w:ascii="Times New Roman" w:eastAsia="Times New Roman" w:hAnsi="Times New Roman" w:cs="Times New Roman"/>
          <w:sz w:val="24"/>
          <w:szCs w:val="24"/>
          <w:lang w:val="es-MX"/>
        </w:rPr>
        <w:t xml:space="preserve">de interés </w:t>
      </w:r>
      <w:r w:rsidRPr="002A1BF5">
        <w:rPr>
          <w:rFonts w:ascii="Times New Roman" w:eastAsia="Times New Roman" w:hAnsi="Times New Roman" w:cs="Times New Roman"/>
          <w:sz w:val="24"/>
          <w:szCs w:val="24"/>
          <w:lang w:val="es-MX"/>
        </w:rPr>
        <w:t>que estas</w:t>
      </w:r>
      <w:r>
        <w:rPr>
          <w:rFonts w:ascii="Times New Roman" w:eastAsia="Times New Roman" w:hAnsi="Times New Roman" w:cs="Times New Roman"/>
          <w:sz w:val="24"/>
          <w:szCs w:val="24"/>
          <w:lang w:val="es-MX"/>
        </w:rPr>
        <w:t xml:space="preserve"> generan</w:t>
      </w:r>
      <w:r w:rsidRPr="002A1BF5">
        <w:rPr>
          <w:rFonts w:ascii="Times New Roman" w:eastAsia="Times New Roman" w:hAnsi="Times New Roman" w:cs="Times New Roman"/>
          <w:sz w:val="24"/>
          <w:szCs w:val="24"/>
          <w:lang w:val="es-MX"/>
        </w:rPr>
        <w:t xml:space="preserve"> al no pagar en fecha</w:t>
      </w:r>
      <w:r>
        <w:rPr>
          <w:rFonts w:ascii="Times New Roman" w:eastAsia="Times New Roman" w:hAnsi="Times New Roman" w:cs="Times New Roman"/>
          <w:sz w:val="24"/>
          <w:szCs w:val="24"/>
          <w:lang w:val="es-MX"/>
        </w:rPr>
        <w:t xml:space="preserve"> </w:t>
      </w:r>
      <w:r w:rsidRPr="002A1BF5">
        <w:rPr>
          <w:rFonts w:ascii="Times New Roman" w:eastAsia="Times New Roman" w:hAnsi="Times New Roman" w:cs="Times New Roman"/>
          <w:sz w:val="24"/>
          <w:szCs w:val="24"/>
          <w:lang w:val="es-MX"/>
        </w:rPr>
        <w:t>estipulada, o pagar el mínimo de la deuda.</w:t>
      </w:r>
    </w:p>
    <w:p w14:paraId="1989201C" w14:textId="66370370" w:rsidR="00676CB6" w:rsidRDefault="00213DF0" w:rsidP="0037394B">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Como muestra la tabla No.</w:t>
      </w:r>
      <w:r w:rsidR="004340AA">
        <w:rPr>
          <w:rFonts w:ascii="Times New Roman" w:eastAsia="Times New Roman" w:hAnsi="Times New Roman" w:cs="Times New Roman"/>
          <w:sz w:val="24"/>
          <w:szCs w:val="24"/>
          <w:lang w:val="es-MX"/>
        </w:rPr>
        <w:t>2</w:t>
      </w:r>
      <w:r>
        <w:rPr>
          <w:rFonts w:ascii="Times New Roman" w:eastAsia="Times New Roman" w:hAnsi="Times New Roman" w:cs="Times New Roman"/>
          <w:sz w:val="24"/>
          <w:szCs w:val="24"/>
          <w:lang w:val="es-MX"/>
        </w:rPr>
        <w:t xml:space="preserve"> según los datos del Banco Central de Honduras las tasas por el pago de tarjetas de crédito al no cumplir con la fecha estipulada son de un costo bastante alto, lo que puede conllevar al cliente al incumpliendo del mismo por el alto porcentaje de interés</w:t>
      </w:r>
      <w:r w:rsidR="003720DC">
        <w:rPr>
          <w:rFonts w:ascii="Times New Roman" w:eastAsia="Times New Roman" w:hAnsi="Times New Roman" w:cs="Times New Roman"/>
          <w:sz w:val="24"/>
          <w:szCs w:val="24"/>
          <w:lang w:val="es-MX"/>
        </w:rPr>
        <w:t>.</w:t>
      </w:r>
    </w:p>
    <w:p w14:paraId="6FA13CFD" w14:textId="46E371E6" w:rsidR="00752974" w:rsidRPr="006F4BDD" w:rsidRDefault="00676CB6" w:rsidP="00802A05">
      <w:pPr>
        <w:pStyle w:val="Tabla1"/>
        <w:framePr w:wrap="notBeside"/>
      </w:pPr>
      <w:bookmarkStart w:id="58" w:name="_Toc189761809"/>
      <w:r w:rsidRPr="006F4BDD">
        <w:t xml:space="preserve">Tabla </w:t>
      </w:r>
      <w:r w:rsidR="004340AA" w:rsidRPr="006F4BDD">
        <w:t>2</w:t>
      </w:r>
      <w:r w:rsidR="00B110B7" w:rsidRPr="006F4BDD">
        <w:t>.</w:t>
      </w:r>
      <w:r w:rsidRPr="006F4BDD">
        <w:t xml:space="preserve"> </w:t>
      </w:r>
      <w:r w:rsidR="00F50F22" w:rsidRPr="006F4BDD">
        <w:t>T</w:t>
      </w:r>
      <w:r w:rsidRPr="006F4BDD">
        <w:t>asas de interés a aplicar sobre operaciones de tarjetas de crédito en Honduras</w:t>
      </w:r>
      <w:bookmarkEnd w:id="58"/>
    </w:p>
    <w:p w14:paraId="52A7F917" w14:textId="77777777" w:rsidR="000037E1" w:rsidRDefault="000037E1" w:rsidP="00BA3E2C">
      <w:pPr>
        <w:pStyle w:val="TextodeTablas"/>
        <w:rPr>
          <w:lang w:val="es-MX"/>
        </w:rPr>
      </w:pP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C65CCC" w:rsidRPr="00C65CCC" w14:paraId="7AB222F9" w14:textId="77777777" w:rsidTr="00C65CCC">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8981495"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Año</w:t>
            </w:r>
          </w:p>
        </w:tc>
        <w:tc>
          <w:tcPr>
            <w:tcW w:w="1200" w:type="dxa"/>
            <w:tcBorders>
              <w:top w:val="single" w:sz="8" w:space="0" w:color="auto"/>
              <w:left w:val="single" w:sz="4" w:space="0" w:color="auto"/>
              <w:bottom w:val="nil"/>
              <w:right w:val="single" w:sz="8" w:space="0" w:color="auto"/>
            </w:tcBorders>
            <w:shd w:val="clear" w:color="000000" w:fill="FFCC99"/>
            <w:vAlign w:val="center"/>
            <w:hideMark/>
          </w:tcPr>
          <w:p w14:paraId="6D5A6ED2"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2021</w:t>
            </w:r>
          </w:p>
        </w:tc>
        <w:tc>
          <w:tcPr>
            <w:tcW w:w="1200" w:type="dxa"/>
            <w:tcBorders>
              <w:top w:val="single" w:sz="8" w:space="0" w:color="auto"/>
              <w:left w:val="nil"/>
              <w:bottom w:val="nil"/>
              <w:right w:val="single" w:sz="8" w:space="0" w:color="auto"/>
            </w:tcBorders>
            <w:shd w:val="clear" w:color="000000" w:fill="FFCC99"/>
            <w:vAlign w:val="center"/>
            <w:hideMark/>
          </w:tcPr>
          <w:p w14:paraId="415A4E33"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c>
          <w:tcPr>
            <w:tcW w:w="1200" w:type="dxa"/>
            <w:tcBorders>
              <w:top w:val="single" w:sz="8" w:space="0" w:color="auto"/>
              <w:left w:val="nil"/>
              <w:bottom w:val="nil"/>
              <w:right w:val="single" w:sz="8" w:space="0" w:color="auto"/>
            </w:tcBorders>
            <w:shd w:val="clear" w:color="000000" w:fill="339966"/>
            <w:vAlign w:val="center"/>
            <w:hideMark/>
          </w:tcPr>
          <w:p w14:paraId="4076C12F"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2022</w:t>
            </w:r>
          </w:p>
        </w:tc>
        <w:tc>
          <w:tcPr>
            <w:tcW w:w="1200" w:type="dxa"/>
            <w:tcBorders>
              <w:top w:val="single" w:sz="8" w:space="0" w:color="auto"/>
              <w:left w:val="nil"/>
              <w:bottom w:val="nil"/>
              <w:right w:val="single" w:sz="8" w:space="0" w:color="auto"/>
            </w:tcBorders>
            <w:shd w:val="clear" w:color="000000" w:fill="339966"/>
            <w:vAlign w:val="center"/>
            <w:hideMark/>
          </w:tcPr>
          <w:p w14:paraId="26DE0CEE"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c>
          <w:tcPr>
            <w:tcW w:w="1200" w:type="dxa"/>
            <w:tcBorders>
              <w:top w:val="single" w:sz="8" w:space="0" w:color="auto"/>
              <w:left w:val="nil"/>
              <w:bottom w:val="nil"/>
              <w:right w:val="single" w:sz="8" w:space="0" w:color="auto"/>
            </w:tcBorders>
            <w:shd w:val="clear" w:color="000000" w:fill="FFFF99"/>
            <w:vAlign w:val="center"/>
            <w:hideMark/>
          </w:tcPr>
          <w:p w14:paraId="2FA2CCAC"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2023</w:t>
            </w:r>
          </w:p>
        </w:tc>
        <w:tc>
          <w:tcPr>
            <w:tcW w:w="1200" w:type="dxa"/>
            <w:tcBorders>
              <w:top w:val="single" w:sz="8" w:space="0" w:color="auto"/>
              <w:left w:val="nil"/>
              <w:bottom w:val="nil"/>
              <w:right w:val="single" w:sz="8" w:space="0" w:color="auto"/>
            </w:tcBorders>
            <w:shd w:val="clear" w:color="000000" w:fill="FFFF99"/>
            <w:vAlign w:val="center"/>
            <w:hideMark/>
          </w:tcPr>
          <w:p w14:paraId="13929D88"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r>
      <w:tr w:rsidR="00C65CCC" w:rsidRPr="005B4B58" w14:paraId="03418437" w14:textId="77777777" w:rsidTr="00C65CCC">
        <w:trPr>
          <w:trHeight w:val="1290"/>
        </w:trPr>
        <w:tc>
          <w:tcPr>
            <w:tcW w:w="1200" w:type="dxa"/>
            <w:tcBorders>
              <w:top w:val="single" w:sz="4" w:space="0" w:color="auto"/>
              <w:left w:val="single" w:sz="8" w:space="0" w:color="auto"/>
              <w:bottom w:val="single" w:sz="8" w:space="0" w:color="auto"/>
              <w:right w:val="single" w:sz="8" w:space="0" w:color="auto"/>
            </w:tcBorders>
            <w:shd w:val="clear" w:color="000000" w:fill="99CCFF"/>
            <w:vAlign w:val="center"/>
            <w:hideMark/>
          </w:tcPr>
          <w:p w14:paraId="1EF4AFFB"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Mes</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2C0FFE09"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7C916E8A"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724AAB13"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3591FD5A"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3CB12C81"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74051D4A"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r>
      <w:tr w:rsidR="00C65CCC" w:rsidRPr="00C65CCC" w14:paraId="23787427"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0379EDDA"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Enero</w:t>
            </w:r>
          </w:p>
        </w:tc>
        <w:tc>
          <w:tcPr>
            <w:tcW w:w="1200" w:type="dxa"/>
            <w:tcBorders>
              <w:top w:val="nil"/>
              <w:left w:val="nil"/>
              <w:bottom w:val="single" w:sz="8" w:space="0" w:color="auto"/>
              <w:right w:val="single" w:sz="8" w:space="0" w:color="auto"/>
            </w:tcBorders>
            <w:shd w:val="clear" w:color="000000" w:fill="FFFFFF"/>
            <w:vAlign w:val="center"/>
            <w:hideMark/>
          </w:tcPr>
          <w:p w14:paraId="77A67CB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50.41</w:t>
            </w:r>
          </w:p>
        </w:tc>
        <w:tc>
          <w:tcPr>
            <w:tcW w:w="1200" w:type="dxa"/>
            <w:tcBorders>
              <w:top w:val="nil"/>
              <w:left w:val="nil"/>
              <w:bottom w:val="single" w:sz="8" w:space="0" w:color="auto"/>
              <w:right w:val="single" w:sz="8" w:space="0" w:color="auto"/>
            </w:tcBorders>
            <w:shd w:val="clear" w:color="000000" w:fill="FFFFFF"/>
            <w:vAlign w:val="center"/>
            <w:hideMark/>
          </w:tcPr>
          <w:p w14:paraId="490A817C"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21.06</w:t>
            </w:r>
          </w:p>
        </w:tc>
        <w:tc>
          <w:tcPr>
            <w:tcW w:w="1200" w:type="dxa"/>
            <w:tcBorders>
              <w:top w:val="nil"/>
              <w:left w:val="nil"/>
              <w:bottom w:val="single" w:sz="8" w:space="0" w:color="auto"/>
              <w:right w:val="single" w:sz="8" w:space="0" w:color="auto"/>
            </w:tcBorders>
            <w:shd w:val="clear" w:color="000000" w:fill="FFFFFF"/>
            <w:vAlign w:val="center"/>
            <w:hideMark/>
          </w:tcPr>
          <w:p w14:paraId="33165208"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49.67</w:t>
            </w:r>
          </w:p>
        </w:tc>
        <w:tc>
          <w:tcPr>
            <w:tcW w:w="1200" w:type="dxa"/>
            <w:tcBorders>
              <w:top w:val="nil"/>
              <w:left w:val="nil"/>
              <w:bottom w:val="single" w:sz="8" w:space="0" w:color="auto"/>
              <w:right w:val="single" w:sz="8" w:space="0" w:color="auto"/>
            </w:tcBorders>
            <w:shd w:val="clear" w:color="000000" w:fill="FFFFFF"/>
            <w:vAlign w:val="center"/>
            <w:hideMark/>
          </w:tcPr>
          <w:p w14:paraId="7A55CA87"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19.43</w:t>
            </w:r>
          </w:p>
        </w:tc>
        <w:tc>
          <w:tcPr>
            <w:tcW w:w="1200" w:type="dxa"/>
            <w:tcBorders>
              <w:top w:val="nil"/>
              <w:left w:val="nil"/>
              <w:bottom w:val="single" w:sz="8" w:space="0" w:color="auto"/>
              <w:right w:val="single" w:sz="8" w:space="0" w:color="auto"/>
            </w:tcBorders>
            <w:shd w:val="clear" w:color="000000" w:fill="FFFFFF"/>
            <w:vAlign w:val="center"/>
            <w:hideMark/>
          </w:tcPr>
          <w:p w14:paraId="4847A423"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48.27</w:t>
            </w:r>
          </w:p>
        </w:tc>
        <w:tc>
          <w:tcPr>
            <w:tcW w:w="1200" w:type="dxa"/>
            <w:tcBorders>
              <w:top w:val="nil"/>
              <w:left w:val="nil"/>
              <w:bottom w:val="single" w:sz="8" w:space="0" w:color="auto"/>
              <w:right w:val="single" w:sz="8" w:space="0" w:color="auto"/>
            </w:tcBorders>
            <w:shd w:val="clear" w:color="000000" w:fill="FFFFFF"/>
            <w:vAlign w:val="center"/>
            <w:hideMark/>
          </w:tcPr>
          <w:p w14:paraId="7F70BFB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17.81</w:t>
            </w:r>
          </w:p>
        </w:tc>
      </w:tr>
      <w:tr w:rsidR="00C65CCC" w:rsidRPr="00C65CCC" w14:paraId="331CB990"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F0CC286"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Febrero</w:t>
            </w:r>
          </w:p>
        </w:tc>
        <w:tc>
          <w:tcPr>
            <w:tcW w:w="1200" w:type="dxa"/>
            <w:tcBorders>
              <w:top w:val="nil"/>
              <w:left w:val="nil"/>
              <w:bottom w:val="single" w:sz="8" w:space="0" w:color="auto"/>
              <w:right w:val="single" w:sz="8" w:space="0" w:color="auto"/>
            </w:tcBorders>
            <w:shd w:val="clear" w:color="000000" w:fill="FFFFFF"/>
            <w:vAlign w:val="center"/>
            <w:hideMark/>
          </w:tcPr>
          <w:p w14:paraId="078F7E07"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50.39</w:t>
            </w:r>
          </w:p>
        </w:tc>
        <w:tc>
          <w:tcPr>
            <w:tcW w:w="1200" w:type="dxa"/>
            <w:tcBorders>
              <w:top w:val="nil"/>
              <w:left w:val="nil"/>
              <w:bottom w:val="single" w:sz="8" w:space="0" w:color="auto"/>
              <w:right w:val="single" w:sz="8" w:space="0" w:color="auto"/>
            </w:tcBorders>
            <w:shd w:val="clear" w:color="000000" w:fill="FFFFFF"/>
            <w:vAlign w:val="center"/>
            <w:hideMark/>
          </w:tcPr>
          <w:p w14:paraId="26E282E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21.05</w:t>
            </w:r>
          </w:p>
        </w:tc>
        <w:tc>
          <w:tcPr>
            <w:tcW w:w="1200" w:type="dxa"/>
            <w:tcBorders>
              <w:top w:val="nil"/>
              <w:left w:val="nil"/>
              <w:bottom w:val="single" w:sz="8" w:space="0" w:color="auto"/>
              <w:right w:val="single" w:sz="8" w:space="0" w:color="auto"/>
            </w:tcBorders>
            <w:shd w:val="clear" w:color="000000" w:fill="FFFFFF"/>
            <w:vAlign w:val="center"/>
            <w:hideMark/>
          </w:tcPr>
          <w:p w14:paraId="5AC384E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49.55</w:t>
            </w:r>
          </w:p>
        </w:tc>
        <w:tc>
          <w:tcPr>
            <w:tcW w:w="1200" w:type="dxa"/>
            <w:tcBorders>
              <w:top w:val="nil"/>
              <w:left w:val="nil"/>
              <w:bottom w:val="single" w:sz="8" w:space="0" w:color="auto"/>
              <w:right w:val="single" w:sz="8" w:space="0" w:color="auto"/>
            </w:tcBorders>
            <w:shd w:val="clear" w:color="000000" w:fill="FFFFFF"/>
            <w:vAlign w:val="center"/>
            <w:hideMark/>
          </w:tcPr>
          <w:p w14:paraId="19CF1865"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19.24</w:t>
            </w:r>
          </w:p>
        </w:tc>
        <w:tc>
          <w:tcPr>
            <w:tcW w:w="1200" w:type="dxa"/>
            <w:tcBorders>
              <w:top w:val="nil"/>
              <w:left w:val="nil"/>
              <w:bottom w:val="single" w:sz="8" w:space="0" w:color="auto"/>
              <w:right w:val="single" w:sz="8" w:space="0" w:color="auto"/>
            </w:tcBorders>
            <w:shd w:val="clear" w:color="000000" w:fill="FFFFFF"/>
            <w:vAlign w:val="center"/>
            <w:hideMark/>
          </w:tcPr>
          <w:p w14:paraId="38E7992F"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48.16</w:t>
            </w:r>
          </w:p>
        </w:tc>
        <w:tc>
          <w:tcPr>
            <w:tcW w:w="1200" w:type="dxa"/>
            <w:tcBorders>
              <w:top w:val="nil"/>
              <w:left w:val="nil"/>
              <w:bottom w:val="single" w:sz="8" w:space="0" w:color="auto"/>
              <w:right w:val="single" w:sz="8" w:space="0" w:color="auto"/>
            </w:tcBorders>
            <w:shd w:val="clear" w:color="000000" w:fill="FFFFFF"/>
            <w:vAlign w:val="center"/>
            <w:hideMark/>
          </w:tcPr>
          <w:p w14:paraId="27EC664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17.88</w:t>
            </w:r>
          </w:p>
        </w:tc>
      </w:tr>
      <w:tr w:rsidR="00C65CCC" w:rsidRPr="00C65CCC" w14:paraId="4000E48F"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007A83E"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Marzo</w:t>
            </w:r>
          </w:p>
        </w:tc>
        <w:tc>
          <w:tcPr>
            <w:tcW w:w="1200" w:type="dxa"/>
            <w:tcBorders>
              <w:top w:val="nil"/>
              <w:left w:val="nil"/>
              <w:bottom w:val="single" w:sz="8" w:space="0" w:color="auto"/>
              <w:right w:val="single" w:sz="8" w:space="0" w:color="auto"/>
            </w:tcBorders>
            <w:shd w:val="clear" w:color="000000" w:fill="FFFFFF"/>
            <w:vAlign w:val="center"/>
            <w:hideMark/>
          </w:tcPr>
          <w:p w14:paraId="70CE580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50.35</w:t>
            </w:r>
          </w:p>
        </w:tc>
        <w:tc>
          <w:tcPr>
            <w:tcW w:w="1200" w:type="dxa"/>
            <w:tcBorders>
              <w:top w:val="nil"/>
              <w:left w:val="nil"/>
              <w:bottom w:val="single" w:sz="8" w:space="0" w:color="auto"/>
              <w:right w:val="single" w:sz="8" w:space="0" w:color="auto"/>
            </w:tcBorders>
            <w:shd w:val="clear" w:color="000000" w:fill="FFFFFF"/>
            <w:vAlign w:val="center"/>
            <w:hideMark/>
          </w:tcPr>
          <w:p w14:paraId="37149236"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20.85</w:t>
            </w:r>
          </w:p>
        </w:tc>
        <w:tc>
          <w:tcPr>
            <w:tcW w:w="1200" w:type="dxa"/>
            <w:tcBorders>
              <w:top w:val="nil"/>
              <w:left w:val="nil"/>
              <w:bottom w:val="single" w:sz="8" w:space="0" w:color="auto"/>
              <w:right w:val="single" w:sz="8" w:space="0" w:color="auto"/>
            </w:tcBorders>
            <w:shd w:val="clear" w:color="000000" w:fill="FFFFFF"/>
            <w:vAlign w:val="center"/>
            <w:hideMark/>
          </w:tcPr>
          <w:p w14:paraId="2B39F0F8"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49.43</w:t>
            </w:r>
          </w:p>
        </w:tc>
        <w:tc>
          <w:tcPr>
            <w:tcW w:w="1200" w:type="dxa"/>
            <w:tcBorders>
              <w:top w:val="nil"/>
              <w:left w:val="nil"/>
              <w:bottom w:val="single" w:sz="8" w:space="0" w:color="auto"/>
              <w:right w:val="single" w:sz="8" w:space="0" w:color="auto"/>
            </w:tcBorders>
            <w:shd w:val="clear" w:color="000000" w:fill="FFFFFF"/>
            <w:vAlign w:val="center"/>
            <w:hideMark/>
          </w:tcPr>
          <w:p w14:paraId="68DE1B47"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18.85</w:t>
            </w:r>
          </w:p>
        </w:tc>
        <w:tc>
          <w:tcPr>
            <w:tcW w:w="1200" w:type="dxa"/>
            <w:tcBorders>
              <w:top w:val="nil"/>
              <w:left w:val="nil"/>
              <w:bottom w:val="single" w:sz="8" w:space="0" w:color="auto"/>
              <w:right w:val="single" w:sz="8" w:space="0" w:color="auto"/>
            </w:tcBorders>
            <w:shd w:val="clear" w:color="000000" w:fill="FFFFFF"/>
            <w:vAlign w:val="center"/>
            <w:hideMark/>
          </w:tcPr>
          <w:p w14:paraId="2BC9740C"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48.08</w:t>
            </w:r>
          </w:p>
        </w:tc>
        <w:tc>
          <w:tcPr>
            <w:tcW w:w="1200" w:type="dxa"/>
            <w:tcBorders>
              <w:top w:val="nil"/>
              <w:left w:val="nil"/>
              <w:bottom w:val="single" w:sz="8" w:space="0" w:color="auto"/>
              <w:right w:val="single" w:sz="8" w:space="0" w:color="auto"/>
            </w:tcBorders>
            <w:shd w:val="clear" w:color="000000" w:fill="FFFFFF"/>
            <w:vAlign w:val="center"/>
            <w:hideMark/>
          </w:tcPr>
          <w:p w14:paraId="6A75B07F"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17.89</w:t>
            </w:r>
          </w:p>
        </w:tc>
      </w:tr>
      <w:tr w:rsidR="00C65CCC" w:rsidRPr="00C65CCC" w14:paraId="080E632A"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D4D156A"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Abril</w:t>
            </w:r>
          </w:p>
        </w:tc>
        <w:tc>
          <w:tcPr>
            <w:tcW w:w="1200" w:type="dxa"/>
            <w:tcBorders>
              <w:top w:val="nil"/>
              <w:left w:val="nil"/>
              <w:bottom w:val="single" w:sz="8" w:space="0" w:color="auto"/>
              <w:right w:val="single" w:sz="8" w:space="0" w:color="auto"/>
            </w:tcBorders>
            <w:shd w:val="clear" w:color="000000" w:fill="FFFFFF"/>
            <w:vAlign w:val="center"/>
            <w:hideMark/>
          </w:tcPr>
          <w:p w14:paraId="113B910D"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50.32</w:t>
            </w:r>
          </w:p>
        </w:tc>
        <w:tc>
          <w:tcPr>
            <w:tcW w:w="1200" w:type="dxa"/>
            <w:tcBorders>
              <w:top w:val="nil"/>
              <w:left w:val="nil"/>
              <w:bottom w:val="single" w:sz="8" w:space="0" w:color="auto"/>
              <w:right w:val="single" w:sz="8" w:space="0" w:color="auto"/>
            </w:tcBorders>
            <w:shd w:val="clear" w:color="000000" w:fill="FFFFFF"/>
            <w:vAlign w:val="center"/>
            <w:hideMark/>
          </w:tcPr>
          <w:p w14:paraId="353857D8"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20.8</w:t>
            </w:r>
          </w:p>
        </w:tc>
        <w:tc>
          <w:tcPr>
            <w:tcW w:w="1200" w:type="dxa"/>
            <w:tcBorders>
              <w:top w:val="nil"/>
              <w:left w:val="nil"/>
              <w:bottom w:val="single" w:sz="8" w:space="0" w:color="auto"/>
              <w:right w:val="single" w:sz="8" w:space="0" w:color="auto"/>
            </w:tcBorders>
            <w:shd w:val="clear" w:color="000000" w:fill="FFFFFF"/>
            <w:vAlign w:val="center"/>
            <w:hideMark/>
          </w:tcPr>
          <w:p w14:paraId="4D8ED52E"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49.31</w:t>
            </w:r>
          </w:p>
        </w:tc>
        <w:tc>
          <w:tcPr>
            <w:tcW w:w="1200" w:type="dxa"/>
            <w:tcBorders>
              <w:top w:val="nil"/>
              <w:left w:val="nil"/>
              <w:bottom w:val="single" w:sz="8" w:space="0" w:color="auto"/>
              <w:right w:val="single" w:sz="8" w:space="0" w:color="auto"/>
            </w:tcBorders>
            <w:shd w:val="clear" w:color="000000" w:fill="FFFFFF"/>
            <w:vAlign w:val="center"/>
            <w:hideMark/>
          </w:tcPr>
          <w:p w14:paraId="7B952C22"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w:t>
            </w:r>
          </w:p>
        </w:tc>
        <w:tc>
          <w:tcPr>
            <w:tcW w:w="1200" w:type="dxa"/>
            <w:tcBorders>
              <w:top w:val="nil"/>
              <w:left w:val="nil"/>
              <w:bottom w:val="single" w:sz="8" w:space="0" w:color="auto"/>
              <w:right w:val="single" w:sz="8" w:space="0" w:color="auto"/>
            </w:tcBorders>
            <w:shd w:val="clear" w:color="000000" w:fill="FFFFFF"/>
            <w:vAlign w:val="center"/>
            <w:hideMark/>
          </w:tcPr>
          <w:p w14:paraId="24CB202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48.01</w:t>
            </w:r>
          </w:p>
        </w:tc>
        <w:tc>
          <w:tcPr>
            <w:tcW w:w="1200" w:type="dxa"/>
            <w:tcBorders>
              <w:top w:val="nil"/>
              <w:left w:val="nil"/>
              <w:bottom w:val="single" w:sz="8" w:space="0" w:color="auto"/>
              <w:right w:val="single" w:sz="8" w:space="0" w:color="auto"/>
            </w:tcBorders>
            <w:shd w:val="clear" w:color="000000" w:fill="FFFFFF"/>
            <w:vAlign w:val="center"/>
            <w:hideMark/>
          </w:tcPr>
          <w:p w14:paraId="1F9DE95D"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17.71</w:t>
            </w:r>
          </w:p>
        </w:tc>
      </w:tr>
      <w:tr w:rsidR="00C65CCC" w:rsidRPr="00C65CCC" w14:paraId="3F7CF526" w14:textId="77777777" w:rsidTr="00C65CCC">
        <w:trPr>
          <w:trHeight w:val="315"/>
        </w:trPr>
        <w:tc>
          <w:tcPr>
            <w:tcW w:w="1200" w:type="dxa"/>
            <w:tcBorders>
              <w:top w:val="nil"/>
              <w:left w:val="nil"/>
              <w:bottom w:val="nil"/>
              <w:right w:val="nil"/>
            </w:tcBorders>
            <w:shd w:val="clear" w:color="000000" w:fill="FFFFFF"/>
            <w:vAlign w:val="center"/>
          </w:tcPr>
          <w:p w14:paraId="1D83380A"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4E09965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60D9AF7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1A2C7D76"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37D5D19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20D555E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5164746A" w14:textId="77777777" w:rsidR="00C65CCC" w:rsidRDefault="00C65CCC" w:rsidP="00C65CCC">
            <w:pPr>
              <w:widowControl/>
              <w:jc w:val="right"/>
              <w:rPr>
                <w:rFonts w:ascii="Times New Roman" w:eastAsia="Times New Roman" w:hAnsi="Times New Roman" w:cs="Times New Roman"/>
                <w:color w:val="000000"/>
                <w:sz w:val="20"/>
                <w:szCs w:val="20"/>
                <w:lang w:val="es-MX" w:eastAsia="es-MX"/>
              </w:rPr>
            </w:pPr>
          </w:p>
          <w:p w14:paraId="54603A3D" w14:textId="77777777" w:rsidR="00C65CCC" w:rsidRDefault="00C65CCC" w:rsidP="00C65CCC">
            <w:pPr>
              <w:widowControl/>
              <w:jc w:val="right"/>
              <w:rPr>
                <w:rFonts w:ascii="Times New Roman" w:eastAsia="Times New Roman" w:hAnsi="Times New Roman" w:cs="Times New Roman"/>
                <w:color w:val="000000"/>
                <w:sz w:val="20"/>
                <w:szCs w:val="20"/>
                <w:lang w:val="es-MX" w:eastAsia="es-MX"/>
              </w:rPr>
            </w:pPr>
          </w:p>
          <w:p w14:paraId="334D81E5"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r>
      <w:tr w:rsidR="00C65CCC" w:rsidRPr="00C65CCC" w14:paraId="2FED64B1" w14:textId="77777777" w:rsidTr="00C65CCC">
        <w:trPr>
          <w:trHeight w:val="315"/>
        </w:trPr>
        <w:tc>
          <w:tcPr>
            <w:tcW w:w="1200" w:type="dxa"/>
            <w:tcBorders>
              <w:top w:val="nil"/>
              <w:left w:val="nil"/>
              <w:bottom w:val="single" w:sz="4" w:space="0" w:color="auto"/>
              <w:right w:val="nil"/>
            </w:tcBorders>
            <w:shd w:val="clear" w:color="000000" w:fill="FFFFFF"/>
            <w:vAlign w:val="center"/>
          </w:tcPr>
          <w:p w14:paraId="6B077F0F"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19A2403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00852DE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103EE72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5836ED7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4E41680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c>
          <w:tcPr>
            <w:tcW w:w="1200" w:type="dxa"/>
            <w:tcBorders>
              <w:top w:val="nil"/>
              <w:left w:val="nil"/>
              <w:bottom w:val="nil"/>
              <w:right w:val="nil"/>
            </w:tcBorders>
            <w:shd w:val="clear" w:color="000000" w:fill="FFFFFF"/>
            <w:vAlign w:val="center"/>
          </w:tcPr>
          <w:p w14:paraId="3E3FC82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p>
        </w:tc>
      </w:tr>
      <w:tr w:rsidR="00C65CCC" w:rsidRPr="00C65CCC" w14:paraId="4B956C0C" w14:textId="77777777" w:rsidTr="00C65CCC">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32AA696"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Año</w:t>
            </w:r>
          </w:p>
        </w:tc>
        <w:tc>
          <w:tcPr>
            <w:tcW w:w="1200" w:type="dxa"/>
            <w:tcBorders>
              <w:top w:val="single" w:sz="8" w:space="0" w:color="auto"/>
              <w:left w:val="single" w:sz="4" w:space="0" w:color="auto"/>
              <w:bottom w:val="nil"/>
              <w:right w:val="single" w:sz="8" w:space="0" w:color="auto"/>
            </w:tcBorders>
            <w:shd w:val="clear" w:color="000000" w:fill="FFCC99"/>
            <w:vAlign w:val="center"/>
            <w:hideMark/>
          </w:tcPr>
          <w:p w14:paraId="16457ED1"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2021</w:t>
            </w:r>
          </w:p>
        </w:tc>
        <w:tc>
          <w:tcPr>
            <w:tcW w:w="1200" w:type="dxa"/>
            <w:tcBorders>
              <w:top w:val="single" w:sz="8" w:space="0" w:color="auto"/>
              <w:left w:val="nil"/>
              <w:bottom w:val="nil"/>
              <w:right w:val="single" w:sz="8" w:space="0" w:color="auto"/>
            </w:tcBorders>
            <w:shd w:val="clear" w:color="000000" w:fill="FFCC99"/>
            <w:vAlign w:val="center"/>
            <w:hideMark/>
          </w:tcPr>
          <w:p w14:paraId="031EE5DC"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c>
          <w:tcPr>
            <w:tcW w:w="1200" w:type="dxa"/>
            <w:tcBorders>
              <w:top w:val="single" w:sz="8" w:space="0" w:color="auto"/>
              <w:left w:val="nil"/>
              <w:bottom w:val="nil"/>
              <w:right w:val="single" w:sz="8" w:space="0" w:color="auto"/>
            </w:tcBorders>
            <w:shd w:val="clear" w:color="000000" w:fill="339966"/>
            <w:vAlign w:val="center"/>
            <w:hideMark/>
          </w:tcPr>
          <w:p w14:paraId="5364C971"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2022</w:t>
            </w:r>
          </w:p>
        </w:tc>
        <w:tc>
          <w:tcPr>
            <w:tcW w:w="1200" w:type="dxa"/>
            <w:tcBorders>
              <w:top w:val="single" w:sz="8" w:space="0" w:color="auto"/>
              <w:left w:val="nil"/>
              <w:bottom w:val="nil"/>
              <w:right w:val="single" w:sz="8" w:space="0" w:color="auto"/>
            </w:tcBorders>
            <w:shd w:val="clear" w:color="000000" w:fill="339966"/>
            <w:vAlign w:val="center"/>
            <w:hideMark/>
          </w:tcPr>
          <w:p w14:paraId="5C90C772"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c>
          <w:tcPr>
            <w:tcW w:w="1200" w:type="dxa"/>
            <w:tcBorders>
              <w:top w:val="single" w:sz="8" w:space="0" w:color="auto"/>
              <w:left w:val="nil"/>
              <w:bottom w:val="nil"/>
              <w:right w:val="single" w:sz="8" w:space="0" w:color="auto"/>
            </w:tcBorders>
            <w:shd w:val="clear" w:color="000000" w:fill="FFFF99"/>
            <w:vAlign w:val="center"/>
            <w:hideMark/>
          </w:tcPr>
          <w:p w14:paraId="394057A0"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2023</w:t>
            </w:r>
          </w:p>
        </w:tc>
        <w:tc>
          <w:tcPr>
            <w:tcW w:w="1200" w:type="dxa"/>
            <w:tcBorders>
              <w:top w:val="single" w:sz="8" w:space="0" w:color="auto"/>
              <w:left w:val="nil"/>
              <w:bottom w:val="nil"/>
              <w:right w:val="single" w:sz="8" w:space="0" w:color="auto"/>
            </w:tcBorders>
            <w:shd w:val="clear" w:color="000000" w:fill="FFFF99"/>
            <w:vAlign w:val="center"/>
            <w:hideMark/>
          </w:tcPr>
          <w:p w14:paraId="746E6E96" w14:textId="77777777" w:rsidR="00C65CCC" w:rsidRPr="00C65CCC" w:rsidRDefault="00C65CCC" w:rsidP="00C65CCC">
            <w:pPr>
              <w:widowControl/>
              <w:jc w:val="center"/>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 </w:t>
            </w:r>
          </w:p>
        </w:tc>
      </w:tr>
      <w:tr w:rsidR="00C65CCC" w:rsidRPr="005B4B58" w14:paraId="236DE420" w14:textId="77777777" w:rsidTr="00C65CCC">
        <w:trPr>
          <w:trHeight w:val="1290"/>
        </w:trPr>
        <w:tc>
          <w:tcPr>
            <w:tcW w:w="1200" w:type="dxa"/>
            <w:tcBorders>
              <w:top w:val="single" w:sz="4" w:space="0" w:color="auto"/>
              <w:left w:val="single" w:sz="8" w:space="0" w:color="auto"/>
              <w:bottom w:val="single" w:sz="8" w:space="0" w:color="auto"/>
              <w:right w:val="single" w:sz="8" w:space="0" w:color="auto"/>
            </w:tcBorders>
            <w:shd w:val="clear" w:color="000000" w:fill="99CCFF"/>
            <w:vAlign w:val="center"/>
            <w:hideMark/>
          </w:tcPr>
          <w:p w14:paraId="3E5EF66E"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Mes</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5C20AD48"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6CA47C65"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7D451557"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5E50A51D"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56DB22C6"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a Tarjetas de Crédito 2/</w:t>
            </w:r>
          </w:p>
        </w:tc>
        <w:tc>
          <w:tcPr>
            <w:tcW w:w="1200" w:type="dxa"/>
            <w:tcBorders>
              <w:top w:val="single" w:sz="8" w:space="0" w:color="auto"/>
              <w:left w:val="nil"/>
              <w:bottom w:val="single" w:sz="8" w:space="0" w:color="auto"/>
              <w:right w:val="single" w:sz="8" w:space="0" w:color="auto"/>
            </w:tcBorders>
            <w:shd w:val="clear" w:color="000000" w:fill="99CCFF"/>
            <w:vAlign w:val="center"/>
            <w:hideMark/>
          </w:tcPr>
          <w:p w14:paraId="2FD1EC95" w14:textId="77777777" w:rsidR="00C65CCC" w:rsidRPr="00C65CCC" w:rsidRDefault="00C65CCC" w:rsidP="00C65CCC">
            <w:pPr>
              <w:widowControl/>
              <w:jc w:val="center"/>
              <w:rPr>
                <w:rFonts w:ascii="Times New Roman" w:eastAsia="Times New Roman" w:hAnsi="Times New Roman" w:cs="Times New Roman"/>
                <w:b/>
                <w:bCs/>
                <w:color w:val="000000"/>
                <w:sz w:val="20"/>
                <w:szCs w:val="20"/>
                <w:lang w:val="es-MX" w:eastAsia="es-MX"/>
              </w:rPr>
            </w:pPr>
            <w:r w:rsidRPr="00C65CCC">
              <w:rPr>
                <w:rFonts w:ascii="Times New Roman" w:eastAsia="Times New Roman" w:hAnsi="Times New Roman" w:cs="Times New Roman"/>
                <w:b/>
                <w:bCs/>
                <w:color w:val="000000"/>
                <w:sz w:val="20"/>
                <w:szCs w:val="20"/>
                <w:lang w:val="es-MX" w:eastAsia="es-MX"/>
              </w:rPr>
              <w:t>Tasa Máxima Aplicable para arreglos de pago</w:t>
            </w:r>
          </w:p>
        </w:tc>
      </w:tr>
      <w:tr w:rsidR="00C65CCC" w:rsidRPr="00C65CCC" w14:paraId="667E2529"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49D56ADA"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Mayo</w:t>
            </w:r>
          </w:p>
        </w:tc>
        <w:tc>
          <w:tcPr>
            <w:tcW w:w="1200" w:type="dxa"/>
            <w:tcBorders>
              <w:top w:val="nil"/>
              <w:left w:val="nil"/>
              <w:bottom w:val="single" w:sz="8" w:space="0" w:color="auto"/>
              <w:right w:val="single" w:sz="8" w:space="0" w:color="auto"/>
            </w:tcBorders>
            <w:shd w:val="clear" w:color="000000" w:fill="FFFFFF"/>
            <w:vAlign w:val="center"/>
            <w:hideMark/>
          </w:tcPr>
          <w:p w14:paraId="1B71152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50.29</w:t>
            </w:r>
          </w:p>
        </w:tc>
        <w:tc>
          <w:tcPr>
            <w:tcW w:w="1200" w:type="dxa"/>
            <w:tcBorders>
              <w:top w:val="nil"/>
              <w:left w:val="nil"/>
              <w:bottom w:val="single" w:sz="8" w:space="0" w:color="auto"/>
              <w:right w:val="single" w:sz="8" w:space="0" w:color="auto"/>
            </w:tcBorders>
            <w:shd w:val="clear" w:color="000000" w:fill="FFFFFF"/>
            <w:vAlign w:val="center"/>
            <w:hideMark/>
          </w:tcPr>
          <w:p w14:paraId="5C441DA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20.7</w:t>
            </w:r>
          </w:p>
        </w:tc>
        <w:tc>
          <w:tcPr>
            <w:tcW w:w="1200" w:type="dxa"/>
            <w:tcBorders>
              <w:top w:val="nil"/>
              <w:left w:val="nil"/>
              <w:bottom w:val="single" w:sz="8" w:space="0" w:color="auto"/>
              <w:right w:val="single" w:sz="8" w:space="0" w:color="auto"/>
            </w:tcBorders>
            <w:shd w:val="clear" w:color="000000" w:fill="FFFFFF"/>
            <w:vAlign w:val="center"/>
            <w:hideMark/>
          </w:tcPr>
          <w:p w14:paraId="3C317B63"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49.17</w:t>
            </w:r>
          </w:p>
        </w:tc>
        <w:tc>
          <w:tcPr>
            <w:tcW w:w="1200" w:type="dxa"/>
            <w:tcBorders>
              <w:top w:val="nil"/>
              <w:left w:val="nil"/>
              <w:bottom w:val="single" w:sz="8" w:space="0" w:color="auto"/>
              <w:right w:val="single" w:sz="8" w:space="0" w:color="auto"/>
            </w:tcBorders>
            <w:shd w:val="clear" w:color="000000" w:fill="FFFFFF"/>
            <w:vAlign w:val="center"/>
            <w:hideMark/>
          </w:tcPr>
          <w:p w14:paraId="51574CE5"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18.68</w:t>
            </w:r>
          </w:p>
        </w:tc>
        <w:tc>
          <w:tcPr>
            <w:tcW w:w="1200" w:type="dxa"/>
            <w:tcBorders>
              <w:top w:val="nil"/>
              <w:left w:val="nil"/>
              <w:bottom w:val="single" w:sz="8" w:space="0" w:color="auto"/>
              <w:right w:val="single" w:sz="8" w:space="0" w:color="auto"/>
            </w:tcBorders>
            <w:shd w:val="clear" w:color="000000" w:fill="FFFFFF"/>
            <w:vAlign w:val="center"/>
            <w:hideMark/>
          </w:tcPr>
          <w:p w14:paraId="1D2DD56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47.97</w:t>
            </w:r>
          </w:p>
        </w:tc>
        <w:tc>
          <w:tcPr>
            <w:tcW w:w="1200" w:type="dxa"/>
            <w:tcBorders>
              <w:top w:val="nil"/>
              <w:left w:val="nil"/>
              <w:bottom w:val="single" w:sz="8" w:space="0" w:color="auto"/>
              <w:right w:val="single" w:sz="8" w:space="0" w:color="auto"/>
            </w:tcBorders>
            <w:shd w:val="clear" w:color="000000" w:fill="FFFFFF"/>
            <w:vAlign w:val="center"/>
            <w:hideMark/>
          </w:tcPr>
          <w:p w14:paraId="026136C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17.76</w:t>
            </w:r>
          </w:p>
        </w:tc>
      </w:tr>
      <w:tr w:rsidR="00C65CCC" w:rsidRPr="00C65CCC" w14:paraId="341F6CF5"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06485B1"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Junio</w:t>
            </w:r>
          </w:p>
        </w:tc>
        <w:tc>
          <w:tcPr>
            <w:tcW w:w="1200" w:type="dxa"/>
            <w:tcBorders>
              <w:top w:val="nil"/>
              <w:left w:val="nil"/>
              <w:bottom w:val="single" w:sz="8" w:space="0" w:color="auto"/>
              <w:right w:val="single" w:sz="8" w:space="0" w:color="auto"/>
            </w:tcBorders>
            <w:shd w:val="clear" w:color="000000" w:fill="FFFFFF"/>
            <w:vAlign w:val="center"/>
            <w:hideMark/>
          </w:tcPr>
          <w:p w14:paraId="7B69A213"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50.21</w:t>
            </w:r>
          </w:p>
        </w:tc>
        <w:tc>
          <w:tcPr>
            <w:tcW w:w="1200" w:type="dxa"/>
            <w:tcBorders>
              <w:top w:val="nil"/>
              <w:left w:val="nil"/>
              <w:bottom w:val="single" w:sz="8" w:space="0" w:color="auto"/>
              <w:right w:val="single" w:sz="8" w:space="0" w:color="auto"/>
            </w:tcBorders>
            <w:shd w:val="clear" w:color="000000" w:fill="FFFFFF"/>
            <w:vAlign w:val="center"/>
            <w:hideMark/>
          </w:tcPr>
          <w:p w14:paraId="1E7BBDBF"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20.23</w:t>
            </w:r>
          </w:p>
        </w:tc>
        <w:tc>
          <w:tcPr>
            <w:tcW w:w="1200" w:type="dxa"/>
            <w:tcBorders>
              <w:top w:val="nil"/>
              <w:left w:val="nil"/>
              <w:bottom w:val="single" w:sz="8" w:space="0" w:color="auto"/>
              <w:right w:val="single" w:sz="8" w:space="0" w:color="auto"/>
            </w:tcBorders>
            <w:shd w:val="clear" w:color="000000" w:fill="FFFFFF"/>
            <w:vAlign w:val="center"/>
            <w:hideMark/>
          </w:tcPr>
          <w:p w14:paraId="0C2B1232"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49.03</w:t>
            </w:r>
          </w:p>
        </w:tc>
        <w:tc>
          <w:tcPr>
            <w:tcW w:w="1200" w:type="dxa"/>
            <w:tcBorders>
              <w:top w:val="nil"/>
              <w:left w:val="nil"/>
              <w:bottom w:val="single" w:sz="8" w:space="0" w:color="auto"/>
              <w:right w:val="single" w:sz="8" w:space="0" w:color="auto"/>
            </w:tcBorders>
            <w:shd w:val="clear" w:color="000000" w:fill="FFFFFF"/>
            <w:vAlign w:val="center"/>
            <w:hideMark/>
          </w:tcPr>
          <w:p w14:paraId="6B65B86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18.69</w:t>
            </w:r>
          </w:p>
        </w:tc>
        <w:tc>
          <w:tcPr>
            <w:tcW w:w="1200" w:type="dxa"/>
            <w:tcBorders>
              <w:top w:val="nil"/>
              <w:left w:val="nil"/>
              <w:bottom w:val="single" w:sz="8" w:space="0" w:color="auto"/>
              <w:right w:val="single" w:sz="8" w:space="0" w:color="auto"/>
            </w:tcBorders>
            <w:shd w:val="clear" w:color="000000" w:fill="FFFFFF"/>
            <w:vAlign w:val="center"/>
            <w:hideMark/>
          </w:tcPr>
          <w:p w14:paraId="3860B9D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47.95</w:t>
            </w:r>
          </w:p>
        </w:tc>
        <w:tc>
          <w:tcPr>
            <w:tcW w:w="1200" w:type="dxa"/>
            <w:tcBorders>
              <w:top w:val="nil"/>
              <w:left w:val="nil"/>
              <w:bottom w:val="single" w:sz="8" w:space="0" w:color="auto"/>
              <w:right w:val="single" w:sz="8" w:space="0" w:color="auto"/>
            </w:tcBorders>
            <w:shd w:val="clear" w:color="000000" w:fill="FFFFFF"/>
            <w:vAlign w:val="center"/>
            <w:hideMark/>
          </w:tcPr>
          <w:p w14:paraId="71C52B6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17.73</w:t>
            </w:r>
          </w:p>
        </w:tc>
      </w:tr>
      <w:tr w:rsidR="00C65CCC" w:rsidRPr="00C65CCC" w14:paraId="272D9BBC"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4A3B8C3"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Julio</w:t>
            </w:r>
          </w:p>
        </w:tc>
        <w:tc>
          <w:tcPr>
            <w:tcW w:w="1200" w:type="dxa"/>
            <w:tcBorders>
              <w:top w:val="nil"/>
              <w:left w:val="nil"/>
              <w:bottom w:val="single" w:sz="8" w:space="0" w:color="auto"/>
              <w:right w:val="single" w:sz="8" w:space="0" w:color="auto"/>
            </w:tcBorders>
            <w:shd w:val="clear" w:color="000000" w:fill="FFFFFF"/>
            <w:vAlign w:val="center"/>
            <w:hideMark/>
          </w:tcPr>
          <w:p w14:paraId="07F3EECE"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50.15</w:t>
            </w:r>
          </w:p>
        </w:tc>
        <w:tc>
          <w:tcPr>
            <w:tcW w:w="1200" w:type="dxa"/>
            <w:tcBorders>
              <w:top w:val="nil"/>
              <w:left w:val="nil"/>
              <w:bottom w:val="single" w:sz="8" w:space="0" w:color="auto"/>
              <w:right w:val="single" w:sz="8" w:space="0" w:color="auto"/>
            </w:tcBorders>
            <w:shd w:val="clear" w:color="000000" w:fill="FFFFFF"/>
            <w:vAlign w:val="center"/>
            <w:hideMark/>
          </w:tcPr>
          <w:p w14:paraId="341CFFC5"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20.44</w:t>
            </w:r>
          </w:p>
        </w:tc>
        <w:tc>
          <w:tcPr>
            <w:tcW w:w="1200" w:type="dxa"/>
            <w:tcBorders>
              <w:top w:val="nil"/>
              <w:left w:val="nil"/>
              <w:bottom w:val="single" w:sz="8" w:space="0" w:color="auto"/>
              <w:right w:val="single" w:sz="8" w:space="0" w:color="auto"/>
            </w:tcBorders>
            <w:shd w:val="clear" w:color="000000" w:fill="FFFFFF"/>
            <w:vAlign w:val="center"/>
            <w:hideMark/>
          </w:tcPr>
          <w:p w14:paraId="578D057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48.94</w:t>
            </w:r>
          </w:p>
        </w:tc>
        <w:tc>
          <w:tcPr>
            <w:tcW w:w="1200" w:type="dxa"/>
            <w:tcBorders>
              <w:top w:val="nil"/>
              <w:left w:val="nil"/>
              <w:bottom w:val="single" w:sz="8" w:space="0" w:color="auto"/>
              <w:right w:val="single" w:sz="8" w:space="0" w:color="auto"/>
            </w:tcBorders>
            <w:shd w:val="clear" w:color="000000" w:fill="FFFFFF"/>
            <w:vAlign w:val="center"/>
            <w:hideMark/>
          </w:tcPr>
          <w:p w14:paraId="5817FC26"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18.59</w:t>
            </w:r>
          </w:p>
        </w:tc>
        <w:tc>
          <w:tcPr>
            <w:tcW w:w="1200" w:type="dxa"/>
            <w:tcBorders>
              <w:top w:val="nil"/>
              <w:left w:val="nil"/>
              <w:bottom w:val="single" w:sz="8" w:space="0" w:color="auto"/>
              <w:right w:val="single" w:sz="8" w:space="0" w:color="auto"/>
            </w:tcBorders>
            <w:shd w:val="clear" w:color="000000" w:fill="FFFFFF"/>
            <w:vAlign w:val="center"/>
            <w:hideMark/>
          </w:tcPr>
          <w:p w14:paraId="2B312E0D"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47.94</w:t>
            </w:r>
          </w:p>
        </w:tc>
        <w:tc>
          <w:tcPr>
            <w:tcW w:w="1200" w:type="dxa"/>
            <w:tcBorders>
              <w:top w:val="nil"/>
              <w:left w:val="nil"/>
              <w:bottom w:val="single" w:sz="8" w:space="0" w:color="auto"/>
              <w:right w:val="single" w:sz="8" w:space="0" w:color="auto"/>
            </w:tcBorders>
            <w:shd w:val="clear" w:color="000000" w:fill="FFFFFF"/>
            <w:vAlign w:val="center"/>
            <w:hideMark/>
          </w:tcPr>
          <w:p w14:paraId="18C05FF3"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17.81</w:t>
            </w:r>
          </w:p>
        </w:tc>
      </w:tr>
      <w:tr w:rsidR="00C65CCC" w:rsidRPr="00C65CCC" w14:paraId="732E5116"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BBC4674"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Agosto</w:t>
            </w:r>
          </w:p>
        </w:tc>
        <w:tc>
          <w:tcPr>
            <w:tcW w:w="1200" w:type="dxa"/>
            <w:tcBorders>
              <w:top w:val="nil"/>
              <w:left w:val="nil"/>
              <w:bottom w:val="single" w:sz="8" w:space="0" w:color="auto"/>
              <w:right w:val="single" w:sz="8" w:space="0" w:color="auto"/>
            </w:tcBorders>
            <w:shd w:val="clear" w:color="000000" w:fill="FFFFFF"/>
            <w:vAlign w:val="center"/>
            <w:hideMark/>
          </w:tcPr>
          <w:p w14:paraId="20E78ABD"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50.09</w:t>
            </w:r>
          </w:p>
        </w:tc>
        <w:tc>
          <w:tcPr>
            <w:tcW w:w="1200" w:type="dxa"/>
            <w:tcBorders>
              <w:top w:val="nil"/>
              <w:left w:val="nil"/>
              <w:bottom w:val="single" w:sz="8" w:space="0" w:color="auto"/>
              <w:right w:val="single" w:sz="8" w:space="0" w:color="auto"/>
            </w:tcBorders>
            <w:shd w:val="clear" w:color="000000" w:fill="FFFFFF"/>
            <w:vAlign w:val="center"/>
            <w:hideMark/>
          </w:tcPr>
          <w:p w14:paraId="6DC229C8"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20.4</w:t>
            </w:r>
          </w:p>
        </w:tc>
        <w:tc>
          <w:tcPr>
            <w:tcW w:w="1200" w:type="dxa"/>
            <w:tcBorders>
              <w:top w:val="nil"/>
              <w:left w:val="nil"/>
              <w:bottom w:val="single" w:sz="8" w:space="0" w:color="auto"/>
              <w:right w:val="single" w:sz="8" w:space="0" w:color="auto"/>
            </w:tcBorders>
            <w:shd w:val="clear" w:color="000000" w:fill="FFFFFF"/>
            <w:vAlign w:val="center"/>
            <w:hideMark/>
          </w:tcPr>
          <w:p w14:paraId="4CC9D58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48.83</w:t>
            </w:r>
          </w:p>
        </w:tc>
        <w:tc>
          <w:tcPr>
            <w:tcW w:w="1200" w:type="dxa"/>
            <w:tcBorders>
              <w:top w:val="nil"/>
              <w:left w:val="nil"/>
              <w:bottom w:val="single" w:sz="8" w:space="0" w:color="auto"/>
              <w:right w:val="single" w:sz="8" w:space="0" w:color="auto"/>
            </w:tcBorders>
            <w:shd w:val="clear" w:color="000000" w:fill="FFFFFF"/>
            <w:vAlign w:val="center"/>
            <w:hideMark/>
          </w:tcPr>
          <w:p w14:paraId="761200F2"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18.45</w:t>
            </w:r>
          </w:p>
        </w:tc>
        <w:tc>
          <w:tcPr>
            <w:tcW w:w="1200" w:type="dxa"/>
            <w:tcBorders>
              <w:top w:val="nil"/>
              <w:left w:val="nil"/>
              <w:bottom w:val="single" w:sz="8" w:space="0" w:color="auto"/>
              <w:right w:val="single" w:sz="8" w:space="0" w:color="auto"/>
            </w:tcBorders>
            <w:shd w:val="clear" w:color="000000" w:fill="FFFFFF"/>
            <w:vAlign w:val="center"/>
            <w:hideMark/>
          </w:tcPr>
          <w:p w14:paraId="2BBB40BF"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47.94</w:t>
            </w:r>
          </w:p>
        </w:tc>
        <w:tc>
          <w:tcPr>
            <w:tcW w:w="1200" w:type="dxa"/>
            <w:tcBorders>
              <w:top w:val="nil"/>
              <w:left w:val="nil"/>
              <w:bottom w:val="single" w:sz="8" w:space="0" w:color="auto"/>
              <w:right w:val="single" w:sz="8" w:space="0" w:color="auto"/>
            </w:tcBorders>
            <w:shd w:val="clear" w:color="000000" w:fill="FFFFFF"/>
            <w:vAlign w:val="center"/>
            <w:hideMark/>
          </w:tcPr>
          <w:p w14:paraId="49AFAA8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17.9</w:t>
            </w:r>
          </w:p>
        </w:tc>
      </w:tr>
      <w:tr w:rsidR="00C65CCC" w:rsidRPr="00C65CCC" w14:paraId="50B068F8"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2E9BAD8"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Septiembre</w:t>
            </w:r>
          </w:p>
        </w:tc>
        <w:tc>
          <w:tcPr>
            <w:tcW w:w="1200" w:type="dxa"/>
            <w:tcBorders>
              <w:top w:val="nil"/>
              <w:left w:val="nil"/>
              <w:bottom w:val="single" w:sz="8" w:space="0" w:color="auto"/>
              <w:right w:val="single" w:sz="8" w:space="0" w:color="auto"/>
            </w:tcBorders>
            <w:shd w:val="clear" w:color="000000" w:fill="FFFFFF"/>
            <w:vAlign w:val="center"/>
            <w:hideMark/>
          </w:tcPr>
          <w:p w14:paraId="6BB1C21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49.99</w:t>
            </w:r>
          </w:p>
        </w:tc>
        <w:tc>
          <w:tcPr>
            <w:tcW w:w="1200" w:type="dxa"/>
            <w:tcBorders>
              <w:top w:val="nil"/>
              <w:left w:val="nil"/>
              <w:bottom w:val="single" w:sz="8" w:space="0" w:color="auto"/>
              <w:right w:val="single" w:sz="8" w:space="0" w:color="auto"/>
            </w:tcBorders>
            <w:shd w:val="clear" w:color="000000" w:fill="FFFFFF"/>
            <w:vAlign w:val="center"/>
            <w:hideMark/>
          </w:tcPr>
          <w:p w14:paraId="1D6ED89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19.84</w:t>
            </w:r>
          </w:p>
        </w:tc>
        <w:tc>
          <w:tcPr>
            <w:tcW w:w="1200" w:type="dxa"/>
            <w:tcBorders>
              <w:top w:val="nil"/>
              <w:left w:val="nil"/>
              <w:bottom w:val="single" w:sz="8" w:space="0" w:color="auto"/>
              <w:right w:val="single" w:sz="8" w:space="0" w:color="auto"/>
            </w:tcBorders>
            <w:shd w:val="clear" w:color="000000" w:fill="FFFFFF"/>
            <w:vAlign w:val="center"/>
            <w:hideMark/>
          </w:tcPr>
          <w:p w14:paraId="407837EE"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48.75</w:t>
            </w:r>
          </w:p>
        </w:tc>
        <w:tc>
          <w:tcPr>
            <w:tcW w:w="1200" w:type="dxa"/>
            <w:tcBorders>
              <w:top w:val="nil"/>
              <w:left w:val="nil"/>
              <w:bottom w:val="single" w:sz="8" w:space="0" w:color="auto"/>
              <w:right w:val="single" w:sz="8" w:space="0" w:color="auto"/>
            </w:tcBorders>
            <w:shd w:val="clear" w:color="000000" w:fill="FFFFFF"/>
            <w:vAlign w:val="center"/>
            <w:hideMark/>
          </w:tcPr>
          <w:p w14:paraId="5F0670D6"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18.33</w:t>
            </w:r>
          </w:p>
        </w:tc>
        <w:tc>
          <w:tcPr>
            <w:tcW w:w="1200" w:type="dxa"/>
            <w:tcBorders>
              <w:top w:val="nil"/>
              <w:left w:val="nil"/>
              <w:bottom w:val="single" w:sz="8" w:space="0" w:color="auto"/>
              <w:right w:val="single" w:sz="8" w:space="0" w:color="auto"/>
            </w:tcBorders>
            <w:shd w:val="clear" w:color="000000" w:fill="FFFFFF"/>
            <w:vAlign w:val="center"/>
            <w:hideMark/>
          </w:tcPr>
          <w:p w14:paraId="1523B79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47.95</w:t>
            </w:r>
          </w:p>
        </w:tc>
        <w:tc>
          <w:tcPr>
            <w:tcW w:w="1200" w:type="dxa"/>
            <w:tcBorders>
              <w:top w:val="nil"/>
              <w:left w:val="nil"/>
              <w:bottom w:val="single" w:sz="8" w:space="0" w:color="auto"/>
              <w:right w:val="single" w:sz="8" w:space="0" w:color="auto"/>
            </w:tcBorders>
            <w:shd w:val="clear" w:color="000000" w:fill="FFFFFF"/>
            <w:vAlign w:val="center"/>
            <w:hideMark/>
          </w:tcPr>
          <w:p w14:paraId="16478470"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17.91</w:t>
            </w:r>
          </w:p>
        </w:tc>
      </w:tr>
      <w:tr w:rsidR="00C65CCC" w:rsidRPr="00C65CCC" w14:paraId="00B4E287"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AB7D959"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Octubre</w:t>
            </w:r>
          </w:p>
        </w:tc>
        <w:tc>
          <w:tcPr>
            <w:tcW w:w="1200" w:type="dxa"/>
            <w:tcBorders>
              <w:top w:val="nil"/>
              <w:left w:val="nil"/>
              <w:bottom w:val="single" w:sz="8" w:space="0" w:color="auto"/>
              <w:right w:val="single" w:sz="8" w:space="0" w:color="auto"/>
            </w:tcBorders>
            <w:shd w:val="clear" w:color="000000" w:fill="FFFFFF"/>
            <w:vAlign w:val="center"/>
            <w:hideMark/>
          </w:tcPr>
          <w:p w14:paraId="1A19EA59"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49.9</w:t>
            </w:r>
          </w:p>
        </w:tc>
        <w:tc>
          <w:tcPr>
            <w:tcW w:w="1200" w:type="dxa"/>
            <w:tcBorders>
              <w:top w:val="nil"/>
              <w:left w:val="nil"/>
              <w:bottom w:val="single" w:sz="8" w:space="0" w:color="auto"/>
              <w:right w:val="single" w:sz="8" w:space="0" w:color="auto"/>
            </w:tcBorders>
            <w:shd w:val="clear" w:color="000000" w:fill="FFFFFF"/>
            <w:vAlign w:val="center"/>
            <w:hideMark/>
          </w:tcPr>
          <w:p w14:paraId="6F4028F4"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19.99</w:t>
            </w:r>
          </w:p>
        </w:tc>
        <w:tc>
          <w:tcPr>
            <w:tcW w:w="1200" w:type="dxa"/>
            <w:tcBorders>
              <w:top w:val="nil"/>
              <w:left w:val="nil"/>
              <w:bottom w:val="single" w:sz="8" w:space="0" w:color="auto"/>
              <w:right w:val="single" w:sz="8" w:space="0" w:color="auto"/>
            </w:tcBorders>
            <w:shd w:val="clear" w:color="000000" w:fill="FFFFFF"/>
            <w:vAlign w:val="center"/>
            <w:hideMark/>
          </w:tcPr>
          <w:p w14:paraId="0B70039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48.62</w:t>
            </w:r>
          </w:p>
        </w:tc>
        <w:tc>
          <w:tcPr>
            <w:tcW w:w="1200" w:type="dxa"/>
            <w:tcBorders>
              <w:top w:val="nil"/>
              <w:left w:val="nil"/>
              <w:bottom w:val="single" w:sz="8" w:space="0" w:color="auto"/>
              <w:right w:val="single" w:sz="8" w:space="0" w:color="auto"/>
            </w:tcBorders>
            <w:shd w:val="clear" w:color="000000" w:fill="FFFFFF"/>
            <w:vAlign w:val="center"/>
            <w:hideMark/>
          </w:tcPr>
          <w:p w14:paraId="63458CF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18.16</w:t>
            </w:r>
          </w:p>
        </w:tc>
        <w:tc>
          <w:tcPr>
            <w:tcW w:w="1200" w:type="dxa"/>
            <w:tcBorders>
              <w:top w:val="nil"/>
              <w:left w:val="nil"/>
              <w:bottom w:val="single" w:sz="8" w:space="0" w:color="auto"/>
              <w:right w:val="single" w:sz="8" w:space="0" w:color="auto"/>
            </w:tcBorders>
            <w:shd w:val="clear" w:color="000000" w:fill="FFFFFF"/>
            <w:vAlign w:val="center"/>
            <w:hideMark/>
          </w:tcPr>
          <w:p w14:paraId="7E3CED63"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47.93</w:t>
            </w:r>
          </w:p>
        </w:tc>
        <w:tc>
          <w:tcPr>
            <w:tcW w:w="1200" w:type="dxa"/>
            <w:tcBorders>
              <w:top w:val="nil"/>
              <w:left w:val="nil"/>
              <w:bottom w:val="single" w:sz="8" w:space="0" w:color="auto"/>
              <w:right w:val="single" w:sz="8" w:space="0" w:color="auto"/>
            </w:tcBorders>
            <w:shd w:val="clear" w:color="000000" w:fill="FFFFFF"/>
            <w:vAlign w:val="center"/>
            <w:hideMark/>
          </w:tcPr>
          <w:p w14:paraId="026BE82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17.88</w:t>
            </w:r>
          </w:p>
        </w:tc>
      </w:tr>
      <w:tr w:rsidR="00C65CCC" w:rsidRPr="00C65CCC" w14:paraId="4C1F986C"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66312CA"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Noviembre</w:t>
            </w:r>
          </w:p>
        </w:tc>
        <w:tc>
          <w:tcPr>
            <w:tcW w:w="1200" w:type="dxa"/>
            <w:tcBorders>
              <w:top w:val="nil"/>
              <w:left w:val="nil"/>
              <w:bottom w:val="single" w:sz="8" w:space="0" w:color="auto"/>
              <w:right w:val="single" w:sz="8" w:space="0" w:color="auto"/>
            </w:tcBorders>
            <w:shd w:val="clear" w:color="000000" w:fill="FFFFFF"/>
            <w:vAlign w:val="center"/>
            <w:hideMark/>
          </w:tcPr>
          <w:p w14:paraId="11D48D45"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49.81</w:t>
            </w:r>
          </w:p>
        </w:tc>
        <w:tc>
          <w:tcPr>
            <w:tcW w:w="1200" w:type="dxa"/>
            <w:tcBorders>
              <w:top w:val="nil"/>
              <w:left w:val="nil"/>
              <w:bottom w:val="single" w:sz="8" w:space="0" w:color="auto"/>
              <w:right w:val="single" w:sz="8" w:space="0" w:color="auto"/>
            </w:tcBorders>
            <w:shd w:val="clear" w:color="000000" w:fill="FFFFFF"/>
            <w:vAlign w:val="center"/>
            <w:hideMark/>
          </w:tcPr>
          <w:p w14:paraId="223C5826"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19.88</w:t>
            </w:r>
          </w:p>
        </w:tc>
        <w:tc>
          <w:tcPr>
            <w:tcW w:w="1200" w:type="dxa"/>
            <w:tcBorders>
              <w:top w:val="nil"/>
              <w:left w:val="nil"/>
              <w:bottom w:val="single" w:sz="8" w:space="0" w:color="auto"/>
              <w:right w:val="single" w:sz="8" w:space="0" w:color="auto"/>
            </w:tcBorders>
            <w:shd w:val="clear" w:color="000000" w:fill="FFFFFF"/>
            <w:vAlign w:val="center"/>
            <w:hideMark/>
          </w:tcPr>
          <w:p w14:paraId="000E799C"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48.51</w:t>
            </w:r>
          </w:p>
        </w:tc>
        <w:tc>
          <w:tcPr>
            <w:tcW w:w="1200" w:type="dxa"/>
            <w:tcBorders>
              <w:top w:val="nil"/>
              <w:left w:val="nil"/>
              <w:bottom w:val="single" w:sz="8" w:space="0" w:color="auto"/>
              <w:right w:val="single" w:sz="8" w:space="0" w:color="auto"/>
            </w:tcBorders>
            <w:shd w:val="clear" w:color="000000" w:fill="FFFFFF"/>
            <w:vAlign w:val="center"/>
            <w:hideMark/>
          </w:tcPr>
          <w:p w14:paraId="465BF3F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17.84</w:t>
            </w:r>
          </w:p>
        </w:tc>
        <w:tc>
          <w:tcPr>
            <w:tcW w:w="1200" w:type="dxa"/>
            <w:tcBorders>
              <w:top w:val="nil"/>
              <w:left w:val="nil"/>
              <w:bottom w:val="single" w:sz="8" w:space="0" w:color="auto"/>
              <w:right w:val="single" w:sz="8" w:space="0" w:color="auto"/>
            </w:tcBorders>
            <w:shd w:val="clear" w:color="000000" w:fill="FFFFFF"/>
            <w:vAlign w:val="center"/>
            <w:hideMark/>
          </w:tcPr>
          <w:p w14:paraId="50AA4D14"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47.92</w:t>
            </w:r>
          </w:p>
        </w:tc>
        <w:tc>
          <w:tcPr>
            <w:tcW w:w="1200" w:type="dxa"/>
            <w:tcBorders>
              <w:top w:val="nil"/>
              <w:left w:val="nil"/>
              <w:bottom w:val="single" w:sz="8" w:space="0" w:color="auto"/>
              <w:right w:val="single" w:sz="8" w:space="0" w:color="auto"/>
            </w:tcBorders>
            <w:shd w:val="clear" w:color="000000" w:fill="FFFFFF"/>
            <w:vAlign w:val="center"/>
            <w:hideMark/>
          </w:tcPr>
          <w:p w14:paraId="305BC84A"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18.04</w:t>
            </w:r>
          </w:p>
        </w:tc>
      </w:tr>
      <w:tr w:rsidR="00C65CCC" w:rsidRPr="00C65CCC" w14:paraId="7C4212B3" w14:textId="77777777" w:rsidTr="00C65CCC">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3274365" w14:textId="77777777" w:rsidR="00C65CCC" w:rsidRPr="00C65CCC" w:rsidRDefault="00C65CCC" w:rsidP="00C65CCC">
            <w:pPr>
              <w:widowControl/>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Diciembre</w:t>
            </w:r>
          </w:p>
        </w:tc>
        <w:tc>
          <w:tcPr>
            <w:tcW w:w="1200" w:type="dxa"/>
            <w:tcBorders>
              <w:top w:val="nil"/>
              <w:left w:val="nil"/>
              <w:bottom w:val="single" w:sz="8" w:space="0" w:color="auto"/>
              <w:right w:val="single" w:sz="8" w:space="0" w:color="auto"/>
            </w:tcBorders>
            <w:shd w:val="clear" w:color="000000" w:fill="FFFFFF"/>
            <w:vAlign w:val="center"/>
            <w:hideMark/>
          </w:tcPr>
          <w:p w14:paraId="4451639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49.77</w:t>
            </w:r>
          </w:p>
        </w:tc>
        <w:tc>
          <w:tcPr>
            <w:tcW w:w="1200" w:type="dxa"/>
            <w:tcBorders>
              <w:top w:val="nil"/>
              <w:left w:val="nil"/>
              <w:bottom w:val="single" w:sz="8" w:space="0" w:color="auto"/>
              <w:right w:val="single" w:sz="8" w:space="0" w:color="auto"/>
            </w:tcBorders>
            <w:shd w:val="clear" w:color="000000" w:fill="FFFFFF"/>
            <w:vAlign w:val="center"/>
            <w:hideMark/>
          </w:tcPr>
          <w:p w14:paraId="01657E7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19.71</w:t>
            </w:r>
          </w:p>
        </w:tc>
        <w:tc>
          <w:tcPr>
            <w:tcW w:w="1200" w:type="dxa"/>
            <w:tcBorders>
              <w:top w:val="nil"/>
              <w:left w:val="nil"/>
              <w:bottom w:val="single" w:sz="8" w:space="0" w:color="auto"/>
              <w:right w:val="single" w:sz="8" w:space="0" w:color="auto"/>
            </w:tcBorders>
            <w:shd w:val="clear" w:color="000000" w:fill="FFFFFF"/>
            <w:vAlign w:val="center"/>
            <w:hideMark/>
          </w:tcPr>
          <w:p w14:paraId="2DB1EF21"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48.38</w:t>
            </w:r>
          </w:p>
        </w:tc>
        <w:tc>
          <w:tcPr>
            <w:tcW w:w="1200" w:type="dxa"/>
            <w:tcBorders>
              <w:top w:val="nil"/>
              <w:left w:val="nil"/>
              <w:bottom w:val="single" w:sz="8" w:space="0" w:color="auto"/>
              <w:right w:val="single" w:sz="8" w:space="0" w:color="auto"/>
            </w:tcBorders>
            <w:shd w:val="clear" w:color="000000" w:fill="FFFFFF"/>
            <w:vAlign w:val="center"/>
            <w:hideMark/>
          </w:tcPr>
          <w:p w14:paraId="1E2F928B"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17.81</w:t>
            </w:r>
          </w:p>
        </w:tc>
        <w:tc>
          <w:tcPr>
            <w:tcW w:w="1200" w:type="dxa"/>
            <w:tcBorders>
              <w:top w:val="nil"/>
              <w:left w:val="nil"/>
              <w:bottom w:val="single" w:sz="8" w:space="0" w:color="auto"/>
              <w:right w:val="single" w:sz="8" w:space="0" w:color="auto"/>
            </w:tcBorders>
            <w:shd w:val="clear" w:color="000000" w:fill="FFFFFF"/>
            <w:vAlign w:val="center"/>
            <w:hideMark/>
          </w:tcPr>
          <w:p w14:paraId="22159D67"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47.92</w:t>
            </w:r>
          </w:p>
        </w:tc>
        <w:tc>
          <w:tcPr>
            <w:tcW w:w="1200" w:type="dxa"/>
            <w:tcBorders>
              <w:top w:val="nil"/>
              <w:left w:val="nil"/>
              <w:bottom w:val="single" w:sz="8" w:space="0" w:color="auto"/>
              <w:right w:val="single" w:sz="8" w:space="0" w:color="auto"/>
            </w:tcBorders>
            <w:shd w:val="clear" w:color="000000" w:fill="FFFFFF"/>
            <w:vAlign w:val="center"/>
            <w:hideMark/>
          </w:tcPr>
          <w:p w14:paraId="32442B68" w14:textId="77777777" w:rsidR="00C65CCC" w:rsidRPr="00C65CCC" w:rsidRDefault="00C65CCC" w:rsidP="00C65CCC">
            <w:pPr>
              <w:widowControl/>
              <w:jc w:val="right"/>
              <w:rPr>
                <w:rFonts w:ascii="Times New Roman" w:eastAsia="Times New Roman" w:hAnsi="Times New Roman" w:cs="Times New Roman"/>
                <w:color w:val="000000"/>
                <w:sz w:val="20"/>
                <w:szCs w:val="20"/>
                <w:lang w:val="es-MX" w:eastAsia="es-MX"/>
              </w:rPr>
            </w:pPr>
            <w:r w:rsidRPr="00C65CCC">
              <w:rPr>
                <w:rFonts w:ascii="Times New Roman" w:eastAsia="Times New Roman" w:hAnsi="Times New Roman" w:cs="Times New Roman"/>
                <w:color w:val="000000"/>
                <w:sz w:val="20"/>
                <w:szCs w:val="20"/>
                <w:lang w:val="es-MX" w:eastAsia="es-MX"/>
              </w:rPr>
              <w:t>18.15</w:t>
            </w:r>
          </w:p>
        </w:tc>
      </w:tr>
    </w:tbl>
    <w:p w14:paraId="3E115742" w14:textId="0257D0B0" w:rsidR="00076948" w:rsidRPr="00913CCE" w:rsidRDefault="00076948" w:rsidP="00F50F22">
      <w:pPr>
        <w:spacing w:line="360" w:lineRule="auto"/>
        <w:rPr>
          <w:rFonts w:ascii="Times New Roman" w:hAnsi="Times New Roman" w:cs="Times New Roman"/>
          <w:sz w:val="20"/>
          <w:szCs w:val="20"/>
          <w:lang w:val="es-MX"/>
        </w:rPr>
      </w:pPr>
      <w:r w:rsidRPr="00913CCE">
        <w:rPr>
          <w:rFonts w:ascii="Times New Roman" w:hAnsi="Times New Roman" w:cs="Times New Roman"/>
          <w:sz w:val="20"/>
          <w:szCs w:val="20"/>
          <w:lang w:val="es-MX"/>
        </w:rPr>
        <w:t>Fuente: Elaboración propia datos obtenidos de la CNBS (2024)</w:t>
      </w:r>
    </w:p>
    <w:p w14:paraId="01894D2B" w14:textId="643AE834" w:rsidR="008231D0" w:rsidRPr="00CB5C28" w:rsidRDefault="008231D0" w:rsidP="00C366D7">
      <w:pPr>
        <w:pStyle w:val="Ttulo3"/>
        <w:spacing w:line="360" w:lineRule="auto"/>
        <w:ind w:firstLine="567"/>
        <w:rPr>
          <w:b w:val="0"/>
          <w:bCs/>
          <w:color w:val="000000"/>
          <w:lang w:val="es-MX"/>
        </w:rPr>
      </w:pPr>
      <w:bookmarkStart w:id="59" w:name="_Toc189761638"/>
      <w:r w:rsidRPr="00CB5C28">
        <w:rPr>
          <w:b w:val="0"/>
          <w:bCs/>
          <w:lang w:val="es-MX"/>
        </w:rPr>
        <w:t>1.3.</w:t>
      </w:r>
      <w:r w:rsidR="000907D0" w:rsidRPr="00CB5C28">
        <w:rPr>
          <w:b w:val="0"/>
          <w:bCs/>
          <w:lang w:val="es-MX"/>
        </w:rPr>
        <w:t>3</w:t>
      </w:r>
      <w:r w:rsidRPr="00CB5C28">
        <w:rPr>
          <w:b w:val="0"/>
          <w:bCs/>
          <w:lang w:val="es-MX"/>
        </w:rPr>
        <w:t xml:space="preserve"> CENTRAL DE INFORMACION CREDITICIA</w:t>
      </w:r>
      <w:bookmarkEnd w:id="59"/>
    </w:p>
    <w:p w14:paraId="4FF5CF15" w14:textId="42BB305D" w:rsidR="002A1BF5" w:rsidRDefault="002A1BF5" w:rsidP="0037394B">
      <w:pPr>
        <w:pBdr>
          <w:top w:val="nil"/>
          <w:left w:val="nil"/>
          <w:bottom w:val="nil"/>
          <w:right w:val="nil"/>
          <w:between w:val="nil"/>
        </w:pBdr>
        <w:spacing w:line="360" w:lineRule="auto"/>
        <w:ind w:firstLine="851"/>
        <w:jc w:val="both"/>
        <w:rPr>
          <w:rFonts w:ascii="Times New Roman" w:eastAsia="Times New Roman" w:hAnsi="Times New Roman" w:cs="Times New Roman"/>
          <w:bCs/>
          <w:color w:val="000000"/>
          <w:sz w:val="24"/>
          <w:szCs w:val="24"/>
          <w:lang w:val="es-MX"/>
        </w:rPr>
      </w:pPr>
      <w:r w:rsidRPr="002A1BF5">
        <w:rPr>
          <w:rFonts w:ascii="Times New Roman" w:eastAsia="Times New Roman" w:hAnsi="Times New Roman" w:cs="Times New Roman"/>
          <w:bCs/>
          <w:color w:val="000000"/>
          <w:sz w:val="24"/>
          <w:szCs w:val="24"/>
          <w:lang w:val="es-MX"/>
        </w:rPr>
        <w:t xml:space="preserve">Según </w:t>
      </w:r>
      <w:r w:rsidRPr="0043560D">
        <w:rPr>
          <w:rFonts w:ascii="Times New Roman" w:eastAsia="Times New Roman" w:hAnsi="Times New Roman" w:cs="Times New Roman"/>
          <w:bCs/>
          <w:color w:val="000000"/>
          <w:sz w:val="24"/>
          <w:szCs w:val="24"/>
          <w:lang w:val="es-MX"/>
        </w:rPr>
        <w:t>la</w:t>
      </w:r>
      <w:r w:rsidR="0031179D" w:rsidRPr="0043560D">
        <w:rPr>
          <w:rFonts w:ascii="Times New Roman" w:eastAsia="Times New Roman" w:hAnsi="Times New Roman" w:cs="Times New Roman"/>
          <w:bCs/>
          <w:color w:val="000000"/>
          <w:sz w:val="24"/>
          <w:szCs w:val="24"/>
          <w:lang w:val="es-MX"/>
        </w:rPr>
        <w:t xml:space="preserve"> CNBS (2024)</w:t>
      </w:r>
      <w:r w:rsidRPr="0043560D">
        <w:rPr>
          <w:rFonts w:ascii="Times New Roman" w:eastAsia="Times New Roman" w:hAnsi="Times New Roman" w:cs="Times New Roman"/>
          <w:bCs/>
          <w:color w:val="000000"/>
          <w:sz w:val="24"/>
          <w:szCs w:val="24"/>
          <w:lang w:val="es-MX"/>
        </w:rPr>
        <w:t xml:space="preserve"> </w:t>
      </w:r>
      <w:r w:rsidR="007B350B" w:rsidRPr="0043560D">
        <w:rPr>
          <w:rFonts w:ascii="Times New Roman" w:eastAsia="Times New Roman" w:hAnsi="Times New Roman" w:cs="Times New Roman"/>
          <w:bCs/>
          <w:color w:val="000000"/>
          <w:sz w:val="24"/>
          <w:szCs w:val="24"/>
          <w:lang w:val="es-MX"/>
        </w:rPr>
        <w:t>l</w:t>
      </w:r>
      <w:r w:rsidRPr="0043560D">
        <w:rPr>
          <w:rFonts w:ascii="Times New Roman" w:eastAsia="Times New Roman" w:hAnsi="Times New Roman" w:cs="Times New Roman"/>
          <w:bCs/>
          <w:color w:val="000000"/>
          <w:sz w:val="24"/>
          <w:szCs w:val="24"/>
          <w:lang w:val="es-MX"/>
        </w:rPr>
        <w:t>a Central de Información Crediticia, juega un papel importante ya que es el sistema administrado por</w:t>
      </w:r>
      <w:r w:rsidRPr="002A1BF5">
        <w:rPr>
          <w:rFonts w:ascii="Times New Roman" w:eastAsia="Times New Roman" w:hAnsi="Times New Roman" w:cs="Times New Roman"/>
          <w:bCs/>
          <w:color w:val="000000"/>
          <w:sz w:val="24"/>
          <w:szCs w:val="24"/>
          <w:lang w:val="es-MX"/>
        </w:rPr>
        <w:t xml:space="preserve"> la Comisión Nacional de</w:t>
      </w:r>
      <w:r w:rsidR="00706619">
        <w:rPr>
          <w:rFonts w:ascii="Times New Roman" w:eastAsia="Times New Roman" w:hAnsi="Times New Roman" w:cs="Times New Roman"/>
          <w:bCs/>
          <w:color w:val="000000"/>
          <w:sz w:val="24"/>
          <w:szCs w:val="24"/>
          <w:lang w:val="es-MX"/>
        </w:rPr>
        <w:t xml:space="preserve"> </w:t>
      </w:r>
      <w:r w:rsidRPr="002A1BF5">
        <w:rPr>
          <w:rFonts w:ascii="Times New Roman" w:eastAsia="Times New Roman" w:hAnsi="Times New Roman" w:cs="Times New Roman"/>
          <w:bCs/>
          <w:color w:val="000000"/>
          <w:sz w:val="24"/>
          <w:szCs w:val="24"/>
          <w:lang w:val="es-MX"/>
        </w:rPr>
        <w:t>Bancos y Seguros, mediante el cual se consolida la información proporcionada por las instituciones supervisadas de todas las personas naturales y jurídicas que adquieren compromisos u obligaciones crediticias con ellas, de su calidad de deudores, codeudores, avales o fiadores.</w:t>
      </w:r>
    </w:p>
    <w:p w14:paraId="246722C1" w14:textId="0560A2BC" w:rsidR="00213DF0" w:rsidRDefault="008231D0" w:rsidP="0037394B">
      <w:pPr>
        <w:pBdr>
          <w:top w:val="nil"/>
          <w:left w:val="nil"/>
          <w:bottom w:val="nil"/>
          <w:right w:val="nil"/>
          <w:between w:val="nil"/>
        </w:pBdr>
        <w:spacing w:line="360" w:lineRule="auto"/>
        <w:ind w:firstLine="851"/>
        <w:jc w:val="both"/>
        <w:rPr>
          <w:rFonts w:ascii="Times New Roman" w:eastAsia="Times New Roman" w:hAnsi="Times New Roman" w:cs="Times New Roman"/>
          <w:bCs/>
          <w:color w:val="000000"/>
          <w:sz w:val="24"/>
          <w:szCs w:val="24"/>
          <w:lang w:val="es-MX"/>
        </w:rPr>
      </w:pPr>
      <w:r w:rsidRPr="005B7E7F">
        <w:rPr>
          <w:rFonts w:ascii="Times New Roman" w:eastAsia="Times New Roman" w:hAnsi="Times New Roman" w:cs="Times New Roman"/>
          <w:bCs/>
          <w:color w:val="000000"/>
          <w:sz w:val="24"/>
          <w:szCs w:val="24"/>
          <w:lang w:val="es-MX"/>
        </w:rPr>
        <w:t xml:space="preserve">Esto puede repercutir en las personas que incumplan con </w:t>
      </w:r>
      <w:r w:rsidR="00CE639E" w:rsidRPr="005B7E7F">
        <w:rPr>
          <w:rFonts w:ascii="Times New Roman" w:eastAsia="Times New Roman" w:hAnsi="Times New Roman" w:cs="Times New Roman"/>
          <w:bCs/>
          <w:color w:val="000000"/>
          <w:sz w:val="24"/>
          <w:szCs w:val="24"/>
          <w:lang w:val="es-MX"/>
        </w:rPr>
        <w:t xml:space="preserve">los pagos de </w:t>
      </w:r>
      <w:r w:rsidRPr="005B7E7F">
        <w:rPr>
          <w:rFonts w:ascii="Times New Roman" w:eastAsia="Times New Roman" w:hAnsi="Times New Roman" w:cs="Times New Roman"/>
          <w:bCs/>
          <w:color w:val="000000"/>
          <w:sz w:val="24"/>
          <w:szCs w:val="24"/>
          <w:lang w:val="es-MX"/>
        </w:rPr>
        <w:t xml:space="preserve">las obligaciones </w:t>
      </w:r>
      <w:r w:rsidR="00CE639E" w:rsidRPr="005B7E7F">
        <w:rPr>
          <w:rFonts w:ascii="Times New Roman" w:eastAsia="Times New Roman" w:hAnsi="Times New Roman" w:cs="Times New Roman"/>
          <w:bCs/>
          <w:color w:val="000000"/>
          <w:sz w:val="24"/>
          <w:szCs w:val="24"/>
          <w:lang w:val="es-MX"/>
        </w:rPr>
        <w:t>adquiridas por cualquier motivo, privándoles a ser vistos de manera fiable y a la vez reduciendo la adquisición de futuros</w:t>
      </w:r>
      <w:r w:rsidR="00CE639E">
        <w:rPr>
          <w:rFonts w:ascii="Times New Roman" w:eastAsia="Times New Roman" w:hAnsi="Times New Roman" w:cs="Times New Roman"/>
          <w:bCs/>
          <w:color w:val="000000"/>
          <w:sz w:val="24"/>
          <w:szCs w:val="24"/>
          <w:lang w:val="es-MX"/>
        </w:rPr>
        <w:t xml:space="preserve"> </w:t>
      </w:r>
      <w:r w:rsidR="00BD26E5" w:rsidRPr="005B7E7F">
        <w:rPr>
          <w:rFonts w:ascii="Times New Roman" w:eastAsia="Times New Roman" w:hAnsi="Times New Roman" w:cs="Times New Roman"/>
          <w:bCs/>
          <w:color w:val="000000"/>
          <w:sz w:val="24"/>
          <w:szCs w:val="24"/>
          <w:lang w:val="es-MX"/>
        </w:rPr>
        <w:t>préstamos</w:t>
      </w:r>
      <w:r w:rsidR="00BD26E5">
        <w:rPr>
          <w:rFonts w:ascii="Times New Roman" w:eastAsia="Times New Roman" w:hAnsi="Times New Roman" w:cs="Times New Roman"/>
          <w:bCs/>
          <w:color w:val="000000"/>
          <w:sz w:val="24"/>
          <w:szCs w:val="24"/>
          <w:lang w:val="es-MX"/>
        </w:rPr>
        <w:t>.</w:t>
      </w:r>
      <w:r w:rsidR="00213DF0">
        <w:rPr>
          <w:rFonts w:ascii="Times New Roman" w:eastAsia="Times New Roman" w:hAnsi="Times New Roman" w:cs="Times New Roman"/>
          <w:bCs/>
          <w:color w:val="000000"/>
          <w:sz w:val="24"/>
          <w:szCs w:val="24"/>
          <w:lang w:val="es-MX"/>
        </w:rPr>
        <w:t xml:space="preserve"> </w:t>
      </w:r>
    </w:p>
    <w:p w14:paraId="21EDC322" w14:textId="67EE0454" w:rsidR="00111DB3" w:rsidRPr="00D451D8" w:rsidRDefault="002E0099" w:rsidP="0037394B">
      <w:pPr>
        <w:pBdr>
          <w:top w:val="nil"/>
          <w:left w:val="nil"/>
          <w:bottom w:val="nil"/>
          <w:right w:val="nil"/>
          <w:between w:val="nil"/>
        </w:pBdr>
        <w:spacing w:line="360" w:lineRule="auto"/>
        <w:ind w:firstLine="851"/>
        <w:jc w:val="both"/>
        <w:rPr>
          <w:rFonts w:ascii="Times New Roman" w:eastAsia="Times New Roman" w:hAnsi="Times New Roman" w:cs="Times New Roman"/>
          <w:bCs/>
          <w:color w:val="000000"/>
          <w:sz w:val="24"/>
          <w:szCs w:val="24"/>
          <w:lang w:val="es-MX"/>
        </w:rPr>
      </w:pPr>
      <w:r w:rsidRPr="002E0099">
        <w:rPr>
          <w:rFonts w:ascii="Times New Roman" w:eastAsia="Times New Roman" w:hAnsi="Times New Roman" w:cs="Times New Roman"/>
          <w:bCs/>
          <w:color w:val="000000"/>
          <w:sz w:val="24"/>
          <w:szCs w:val="24"/>
          <w:lang w:val="es-MX"/>
        </w:rPr>
        <w:t>El problema del incumplimiento de pago de préstamos en instituciones financieras privadas en Honduras se manifiesta como un desafío significativo que afecta tanto a los deudores como al sistema financiero en su conjunto, este fenómeno se caracteriza por un aumento en la morosidad, que se refiere a la incapacidad de los prestatarios para cumplir con sus obligaciones crediticias en los plazos establecidos.</w:t>
      </w:r>
    </w:p>
    <w:p w14:paraId="0B910EB2" w14:textId="48320D48" w:rsidR="0040685A" w:rsidRPr="00CB5C28" w:rsidRDefault="007D3B85" w:rsidP="00C366D7">
      <w:pPr>
        <w:pStyle w:val="Ttulo3"/>
        <w:spacing w:line="360" w:lineRule="auto"/>
        <w:ind w:firstLine="567"/>
        <w:rPr>
          <w:b w:val="0"/>
          <w:bCs/>
          <w:lang w:val="es-MX"/>
        </w:rPr>
      </w:pPr>
      <w:bookmarkStart w:id="60" w:name="_Toc189761639"/>
      <w:r w:rsidRPr="00CB5C28">
        <w:rPr>
          <w:b w:val="0"/>
          <w:bCs/>
          <w:lang w:val="es-MX"/>
        </w:rPr>
        <w:t>1.3.</w:t>
      </w:r>
      <w:r w:rsidR="000907D0" w:rsidRPr="00CB5C28">
        <w:rPr>
          <w:b w:val="0"/>
          <w:bCs/>
          <w:lang w:val="es-MX"/>
        </w:rPr>
        <w:t>4</w:t>
      </w:r>
      <w:r w:rsidRPr="00CB5C28">
        <w:rPr>
          <w:b w:val="0"/>
          <w:bCs/>
          <w:lang w:val="es-MX"/>
        </w:rPr>
        <w:t xml:space="preserve"> </w:t>
      </w:r>
      <w:r w:rsidR="0040685A" w:rsidRPr="00CB5C28">
        <w:rPr>
          <w:b w:val="0"/>
          <w:bCs/>
          <w:lang w:val="es-MX"/>
        </w:rPr>
        <w:t>FORMULACIÓN DEL PROBLEMA</w:t>
      </w:r>
      <w:bookmarkEnd w:id="60"/>
    </w:p>
    <w:p w14:paraId="6E0B1E0F" w14:textId="3128EB2D" w:rsidR="0040685A" w:rsidRPr="0037730A" w:rsidRDefault="0040685A" w:rsidP="0037394B">
      <w:pPr>
        <w:pBdr>
          <w:top w:val="nil"/>
          <w:left w:val="nil"/>
          <w:bottom w:val="nil"/>
          <w:right w:val="nil"/>
          <w:between w:val="nil"/>
        </w:pBdr>
        <w:spacing w:line="360" w:lineRule="auto"/>
        <w:ind w:firstLine="851"/>
        <w:jc w:val="both"/>
        <w:rPr>
          <w:rFonts w:ascii="Times New Roman" w:eastAsia="Times New Roman" w:hAnsi="Times New Roman" w:cs="Times New Roman"/>
          <w:bCs/>
          <w:color w:val="000000"/>
          <w:sz w:val="24"/>
          <w:szCs w:val="24"/>
          <w:lang w:val="es-MX"/>
        </w:rPr>
      </w:pPr>
      <w:r w:rsidRPr="0037730A">
        <w:rPr>
          <w:rFonts w:ascii="Times New Roman" w:eastAsia="Times New Roman" w:hAnsi="Times New Roman" w:cs="Times New Roman"/>
          <w:bCs/>
          <w:color w:val="000000"/>
          <w:sz w:val="24"/>
          <w:szCs w:val="24"/>
          <w:lang w:val="es-MX"/>
        </w:rPr>
        <w:t>¿De qué manera el incumplimiento de pago de los préstamos afecta la rentabilidad de los bancos que operan en el sistema financiero privado en Honduras?</w:t>
      </w:r>
    </w:p>
    <w:p w14:paraId="3B8D1B03" w14:textId="4A287C96" w:rsidR="0040685A" w:rsidRPr="00CB5C28" w:rsidRDefault="007D3B85" w:rsidP="00C366D7">
      <w:pPr>
        <w:pStyle w:val="Ttulo3"/>
        <w:spacing w:line="360" w:lineRule="auto"/>
        <w:ind w:firstLine="567"/>
        <w:rPr>
          <w:b w:val="0"/>
          <w:bCs/>
          <w:lang w:val="es-MX"/>
        </w:rPr>
      </w:pPr>
      <w:bookmarkStart w:id="61" w:name="_Toc189761640"/>
      <w:r w:rsidRPr="00CB5C28">
        <w:rPr>
          <w:b w:val="0"/>
          <w:bCs/>
          <w:lang w:val="es-MX"/>
        </w:rPr>
        <w:lastRenderedPageBreak/>
        <w:t>1.3.</w:t>
      </w:r>
      <w:r w:rsidR="000907D0" w:rsidRPr="00CB5C28">
        <w:rPr>
          <w:b w:val="0"/>
          <w:bCs/>
          <w:lang w:val="es-MX"/>
        </w:rPr>
        <w:t>5</w:t>
      </w:r>
      <w:r w:rsidRPr="00CB5C28">
        <w:rPr>
          <w:b w:val="0"/>
          <w:bCs/>
          <w:lang w:val="es-MX"/>
        </w:rPr>
        <w:t xml:space="preserve"> </w:t>
      </w:r>
      <w:r w:rsidR="0040685A" w:rsidRPr="00CB5C28">
        <w:rPr>
          <w:b w:val="0"/>
          <w:bCs/>
          <w:lang w:val="es-MX"/>
        </w:rPr>
        <w:t>PREGUNTAS DE INVESTIGACIÓN</w:t>
      </w:r>
      <w:bookmarkEnd w:id="61"/>
    </w:p>
    <w:p w14:paraId="62F93205" w14:textId="6E4CD033" w:rsidR="00F916C4" w:rsidRPr="00CB5C28" w:rsidRDefault="00CB5C28" w:rsidP="0037394B">
      <w:pPr>
        <w:widowControl/>
        <w:pBdr>
          <w:top w:val="nil"/>
          <w:left w:val="nil"/>
          <w:bottom w:val="nil"/>
          <w:right w:val="nil"/>
          <w:between w:val="nil"/>
        </w:pBd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1) </w:t>
      </w:r>
      <w:r w:rsidR="00F916C4" w:rsidRPr="00CB5C28">
        <w:rPr>
          <w:rFonts w:ascii="Times New Roman" w:eastAsia="Times New Roman" w:hAnsi="Times New Roman" w:cs="Times New Roman"/>
          <w:sz w:val="24"/>
          <w:szCs w:val="24"/>
          <w:lang w:val="es-MX"/>
        </w:rPr>
        <w:t>¿Qué modelos de gestión del riesgo de crédito utilizan las distintas instituciones financieras privadas en Honduras?</w:t>
      </w:r>
    </w:p>
    <w:p w14:paraId="0D00CB27" w14:textId="0F82C5AC" w:rsidR="00F916C4" w:rsidRPr="00CB5C28" w:rsidRDefault="00CB5C28" w:rsidP="0037394B">
      <w:pPr>
        <w:widowControl/>
        <w:pBdr>
          <w:top w:val="nil"/>
          <w:left w:val="nil"/>
          <w:bottom w:val="nil"/>
          <w:right w:val="nil"/>
          <w:between w:val="nil"/>
        </w:pBd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2) </w:t>
      </w:r>
      <w:r w:rsidR="00F916C4" w:rsidRPr="00CB5C28">
        <w:rPr>
          <w:rFonts w:ascii="Times New Roman" w:eastAsia="Times New Roman" w:hAnsi="Times New Roman" w:cs="Times New Roman"/>
          <w:sz w:val="24"/>
          <w:szCs w:val="24"/>
          <w:lang w:val="es-MX"/>
        </w:rPr>
        <w:t>¿Cuál es la incidencia de las provisiones relacionadas con el incumplimiento de pago en los préstamos?</w:t>
      </w:r>
    </w:p>
    <w:p w14:paraId="3B10690A" w14:textId="5D046563" w:rsidR="007B350B" w:rsidRPr="009A64A0" w:rsidRDefault="00CB5C28" w:rsidP="0037394B">
      <w:pPr>
        <w:widowControl/>
        <w:pBdr>
          <w:top w:val="nil"/>
          <w:left w:val="nil"/>
          <w:bottom w:val="nil"/>
          <w:right w:val="nil"/>
          <w:between w:val="nil"/>
        </w:pBd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3</w:t>
      </w:r>
      <w:r w:rsidRPr="009A64A0">
        <w:rPr>
          <w:rFonts w:ascii="Times New Roman" w:eastAsia="Times New Roman" w:hAnsi="Times New Roman" w:cs="Times New Roman"/>
          <w:sz w:val="24"/>
          <w:szCs w:val="24"/>
          <w:lang w:val="es-MX"/>
        </w:rPr>
        <w:t xml:space="preserve">) </w:t>
      </w:r>
      <w:r w:rsidR="00F916C4" w:rsidRPr="009A64A0">
        <w:rPr>
          <w:rFonts w:ascii="Times New Roman" w:eastAsia="Times New Roman" w:hAnsi="Times New Roman" w:cs="Times New Roman"/>
          <w:sz w:val="24"/>
          <w:szCs w:val="24"/>
          <w:lang w:val="es-MX"/>
        </w:rPr>
        <w:t>¿Cuál es la relación entre el nivel de morosidad y la rentabilidad financiera?</w:t>
      </w:r>
    </w:p>
    <w:p w14:paraId="6574191F" w14:textId="4444DC61" w:rsidR="00C61F6D" w:rsidRPr="009A64A0" w:rsidRDefault="00CB5C28" w:rsidP="0037394B">
      <w:pPr>
        <w:widowControl/>
        <w:pBdr>
          <w:top w:val="nil"/>
          <w:left w:val="nil"/>
          <w:bottom w:val="nil"/>
          <w:right w:val="nil"/>
          <w:between w:val="nil"/>
        </w:pBdr>
        <w:spacing w:line="360" w:lineRule="auto"/>
        <w:ind w:firstLine="851"/>
        <w:jc w:val="both"/>
        <w:rPr>
          <w:rFonts w:ascii="Times New Roman" w:eastAsia="Times New Roman" w:hAnsi="Times New Roman" w:cs="Times New Roman"/>
          <w:sz w:val="24"/>
          <w:szCs w:val="24"/>
          <w:lang w:val="es-MX"/>
        </w:rPr>
      </w:pPr>
      <w:r w:rsidRPr="009A64A0">
        <w:rPr>
          <w:rFonts w:ascii="Times New Roman" w:eastAsia="Times New Roman" w:hAnsi="Times New Roman" w:cs="Times New Roman"/>
          <w:sz w:val="24"/>
          <w:szCs w:val="24"/>
          <w:lang w:val="es-MX"/>
        </w:rPr>
        <w:t xml:space="preserve">4) </w:t>
      </w:r>
      <w:r w:rsidR="00C61F6D" w:rsidRPr="009A64A0">
        <w:rPr>
          <w:rFonts w:ascii="Times New Roman" w:eastAsia="Times New Roman" w:hAnsi="Times New Roman" w:cs="Times New Roman"/>
          <w:sz w:val="24"/>
          <w:szCs w:val="24"/>
          <w:lang w:val="es-MX"/>
        </w:rPr>
        <w:t>¿Cómo puede el prestatario calcular de manera precisa el nivel de endeudamiento y la relación cuota/ingreso para gestionar mejor sus finanzas y evitar el incumplimiento de pago en las instituciones financieras?</w:t>
      </w:r>
    </w:p>
    <w:p w14:paraId="291E7126" w14:textId="11BD8550" w:rsidR="00210E95" w:rsidRPr="009A64A0" w:rsidRDefault="004D17BE" w:rsidP="00F46588">
      <w:pPr>
        <w:pStyle w:val="Ttulo2"/>
        <w:ind w:firstLine="720"/>
        <w:rPr>
          <w:lang w:val="es-HN"/>
        </w:rPr>
      </w:pPr>
      <w:bookmarkStart w:id="62" w:name="_Toc474331180"/>
      <w:bookmarkStart w:id="63" w:name="_Toc474331379"/>
      <w:bookmarkStart w:id="64" w:name="_Toc189761641"/>
      <w:r w:rsidRPr="009A64A0">
        <w:rPr>
          <w:lang w:val="es-HN"/>
        </w:rPr>
        <w:t>1.4 OBJETIVOS DEL PROYECTO</w:t>
      </w:r>
      <w:bookmarkEnd w:id="62"/>
      <w:bookmarkEnd w:id="63"/>
      <w:bookmarkEnd w:id="64"/>
    </w:p>
    <w:p w14:paraId="17F026EA" w14:textId="7FD19A28" w:rsidR="00966F16" w:rsidRPr="009A64A0" w:rsidRDefault="006C4DE1" w:rsidP="00FC67C5">
      <w:pPr>
        <w:spacing w:line="360" w:lineRule="auto"/>
        <w:ind w:firstLine="851"/>
        <w:jc w:val="both"/>
        <w:rPr>
          <w:rFonts w:ascii="Times New Roman" w:eastAsia="Times New Roman" w:hAnsi="Times New Roman" w:cs="Times New Roman"/>
          <w:sz w:val="24"/>
          <w:szCs w:val="24"/>
          <w:lang w:val="es-MX"/>
        </w:rPr>
      </w:pPr>
      <w:bookmarkStart w:id="65" w:name="_Toc474331181"/>
      <w:bookmarkStart w:id="66" w:name="_Toc474331380"/>
      <w:r w:rsidRPr="009A64A0">
        <w:rPr>
          <w:rFonts w:ascii="Times New Roman" w:eastAsia="Times New Roman" w:hAnsi="Times New Roman" w:cs="Times New Roman"/>
          <w:sz w:val="24"/>
          <w:szCs w:val="24"/>
          <w:lang w:val="es-MX"/>
        </w:rPr>
        <w:t>Determinar la relación del Impacto que genera el incumplimiento de pago de préstamos en la rentabilidad de los bancos que integran el sistema financiero en Honduras 2022-2023</w:t>
      </w:r>
    </w:p>
    <w:p w14:paraId="27FE2DDD" w14:textId="31E77A3E" w:rsidR="0040685A" w:rsidRPr="009A64A0" w:rsidRDefault="00026B9C" w:rsidP="00C366D7">
      <w:pPr>
        <w:pStyle w:val="Ttulo3"/>
        <w:spacing w:line="360" w:lineRule="auto"/>
        <w:ind w:firstLine="567"/>
        <w:rPr>
          <w:b w:val="0"/>
          <w:bCs/>
          <w:lang w:val="es-MX"/>
        </w:rPr>
      </w:pPr>
      <w:bookmarkStart w:id="67" w:name="_Toc189761642"/>
      <w:r w:rsidRPr="009A64A0">
        <w:rPr>
          <w:b w:val="0"/>
          <w:bCs/>
          <w:lang w:val="es-MX"/>
        </w:rPr>
        <w:t xml:space="preserve">1.4.1 </w:t>
      </w:r>
      <w:r w:rsidR="0040685A" w:rsidRPr="009A64A0">
        <w:rPr>
          <w:b w:val="0"/>
          <w:bCs/>
          <w:lang w:val="es-MX"/>
        </w:rPr>
        <w:t>OBJETIVOS ESPECÍFICOS</w:t>
      </w:r>
      <w:bookmarkEnd w:id="67"/>
    </w:p>
    <w:p w14:paraId="77A36B36" w14:textId="5354E06A" w:rsidR="006C4DE1" w:rsidRPr="009A64A0" w:rsidRDefault="006C4DE1" w:rsidP="00FC67C5">
      <w:pPr>
        <w:pStyle w:val="Prrafodelista"/>
        <w:widowControl/>
        <w:numPr>
          <w:ilvl w:val="0"/>
          <w:numId w:val="9"/>
        </w:numPr>
        <w:pBdr>
          <w:top w:val="nil"/>
          <w:left w:val="nil"/>
          <w:bottom w:val="nil"/>
          <w:right w:val="nil"/>
          <w:between w:val="nil"/>
        </w:pBdr>
        <w:spacing w:line="360" w:lineRule="auto"/>
        <w:ind w:left="0" w:firstLine="851"/>
        <w:jc w:val="both"/>
        <w:rPr>
          <w:rFonts w:ascii="Times New Roman" w:eastAsia="Times New Roman" w:hAnsi="Times New Roman" w:cs="Times New Roman"/>
          <w:color w:val="000000"/>
          <w:sz w:val="24"/>
          <w:szCs w:val="24"/>
          <w:lang w:val="es-MX"/>
        </w:rPr>
      </w:pPr>
      <w:r w:rsidRPr="009A64A0">
        <w:rPr>
          <w:rFonts w:ascii="Times New Roman" w:eastAsia="Times New Roman" w:hAnsi="Times New Roman" w:cs="Times New Roman"/>
          <w:color w:val="000000"/>
          <w:sz w:val="24"/>
          <w:szCs w:val="24"/>
          <w:lang w:val="es-MX"/>
        </w:rPr>
        <w:t>Identificar los modelos de gestión del riesgo de crédito utilizada por las distintas instituciones financieras privadas en Honduras.</w:t>
      </w:r>
    </w:p>
    <w:p w14:paraId="6E05EE4E" w14:textId="0D6A82A2" w:rsidR="0040685A" w:rsidRPr="009A64A0" w:rsidRDefault="006C4DE1" w:rsidP="00FC67C5">
      <w:pPr>
        <w:pStyle w:val="Prrafodelista"/>
        <w:widowControl/>
        <w:numPr>
          <w:ilvl w:val="0"/>
          <w:numId w:val="9"/>
        </w:numPr>
        <w:pBdr>
          <w:top w:val="nil"/>
          <w:left w:val="nil"/>
          <w:bottom w:val="nil"/>
          <w:right w:val="nil"/>
          <w:between w:val="nil"/>
        </w:pBdr>
        <w:spacing w:line="360" w:lineRule="auto"/>
        <w:ind w:left="0" w:firstLine="851"/>
        <w:jc w:val="both"/>
        <w:rPr>
          <w:rFonts w:ascii="Times New Roman" w:eastAsia="Times New Roman" w:hAnsi="Times New Roman" w:cs="Times New Roman"/>
          <w:color w:val="000000"/>
          <w:sz w:val="24"/>
          <w:szCs w:val="24"/>
          <w:lang w:val="es-MX"/>
        </w:rPr>
      </w:pPr>
      <w:r w:rsidRPr="009A64A0">
        <w:rPr>
          <w:rFonts w:ascii="Times New Roman" w:eastAsia="Times New Roman" w:hAnsi="Times New Roman" w:cs="Times New Roman"/>
          <w:color w:val="000000"/>
          <w:sz w:val="24"/>
          <w:szCs w:val="24"/>
          <w:lang w:val="es-MX"/>
        </w:rPr>
        <w:t>Determinar la incidencia de las provisiones relacionadas con el incumplimiento de pago en los préstamos</w:t>
      </w:r>
      <w:r w:rsidR="0040685A" w:rsidRPr="009A64A0">
        <w:rPr>
          <w:rFonts w:ascii="Times New Roman" w:eastAsia="Times New Roman" w:hAnsi="Times New Roman" w:cs="Times New Roman"/>
          <w:color w:val="000000"/>
          <w:sz w:val="24"/>
          <w:szCs w:val="24"/>
          <w:lang w:val="es-MX"/>
        </w:rPr>
        <w:t>.</w:t>
      </w:r>
    </w:p>
    <w:p w14:paraId="74940C63" w14:textId="664D60B6" w:rsidR="0040685A" w:rsidRPr="009A64A0" w:rsidRDefault="006C4DE1" w:rsidP="00FC67C5">
      <w:pPr>
        <w:pStyle w:val="Prrafodelista"/>
        <w:widowControl/>
        <w:numPr>
          <w:ilvl w:val="0"/>
          <w:numId w:val="9"/>
        </w:numPr>
        <w:spacing w:after="160" w:line="360" w:lineRule="auto"/>
        <w:ind w:left="0" w:firstLine="851"/>
        <w:contextualSpacing/>
        <w:jc w:val="both"/>
        <w:rPr>
          <w:rFonts w:ascii="Times New Roman" w:hAnsi="Times New Roman" w:cs="Times New Roman"/>
          <w:sz w:val="24"/>
          <w:szCs w:val="24"/>
          <w:lang w:val="es-MX"/>
        </w:rPr>
      </w:pPr>
      <w:r w:rsidRPr="009A64A0">
        <w:rPr>
          <w:rFonts w:ascii="Times New Roman" w:hAnsi="Times New Roman" w:cs="Times New Roman"/>
          <w:sz w:val="24"/>
          <w:szCs w:val="24"/>
          <w:lang w:val="es-MX"/>
        </w:rPr>
        <w:t xml:space="preserve">Determinar la relación entre el nivel de morosidad y la rentabilidad </w:t>
      </w:r>
      <w:r w:rsidR="00EF1487" w:rsidRPr="009A64A0">
        <w:rPr>
          <w:rFonts w:ascii="Times New Roman" w:hAnsi="Times New Roman" w:cs="Times New Roman"/>
          <w:sz w:val="24"/>
          <w:szCs w:val="24"/>
          <w:lang w:val="es-MX"/>
        </w:rPr>
        <w:t>financiera.</w:t>
      </w:r>
    </w:p>
    <w:p w14:paraId="789DC56A" w14:textId="652ADFF1" w:rsidR="00AA316A" w:rsidRPr="009F4DEC" w:rsidRDefault="0040685A" w:rsidP="00FC67C5">
      <w:pPr>
        <w:pStyle w:val="Prrafodelista"/>
        <w:widowControl/>
        <w:numPr>
          <w:ilvl w:val="0"/>
          <w:numId w:val="9"/>
        </w:numPr>
        <w:pBdr>
          <w:top w:val="nil"/>
          <w:left w:val="nil"/>
          <w:bottom w:val="nil"/>
          <w:right w:val="nil"/>
          <w:between w:val="nil"/>
        </w:pBdr>
        <w:spacing w:line="360" w:lineRule="auto"/>
        <w:ind w:left="0" w:firstLine="851"/>
        <w:contextualSpacing/>
        <w:jc w:val="both"/>
        <w:rPr>
          <w:rFonts w:ascii="Times New Roman" w:eastAsia="Times New Roman" w:hAnsi="Times New Roman" w:cs="Times New Roman"/>
          <w:bCs/>
          <w:color w:val="000000"/>
          <w:sz w:val="24"/>
          <w:szCs w:val="24"/>
          <w:lang w:val="es-MX"/>
        </w:rPr>
      </w:pPr>
      <w:r w:rsidRPr="009A64A0">
        <w:rPr>
          <w:rFonts w:ascii="Times New Roman" w:eastAsia="Times New Roman" w:hAnsi="Times New Roman" w:cs="Times New Roman"/>
          <w:bCs/>
          <w:color w:val="000000"/>
          <w:sz w:val="24"/>
          <w:szCs w:val="24"/>
          <w:lang w:val="es-MX"/>
        </w:rPr>
        <w:t xml:space="preserve">Proporcionar al usuario una </w:t>
      </w:r>
      <w:r w:rsidR="002A7AAC" w:rsidRPr="009A64A0">
        <w:rPr>
          <w:rFonts w:ascii="Times New Roman" w:eastAsia="Times New Roman" w:hAnsi="Times New Roman" w:cs="Times New Roman"/>
          <w:bCs/>
          <w:color w:val="000000"/>
          <w:sz w:val="24"/>
          <w:szCs w:val="24"/>
          <w:lang w:val="es-MX"/>
        </w:rPr>
        <w:t xml:space="preserve">plantilla para </w:t>
      </w:r>
      <w:r w:rsidR="00C84258" w:rsidRPr="009A64A0">
        <w:rPr>
          <w:rFonts w:ascii="Times New Roman" w:hAnsi="Times New Roman" w:cs="Times New Roman"/>
          <w:sz w:val="24"/>
          <w:szCs w:val="24"/>
          <w:lang w:val="es-MX"/>
        </w:rPr>
        <w:t>calcular de manera precisa su nivel de endeudamiento y la relació</w:t>
      </w:r>
      <w:r w:rsidR="00C84258" w:rsidRPr="000A56B8">
        <w:rPr>
          <w:rFonts w:ascii="Times New Roman" w:hAnsi="Times New Roman" w:cs="Times New Roman"/>
          <w:sz w:val="24"/>
          <w:szCs w:val="24"/>
          <w:lang w:val="es-MX"/>
        </w:rPr>
        <w:t>n cuota/ingreso</w:t>
      </w:r>
      <w:r w:rsidR="002A7AAC" w:rsidRPr="000A56B8">
        <w:rPr>
          <w:rFonts w:ascii="Times New Roman" w:hAnsi="Times New Roman" w:cs="Times New Roman"/>
          <w:sz w:val="24"/>
          <w:szCs w:val="24"/>
          <w:lang w:val="es-MX"/>
        </w:rPr>
        <w:t>, con el fin de mitigar el incumplimiento de pago en Instituciones financieras</w:t>
      </w:r>
      <w:r w:rsidR="002A7AAC" w:rsidRPr="000A56B8">
        <w:rPr>
          <w:rFonts w:ascii="Times New Roman" w:eastAsia="Times New Roman" w:hAnsi="Times New Roman" w:cs="Times New Roman"/>
          <w:bCs/>
          <w:color w:val="000000"/>
          <w:sz w:val="24"/>
          <w:szCs w:val="24"/>
          <w:lang w:val="es-MX"/>
        </w:rPr>
        <w:t>.</w:t>
      </w:r>
    </w:p>
    <w:p w14:paraId="7418C26F" w14:textId="0E3906A8" w:rsidR="00210E95" w:rsidRPr="00210E95" w:rsidRDefault="004D17BE" w:rsidP="000A56B8">
      <w:pPr>
        <w:pStyle w:val="Ttulo2"/>
        <w:spacing w:line="480" w:lineRule="auto"/>
        <w:ind w:firstLine="720"/>
        <w:rPr>
          <w:lang w:val="es-HN"/>
        </w:rPr>
      </w:pPr>
      <w:bookmarkStart w:id="68" w:name="_Toc189761643"/>
      <w:r w:rsidRPr="0038538B">
        <w:rPr>
          <w:lang w:val="es-HN"/>
        </w:rPr>
        <w:t>1.5 JUSTIFICACIÓN</w:t>
      </w:r>
      <w:bookmarkEnd w:id="65"/>
      <w:bookmarkEnd w:id="66"/>
      <w:bookmarkEnd w:id="68"/>
    </w:p>
    <w:p w14:paraId="229A115A" w14:textId="77777777" w:rsidR="003A053E" w:rsidRPr="000202CA" w:rsidRDefault="003A053E" w:rsidP="00FC67C5">
      <w:pPr>
        <w:pStyle w:val="TextoPrincipal"/>
        <w:spacing w:line="360" w:lineRule="auto"/>
        <w:ind w:firstLine="851"/>
      </w:pPr>
      <w:bookmarkStart w:id="69" w:name="_Toc474331182"/>
      <w:bookmarkStart w:id="70" w:name="_Toc474331381"/>
      <w:r w:rsidRPr="007A61CD">
        <w:rPr>
          <w:rFonts w:eastAsia="Times New Roman"/>
          <w:bCs/>
          <w:color w:val="000000"/>
          <w:lang w:val="es-MX"/>
        </w:rPr>
        <w:t>Honduras enfrenta un entorno económico complicado, donde factores como el desempleo elevado, la informalidad laboral y la inestabilidad económica han contribuido a un aumento en los niveles de morosidad, las instituciones financieras, que dependen de la recuperación de estos préstamos para mantener su liquidez y solvencia, se ven afectadas por el creciente número de impagos, lo que a su vez puede llevar a una crisis de confianza en el sistema financiero.</w:t>
      </w:r>
      <w:r>
        <w:rPr>
          <w:rFonts w:eastAsia="Times New Roman"/>
          <w:bCs/>
          <w:color w:val="000000"/>
          <w:lang w:val="es-MX"/>
        </w:rPr>
        <w:t xml:space="preserve"> </w:t>
      </w:r>
    </w:p>
    <w:p w14:paraId="0B987B98" w14:textId="63F522FF" w:rsidR="003A053E" w:rsidRPr="00B90DBF" w:rsidRDefault="003A053E" w:rsidP="00FC67C5">
      <w:pPr>
        <w:spacing w:line="360" w:lineRule="auto"/>
        <w:ind w:firstLine="851"/>
        <w:jc w:val="both"/>
        <w:rPr>
          <w:rFonts w:ascii="Times New Roman" w:eastAsia="Times New Roman" w:hAnsi="Times New Roman" w:cs="Times New Roman"/>
          <w:b/>
          <w:bCs/>
          <w:sz w:val="24"/>
          <w:szCs w:val="24"/>
          <w:lang w:val="es-HN"/>
        </w:rPr>
      </w:pPr>
      <w:r w:rsidRPr="007A61CD">
        <w:rPr>
          <w:rFonts w:ascii="Times New Roman" w:eastAsia="Times New Roman" w:hAnsi="Times New Roman" w:cs="Times New Roman"/>
          <w:sz w:val="24"/>
          <w:szCs w:val="24"/>
          <w:lang w:val="es-MX"/>
        </w:rPr>
        <w:t xml:space="preserve">Esta investigación está orientada al problema de la morosidad de los clientes, el cual refleja debilidades en la gestión del crédito de las instituciones financieras, lo cual impacta en el aumento de las provisiones por créditos morosos, la liquidez y la rentabilidad de estas entidades, </w:t>
      </w:r>
      <w:r w:rsidRPr="007A61CD">
        <w:rPr>
          <w:rFonts w:ascii="Times New Roman" w:eastAsia="Times New Roman" w:hAnsi="Times New Roman" w:cs="Times New Roman"/>
          <w:sz w:val="24"/>
          <w:szCs w:val="24"/>
          <w:lang w:val="es-MX"/>
        </w:rPr>
        <w:lastRenderedPageBreak/>
        <w:t>debido a las regulaciones de los bancos</w:t>
      </w:r>
      <w:r w:rsidR="00AA316A">
        <w:rPr>
          <w:rFonts w:ascii="Times New Roman" w:eastAsia="Times New Roman" w:hAnsi="Times New Roman" w:cs="Times New Roman"/>
          <w:sz w:val="24"/>
          <w:szCs w:val="24"/>
          <w:lang w:val="es-MX"/>
        </w:rPr>
        <w:t xml:space="preserve">, en el detalle de los estados financieros de </w:t>
      </w:r>
      <w:r w:rsidR="005D0E27">
        <w:rPr>
          <w:rFonts w:ascii="Times New Roman" w:eastAsia="Times New Roman" w:hAnsi="Times New Roman" w:cs="Times New Roman"/>
          <w:sz w:val="24"/>
          <w:szCs w:val="24"/>
          <w:lang w:val="es-MX"/>
        </w:rPr>
        <w:t>B</w:t>
      </w:r>
      <w:r w:rsidR="005D0E27" w:rsidRPr="005D0E27">
        <w:rPr>
          <w:rFonts w:ascii="Times New Roman" w:eastAsia="Times New Roman" w:hAnsi="Times New Roman" w:cs="Times New Roman"/>
          <w:sz w:val="24"/>
          <w:szCs w:val="24"/>
          <w:lang w:val="es-MX"/>
        </w:rPr>
        <w:t xml:space="preserve">anco de </w:t>
      </w:r>
      <w:r w:rsidR="005D0E27">
        <w:rPr>
          <w:rFonts w:ascii="Times New Roman" w:eastAsia="Times New Roman" w:hAnsi="Times New Roman" w:cs="Times New Roman"/>
          <w:sz w:val="24"/>
          <w:szCs w:val="24"/>
          <w:lang w:val="es-MX"/>
        </w:rPr>
        <w:t>A</w:t>
      </w:r>
      <w:r w:rsidR="005D0E27" w:rsidRPr="005D0E27">
        <w:rPr>
          <w:rFonts w:ascii="Times New Roman" w:eastAsia="Times New Roman" w:hAnsi="Times New Roman" w:cs="Times New Roman"/>
          <w:sz w:val="24"/>
          <w:szCs w:val="24"/>
          <w:lang w:val="es-MX"/>
        </w:rPr>
        <w:t xml:space="preserve">mérica </w:t>
      </w:r>
      <w:r w:rsidR="005D0E27">
        <w:rPr>
          <w:rFonts w:ascii="Times New Roman" w:eastAsia="Times New Roman" w:hAnsi="Times New Roman" w:cs="Times New Roman"/>
          <w:sz w:val="24"/>
          <w:szCs w:val="24"/>
          <w:lang w:val="es-MX"/>
        </w:rPr>
        <w:t>C</w:t>
      </w:r>
      <w:r w:rsidR="005D0E27" w:rsidRPr="005D0E27">
        <w:rPr>
          <w:rFonts w:ascii="Times New Roman" w:eastAsia="Times New Roman" w:hAnsi="Times New Roman" w:cs="Times New Roman"/>
          <w:sz w:val="24"/>
          <w:szCs w:val="24"/>
          <w:lang w:val="es-MX"/>
        </w:rPr>
        <w:t>entral S.A</w:t>
      </w:r>
      <w:r w:rsidR="005D0E27">
        <w:rPr>
          <w:rFonts w:ascii="Times New Roman" w:eastAsia="Times New Roman" w:hAnsi="Times New Roman" w:cs="Times New Roman"/>
          <w:sz w:val="24"/>
          <w:szCs w:val="24"/>
          <w:lang w:val="es-MX"/>
        </w:rPr>
        <w:t xml:space="preserve">, </w:t>
      </w:r>
      <w:r w:rsidR="00AA316A">
        <w:rPr>
          <w:rFonts w:ascii="Times New Roman" w:eastAsia="Times New Roman" w:hAnsi="Times New Roman" w:cs="Times New Roman"/>
          <w:sz w:val="24"/>
          <w:szCs w:val="24"/>
          <w:lang w:val="es-MX"/>
        </w:rPr>
        <w:t xml:space="preserve">los prestamos </w:t>
      </w:r>
      <w:r w:rsidR="005D0E27">
        <w:rPr>
          <w:rFonts w:ascii="Times New Roman" w:eastAsia="Times New Roman" w:hAnsi="Times New Roman" w:cs="Times New Roman"/>
          <w:sz w:val="24"/>
          <w:szCs w:val="24"/>
          <w:lang w:val="es-MX"/>
        </w:rPr>
        <w:t xml:space="preserve">atrasados fueron en 2023 por 211,827,189.00 lempiras, con un incremento porcentual en relación al 2022 de un 48% que alcanzaron el valor de 142,975,474.00 lempiras, asimismo los prestamos vencidos se incrementaron en un 22% con respecto al 2022, siendo estos </w:t>
      </w:r>
      <w:r w:rsidR="005D0E27" w:rsidRPr="00AA316A">
        <w:rPr>
          <w:rFonts w:ascii="Arial" w:eastAsia="Times New Roman" w:hAnsi="Arial" w:cs="Arial"/>
          <w:color w:val="000000"/>
          <w:sz w:val="20"/>
          <w:szCs w:val="20"/>
          <w:lang w:val="es-MX" w:eastAsia="es-MX"/>
        </w:rPr>
        <w:t>189,011,268.00</w:t>
      </w:r>
      <w:r w:rsidR="005D0E27">
        <w:rPr>
          <w:rFonts w:ascii="Arial" w:eastAsia="Times New Roman" w:hAnsi="Arial" w:cs="Arial"/>
          <w:color w:val="000000"/>
          <w:sz w:val="20"/>
          <w:szCs w:val="20"/>
          <w:lang w:val="es-MX" w:eastAsia="es-MX"/>
        </w:rPr>
        <w:t xml:space="preserve"> y </w:t>
      </w:r>
      <w:r w:rsidR="005D0E27" w:rsidRPr="00AA316A">
        <w:rPr>
          <w:rFonts w:ascii="Arial" w:eastAsia="Times New Roman" w:hAnsi="Arial" w:cs="Arial"/>
          <w:color w:val="000000"/>
          <w:sz w:val="20"/>
          <w:szCs w:val="20"/>
          <w:lang w:val="es-MX" w:eastAsia="es-MX"/>
        </w:rPr>
        <w:t>154,388,521.00</w:t>
      </w:r>
      <w:r w:rsidR="005D0E27">
        <w:rPr>
          <w:rFonts w:ascii="Arial" w:eastAsia="Times New Roman" w:hAnsi="Arial" w:cs="Arial"/>
          <w:color w:val="000000"/>
          <w:sz w:val="20"/>
          <w:szCs w:val="20"/>
          <w:lang w:val="es-MX" w:eastAsia="es-MX"/>
        </w:rPr>
        <w:t xml:space="preserve"> respectivamente.</w:t>
      </w:r>
      <w:r w:rsidR="005D0E27" w:rsidRPr="00B90DBF">
        <w:rPr>
          <w:rFonts w:ascii="Times New Roman" w:eastAsia="Times New Roman" w:hAnsi="Times New Roman" w:cs="Times New Roman"/>
          <w:b/>
          <w:bCs/>
          <w:sz w:val="24"/>
          <w:szCs w:val="24"/>
          <w:lang w:val="es-HN"/>
        </w:rPr>
        <w:t xml:space="preserve"> </w:t>
      </w:r>
    </w:p>
    <w:p w14:paraId="73CA3E26" w14:textId="77777777" w:rsidR="003A053E" w:rsidRDefault="003A053E"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El incumplimiento de préstamos, o morosidad, representa una de las principales amenazas para la estabilidad financiera de las instituciones bancarias en Honduras, al igual que en otros países, influyen diversos factores, tanto internos como externos, como</w:t>
      </w:r>
      <w:r>
        <w:rPr>
          <w:rFonts w:ascii="Times New Roman" w:eastAsia="Times New Roman" w:hAnsi="Times New Roman" w:cs="Times New Roman"/>
          <w:sz w:val="24"/>
          <w:szCs w:val="24"/>
          <w:lang w:val="es-MX"/>
        </w:rPr>
        <w:t xml:space="preserve"> ser:</w:t>
      </w:r>
      <w:r w:rsidRPr="0040685A">
        <w:rPr>
          <w:rFonts w:ascii="Times New Roman" w:eastAsia="Times New Roman" w:hAnsi="Times New Roman" w:cs="Times New Roman"/>
          <w:sz w:val="24"/>
          <w:szCs w:val="24"/>
          <w:lang w:val="es-MX"/>
        </w:rPr>
        <w:t xml:space="preserve"> la situación económica, el desempleo</w:t>
      </w:r>
      <w:r>
        <w:rPr>
          <w:rFonts w:ascii="Times New Roman" w:eastAsia="Times New Roman" w:hAnsi="Times New Roman" w:cs="Times New Roman"/>
          <w:sz w:val="24"/>
          <w:szCs w:val="24"/>
          <w:lang w:val="es-MX"/>
        </w:rPr>
        <w:t xml:space="preserve">, </w:t>
      </w:r>
      <w:r w:rsidRPr="0040685A">
        <w:rPr>
          <w:rFonts w:ascii="Times New Roman" w:eastAsia="Times New Roman" w:hAnsi="Times New Roman" w:cs="Times New Roman"/>
          <w:sz w:val="24"/>
          <w:szCs w:val="24"/>
          <w:lang w:val="es-MX"/>
        </w:rPr>
        <w:t xml:space="preserve">el endeudamiento, </w:t>
      </w:r>
      <w:r>
        <w:rPr>
          <w:rFonts w:ascii="Times New Roman" w:eastAsia="Times New Roman" w:hAnsi="Times New Roman" w:cs="Times New Roman"/>
          <w:sz w:val="24"/>
          <w:szCs w:val="24"/>
          <w:lang w:val="es-MX"/>
        </w:rPr>
        <w:t xml:space="preserve">la tasa de interés, la política monetaria, la inflación entre otros factores intrínsecos o extrínsecos  </w:t>
      </w:r>
      <w:r w:rsidRPr="0040685A">
        <w:rPr>
          <w:rFonts w:ascii="Times New Roman" w:eastAsia="Times New Roman" w:hAnsi="Times New Roman" w:cs="Times New Roman"/>
          <w:sz w:val="24"/>
          <w:szCs w:val="24"/>
          <w:lang w:val="es-MX"/>
        </w:rPr>
        <w:t>los cuales conducen que muchas personas y empresas no puedan cumplir con sus obligaciones crediticias.</w:t>
      </w:r>
    </w:p>
    <w:p w14:paraId="30BF2008" w14:textId="77777777" w:rsidR="003A053E" w:rsidRDefault="003A053E"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Esta situación genera pérdidas significativas para los bancos, al reducir sus ingresos por intereses y aumentar los costos de recuperación</w:t>
      </w:r>
      <w:r>
        <w:rPr>
          <w:rFonts w:ascii="Times New Roman" w:eastAsia="Times New Roman" w:hAnsi="Times New Roman" w:cs="Times New Roman"/>
          <w:sz w:val="24"/>
          <w:szCs w:val="24"/>
          <w:lang w:val="es-MX"/>
        </w:rPr>
        <w:t xml:space="preserve">, tienen que hacer uso de sus reservas y provisiones lo cual viene a afectar sus activos al haber un incumplimiento, </w:t>
      </w:r>
      <w:r w:rsidRPr="0040685A">
        <w:rPr>
          <w:rFonts w:ascii="Times New Roman" w:eastAsia="Times New Roman" w:hAnsi="Times New Roman" w:cs="Times New Roman"/>
          <w:sz w:val="24"/>
          <w:szCs w:val="24"/>
          <w:lang w:val="es-MX"/>
        </w:rPr>
        <w:t>Además, conlleva a la desconfianza de los inversores y puede desencadenar un círculo vicioso que afecta negativamente a toda la economía</w:t>
      </w:r>
      <w:r>
        <w:rPr>
          <w:rFonts w:ascii="Times New Roman" w:eastAsia="Times New Roman" w:hAnsi="Times New Roman" w:cs="Times New Roman"/>
          <w:sz w:val="24"/>
          <w:szCs w:val="24"/>
          <w:lang w:val="es-MX"/>
        </w:rPr>
        <w:t xml:space="preserve"> en general, considerando que los bancos son un aporte importante para un país</w:t>
      </w:r>
      <w:r w:rsidRPr="0040685A">
        <w:rPr>
          <w:rFonts w:ascii="Times New Roman" w:eastAsia="Times New Roman" w:hAnsi="Times New Roman" w:cs="Times New Roman"/>
          <w:sz w:val="24"/>
          <w:szCs w:val="24"/>
          <w:lang w:val="es-MX"/>
        </w:rPr>
        <w:t>.</w:t>
      </w:r>
    </w:p>
    <w:p w14:paraId="2F3C9FDC" w14:textId="77777777" w:rsidR="003A053E" w:rsidRDefault="003A053E"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 xml:space="preserve">Comprender las causas y </w:t>
      </w:r>
      <w:r w:rsidRPr="00377F04">
        <w:rPr>
          <w:rFonts w:ascii="Times New Roman" w:eastAsia="Times New Roman" w:hAnsi="Times New Roman" w:cs="Times New Roman"/>
          <w:sz w:val="24"/>
          <w:szCs w:val="24"/>
          <w:lang w:val="es-MX"/>
        </w:rPr>
        <w:t>consecuencias</w:t>
      </w:r>
      <w:r w:rsidRPr="0040685A">
        <w:rPr>
          <w:rFonts w:ascii="Times New Roman" w:eastAsia="Times New Roman" w:hAnsi="Times New Roman" w:cs="Times New Roman"/>
          <w:sz w:val="24"/>
          <w:szCs w:val="24"/>
          <w:lang w:val="es-MX"/>
        </w:rPr>
        <w:t xml:space="preserve"> de la morosidad es fundamental para concientizar a la población sobre la importancia de cumplir con sus obligaciones crediticias y las consecuencias del incumplimiento</w:t>
      </w:r>
      <w:r>
        <w:rPr>
          <w:rFonts w:ascii="Times New Roman" w:eastAsia="Times New Roman" w:hAnsi="Times New Roman" w:cs="Times New Roman"/>
          <w:sz w:val="24"/>
          <w:szCs w:val="24"/>
          <w:lang w:val="es-MX"/>
        </w:rPr>
        <w:t xml:space="preserve">, reconociendo que al tomar un préstamo se adquiere con responsabilidad y en aras de inversión, considerando los ingresos disponibles para hacerle frente a dicha obligación y así no afectar a otra persona ya sea natural o jurídica a que pueda acceder al crédito. </w:t>
      </w:r>
    </w:p>
    <w:p w14:paraId="43CD834D" w14:textId="77777777" w:rsidR="003A053E" w:rsidRPr="0040685A" w:rsidRDefault="003A053E"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Con esta investigación se pretende </w:t>
      </w:r>
      <w:r w:rsidRPr="0040685A">
        <w:rPr>
          <w:rFonts w:ascii="Times New Roman" w:eastAsia="Times New Roman" w:hAnsi="Times New Roman" w:cs="Times New Roman"/>
          <w:sz w:val="24"/>
          <w:szCs w:val="24"/>
          <w:lang w:val="es-MX"/>
        </w:rPr>
        <w:t xml:space="preserve">apoyar a las instituciones financieras en el desarrollo de estrategias más efectivas para prevenir y gestionar la morosidad e informar a los tomadores de decisiones para implementar políticas públicas que promuevan la estabilidad financiera, </w:t>
      </w:r>
      <w:r>
        <w:rPr>
          <w:rFonts w:ascii="Times New Roman" w:eastAsia="Times New Roman" w:hAnsi="Times New Roman" w:cs="Times New Roman"/>
          <w:sz w:val="24"/>
          <w:szCs w:val="24"/>
          <w:lang w:val="es-MX"/>
        </w:rPr>
        <w:t xml:space="preserve">donde haya inclusión financiera para aquellas personas que no pueden acceder a un préstamo, asimismo analizar las políticas de gestión de riesgo para descubrir debilidades y fortalecerlas dándolas a conocer en aras de mejora </w:t>
      </w:r>
      <w:r w:rsidRPr="0040685A">
        <w:rPr>
          <w:rFonts w:ascii="Times New Roman" w:eastAsia="Times New Roman" w:hAnsi="Times New Roman" w:cs="Times New Roman"/>
          <w:sz w:val="24"/>
          <w:szCs w:val="24"/>
          <w:lang w:val="es-MX"/>
        </w:rPr>
        <w:t xml:space="preserve">y contribuir al conocimiento académico al generar nueva evidencia sobre este tema relevante. </w:t>
      </w:r>
    </w:p>
    <w:p w14:paraId="3E330CA5" w14:textId="77777777" w:rsidR="003A053E" w:rsidRDefault="003A053E"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Para llevar a cabo esta investigación, se utilizarán fuentes de información actualizadas y confiables</w:t>
      </w:r>
      <w:r>
        <w:rPr>
          <w:rFonts w:ascii="Times New Roman" w:eastAsia="Times New Roman" w:hAnsi="Times New Roman" w:cs="Times New Roman"/>
          <w:sz w:val="24"/>
          <w:szCs w:val="24"/>
          <w:lang w:val="es-MX"/>
        </w:rPr>
        <w:t xml:space="preserve"> como ser: información de la Comisión Nacional de Bancos y Seguros, el Banco central entre otros.</w:t>
      </w:r>
    </w:p>
    <w:p w14:paraId="3CF5AF39" w14:textId="77777777" w:rsidR="009F4DEC" w:rsidRDefault="003A053E"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lastRenderedPageBreak/>
        <w:t xml:space="preserve"> </w:t>
      </w:r>
      <w:r>
        <w:rPr>
          <w:rFonts w:ascii="Times New Roman" w:eastAsia="Times New Roman" w:hAnsi="Times New Roman" w:cs="Times New Roman"/>
          <w:sz w:val="24"/>
          <w:szCs w:val="24"/>
          <w:lang w:val="es-MX"/>
        </w:rPr>
        <w:t>Con el objetivo</w:t>
      </w:r>
      <w:r w:rsidRPr="0040685A">
        <w:rPr>
          <w:rFonts w:ascii="Times New Roman" w:eastAsia="Times New Roman" w:hAnsi="Times New Roman" w:cs="Times New Roman"/>
          <w:sz w:val="24"/>
          <w:szCs w:val="24"/>
          <w:lang w:val="es-MX"/>
        </w:rPr>
        <w:t xml:space="preserve"> de mitigar este problema, se espera</w:t>
      </w:r>
      <w:r>
        <w:rPr>
          <w:rFonts w:ascii="Times New Roman" w:eastAsia="Times New Roman" w:hAnsi="Times New Roman" w:cs="Times New Roman"/>
          <w:sz w:val="24"/>
          <w:szCs w:val="24"/>
          <w:lang w:val="es-MX"/>
        </w:rPr>
        <w:t xml:space="preserve"> obtener el alcance </w:t>
      </w:r>
      <w:r w:rsidRPr="0040685A">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de crear</w:t>
      </w:r>
      <w:r w:rsidRPr="0040685A">
        <w:rPr>
          <w:rFonts w:ascii="Times New Roman" w:eastAsia="Times New Roman" w:hAnsi="Times New Roman" w:cs="Times New Roman"/>
          <w:sz w:val="24"/>
          <w:szCs w:val="24"/>
          <w:lang w:val="es-MX"/>
        </w:rPr>
        <w:t xml:space="preserve"> mayor conciencia sobre el manejo responsable del crédito y</w:t>
      </w:r>
      <w:r>
        <w:rPr>
          <w:rFonts w:ascii="Times New Roman" w:eastAsia="Times New Roman" w:hAnsi="Times New Roman" w:cs="Times New Roman"/>
          <w:sz w:val="24"/>
          <w:szCs w:val="24"/>
          <w:lang w:val="es-MX"/>
        </w:rPr>
        <w:t xml:space="preserve"> crear una</w:t>
      </w:r>
      <w:r w:rsidRPr="0040685A">
        <w:rPr>
          <w:rFonts w:ascii="Times New Roman" w:eastAsia="Times New Roman" w:hAnsi="Times New Roman" w:cs="Times New Roman"/>
          <w:sz w:val="24"/>
          <w:szCs w:val="24"/>
          <w:lang w:val="es-MX"/>
        </w:rPr>
        <w:t xml:space="preserve"> herramientas</w:t>
      </w:r>
      <w:r>
        <w:rPr>
          <w:rFonts w:ascii="Times New Roman" w:eastAsia="Times New Roman" w:hAnsi="Times New Roman" w:cs="Times New Roman"/>
          <w:sz w:val="24"/>
          <w:szCs w:val="24"/>
          <w:lang w:val="es-MX"/>
        </w:rPr>
        <w:t xml:space="preserve"> al usuario donde pueda </w:t>
      </w:r>
      <w:r w:rsidR="00A3245A">
        <w:rPr>
          <w:rFonts w:ascii="Times New Roman" w:hAnsi="Times New Roman" w:cs="Times New Roman"/>
          <w:sz w:val="24"/>
          <w:szCs w:val="24"/>
          <w:lang w:val="es-MX"/>
        </w:rPr>
        <w:t>llevar un</w:t>
      </w:r>
      <w:r w:rsidR="00A3245A" w:rsidRPr="00C03D2E">
        <w:rPr>
          <w:rFonts w:ascii="Times New Roman" w:hAnsi="Times New Roman" w:cs="Times New Roman"/>
          <w:sz w:val="24"/>
          <w:szCs w:val="24"/>
          <w:lang w:val="es-MX"/>
        </w:rPr>
        <w:t xml:space="preserve"> control de endeudamiento </w:t>
      </w:r>
      <w:r w:rsidR="00A3245A">
        <w:rPr>
          <w:rFonts w:ascii="Times New Roman" w:hAnsi="Times New Roman" w:cs="Times New Roman"/>
          <w:sz w:val="24"/>
          <w:szCs w:val="24"/>
          <w:lang w:val="es-MX"/>
        </w:rPr>
        <w:t>para mitigar el incumplimiento de pago en Instituciones financieras</w:t>
      </w:r>
      <w:r w:rsidR="00A3245A">
        <w:rPr>
          <w:rFonts w:ascii="Times New Roman" w:eastAsia="Times New Roman" w:hAnsi="Times New Roman" w:cs="Times New Roman"/>
          <w:sz w:val="24"/>
          <w:szCs w:val="24"/>
          <w:lang w:val="es-MX"/>
        </w:rPr>
        <w:t xml:space="preserve"> y así</w:t>
      </w:r>
      <w:r w:rsidRPr="0040685A">
        <w:rPr>
          <w:rFonts w:ascii="Times New Roman" w:eastAsia="Times New Roman" w:hAnsi="Times New Roman" w:cs="Times New Roman"/>
          <w:sz w:val="24"/>
          <w:szCs w:val="24"/>
          <w:lang w:val="es-MX"/>
        </w:rPr>
        <w:t xml:space="preserve"> evitar la morosidad, </w:t>
      </w:r>
      <w:r w:rsidR="00A3245A">
        <w:rPr>
          <w:rFonts w:ascii="Times New Roman" w:eastAsia="Times New Roman" w:hAnsi="Times New Roman" w:cs="Times New Roman"/>
          <w:sz w:val="24"/>
          <w:szCs w:val="24"/>
          <w:lang w:val="es-MX"/>
        </w:rPr>
        <w:t xml:space="preserve">y a la vez </w:t>
      </w:r>
      <w:r w:rsidR="00162721">
        <w:rPr>
          <w:rFonts w:ascii="Times New Roman" w:eastAsia="Times New Roman" w:hAnsi="Times New Roman" w:cs="Times New Roman"/>
          <w:sz w:val="24"/>
          <w:szCs w:val="24"/>
          <w:lang w:val="es-MX"/>
        </w:rPr>
        <w:t xml:space="preserve">esta investigación </w:t>
      </w:r>
      <w:r w:rsidR="00A3245A">
        <w:rPr>
          <w:rFonts w:ascii="Times New Roman" w:eastAsia="Times New Roman" w:hAnsi="Times New Roman" w:cs="Times New Roman"/>
          <w:sz w:val="24"/>
          <w:szCs w:val="24"/>
          <w:lang w:val="es-MX"/>
        </w:rPr>
        <w:t>proporcionara al lector un inform</w:t>
      </w:r>
      <w:r w:rsidR="00162721">
        <w:rPr>
          <w:rFonts w:ascii="Times New Roman" w:eastAsia="Times New Roman" w:hAnsi="Times New Roman" w:cs="Times New Roman"/>
          <w:sz w:val="24"/>
          <w:szCs w:val="24"/>
          <w:lang w:val="es-MX"/>
        </w:rPr>
        <w:t>e detallado</w:t>
      </w:r>
      <w:r w:rsidR="008B3E59">
        <w:rPr>
          <w:rFonts w:ascii="Times New Roman" w:eastAsia="Times New Roman" w:hAnsi="Times New Roman" w:cs="Times New Roman"/>
          <w:sz w:val="24"/>
          <w:szCs w:val="24"/>
          <w:lang w:val="es-MX"/>
        </w:rPr>
        <w:t xml:space="preserve"> </w:t>
      </w:r>
      <w:r w:rsidR="00162721">
        <w:rPr>
          <w:rFonts w:ascii="Times New Roman" w:eastAsia="Times New Roman" w:hAnsi="Times New Roman" w:cs="Times New Roman"/>
          <w:sz w:val="24"/>
          <w:szCs w:val="24"/>
          <w:lang w:val="es-MX"/>
        </w:rPr>
        <w:t xml:space="preserve">con datos relevantes </w:t>
      </w:r>
      <w:r w:rsidR="00A3245A">
        <w:rPr>
          <w:rFonts w:ascii="Times New Roman" w:eastAsia="Times New Roman" w:hAnsi="Times New Roman" w:cs="Times New Roman"/>
          <w:sz w:val="24"/>
          <w:szCs w:val="24"/>
          <w:lang w:val="es-MX"/>
        </w:rPr>
        <w:t xml:space="preserve">que </w:t>
      </w:r>
      <w:r w:rsidR="00162721">
        <w:rPr>
          <w:rFonts w:ascii="Times New Roman" w:eastAsia="Times New Roman" w:hAnsi="Times New Roman" w:cs="Times New Roman"/>
          <w:sz w:val="24"/>
          <w:szCs w:val="24"/>
          <w:lang w:val="es-MX"/>
        </w:rPr>
        <w:t xml:space="preserve">complementa la información ya existente, </w:t>
      </w:r>
      <w:r w:rsidR="008B3E59">
        <w:rPr>
          <w:rFonts w:ascii="Times New Roman" w:eastAsia="Times New Roman" w:hAnsi="Times New Roman" w:cs="Times New Roman"/>
          <w:sz w:val="24"/>
          <w:szCs w:val="24"/>
          <w:lang w:val="es-MX"/>
        </w:rPr>
        <w:t>dando</w:t>
      </w:r>
      <w:r w:rsidR="00162721">
        <w:rPr>
          <w:rFonts w:ascii="Times New Roman" w:eastAsia="Times New Roman" w:hAnsi="Times New Roman" w:cs="Times New Roman"/>
          <w:sz w:val="24"/>
          <w:szCs w:val="24"/>
          <w:lang w:val="es-MX"/>
        </w:rPr>
        <w:t xml:space="preserve"> </w:t>
      </w:r>
      <w:r w:rsidR="008B3E59">
        <w:rPr>
          <w:rFonts w:ascii="Times New Roman" w:eastAsia="Times New Roman" w:hAnsi="Times New Roman" w:cs="Times New Roman"/>
          <w:sz w:val="24"/>
          <w:szCs w:val="24"/>
          <w:lang w:val="es-MX"/>
        </w:rPr>
        <w:t>u</w:t>
      </w:r>
      <w:r w:rsidR="00162721">
        <w:rPr>
          <w:rFonts w:ascii="Times New Roman" w:eastAsia="Times New Roman" w:hAnsi="Times New Roman" w:cs="Times New Roman"/>
          <w:sz w:val="24"/>
          <w:szCs w:val="24"/>
          <w:lang w:val="es-MX"/>
        </w:rPr>
        <w:t xml:space="preserve">n valor agregado </w:t>
      </w:r>
      <w:r w:rsidR="00AA316A">
        <w:rPr>
          <w:rFonts w:ascii="Times New Roman" w:eastAsia="Times New Roman" w:hAnsi="Times New Roman" w:cs="Times New Roman"/>
          <w:sz w:val="24"/>
          <w:szCs w:val="24"/>
          <w:lang w:val="es-MX"/>
        </w:rPr>
        <w:t>debido a</w:t>
      </w:r>
      <w:r w:rsidR="00A3245A">
        <w:rPr>
          <w:rFonts w:ascii="Times New Roman" w:eastAsia="Times New Roman" w:hAnsi="Times New Roman" w:cs="Times New Roman"/>
          <w:sz w:val="24"/>
          <w:szCs w:val="24"/>
          <w:lang w:val="es-MX"/>
        </w:rPr>
        <w:t xml:space="preserve"> que la CNBS </w:t>
      </w:r>
      <w:r w:rsidR="00A238A4">
        <w:rPr>
          <w:rFonts w:ascii="Times New Roman" w:eastAsia="Times New Roman" w:hAnsi="Times New Roman" w:cs="Times New Roman"/>
          <w:sz w:val="24"/>
          <w:szCs w:val="24"/>
          <w:lang w:val="es-MX"/>
        </w:rPr>
        <w:t>en el mayor de los casos</w:t>
      </w:r>
      <w:r w:rsidR="00A3245A">
        <w:rPr>
          <w:rFonts w:ascii="Times New Roman" w:eastAsia="Times New Roman" w:hAnsi="Times New Roman" w:cs="Times New Roman"/>
          <w:sz w:val="24"/>
          <w:szCs w:val="24"/>
          <w:lang w:val="es-MX"/>
        </w:rPr>
        <w:t xml:space="preserve"> da a conocer esta información por medio de circulares</w:t>
      </w:r>
      <w:r w:rsidR="00AA316A">
        <w:rPr>
          <w:rFonts w:ascii="Times New Roman" w:eastAsia="Times New Roman" w:hAnsi="Times New Roman" w:cs="Times New Roman"/>
          <w:sz w:val="24"/>
          <w:szCs w:val="24"/>
          <w:lang w:val="es-MX"/>
        </w:rPr>
        <w:t xml:space="preserve"> o </w:t>
      </w:r>
      <w:r w:rsidR="00A3245A">
        <w:rPr>
          <w:rFonts w:ascii="Times New Roman" w:eastAsia="Times New Roman" w:hAnsi="Times New Roman" w:cs="Times New Roman"/>
          <w:sz w:val="24"/>
          <w:szCs w:val="24"/>
          <w:lang w:val="es-MX"/>
        </w:rPr>
        <w:t>boletines</w:t>
      </w:r>
      <w:r w:rsidR="009F4DEC">
        <w:rPr>
          <w:rFonts w:ascii="Times New Roman" w:eastAsia="Times New Roman" w:hAnsi="Times New Roman" w:cs="Times New Roman"/>
          <w:sz w:val="24"/>
          <w:szCs w:val="24"/>
          <w:lang w:val="es-MX"/>
        </w:rPr>
        <w:t>.</w:t>
      </w:r>
    </w:p>
    <w:p w14:paraId="4778F074" w14:textId="7C0919E3" w:rsidR="003A053E" w:rsidRPr="0040685A" w:rsidRDefault="009F4DEC"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w:t>
      </w:r>
      <w:r w:rsidR="00A238A4">
        <w:rPr>
          <w:rFonts w:ascii="Times New Roman" w:eastAsia="Times New Roman" w:hAnsi="Times New Roman" w:cs="Times New Roman"/>
          <w:sz w:val="24"/>
          <w:szCs w:val="24"/>
          <w:lang w:val="es-MX"/>
        </w:rPr>
        <w:t xml:space="preserve">l mismo tiempo </w:t>
      </w:r>
      <w:r w:rsidR="003A053E" w:rsidRPr="0040685A">
        <w:rPr>
          <w:rFonts w:ascii="Times New Roman" w:eastAsia="Times New Roman" w:hAnsi="Times New Roman" w:cs="Times New Roman"/>
          <w:sz w:val="24"/>
          <w:szCs w:val="24"/>
          <w:lang w:val="es-MX"/>
        </w:rPr>
        <w:t>p</w:t>
      </w:r>
      <w:r w:rsidR="003A053E">
        <w:rPr>
          <w:rFonts w:ascii="Times New Roman" w:eastAsia="Times New Roman" w:hAnsi="Times New Roman" w:cs="Times New Roman"/>
          <w:sz w:val="24"/>
          <w:szCs w:val="24"/>
          <w:lang w:val="es-MX"/>
        </w:rPr>
        <w:t>oder aportar a</w:t>
      </w:r>
      <w:r w:rsidR="003A053E" w:rsidRPr="0040685A">
        <w:rPr>
          <w:rFonts w:ascii="Times New Roman" w:eastAsia="Times New Roman" w:hAnsi="Times New Roman" w:cs="Times New Roman"/>
          <w:sz w:val="24"/>
          <w:szCs w:val="24"/>
          <w:lang w:val="es-MX"/>
        </w:rPr>
        <w:t xml:space="preserve"> las instituciones financieras</w:t>
      </w:r>
      <w:r w:rsidR="003A053E">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por medio de concientizar al usuario</w:t>
      </w:r>
      <w:r w:rsidR="00A238A4">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minimizar</w:t>
      </w:r>
      <w:r w:rsidR="003A053E" w:rsidRPr="0040685A">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 xml:space="preserve">el </w:t>
      </w:r>
      <w:r w:rsidRPr="0040685A">
        <w:rPr>
          <w:rFonts w:ascii="Times New Roman" w:eastAsia="Times New Roman" w:hAnsi="Times New Roman" w:cs="Times New Roman"/>
          <w:sz w:val="24"/>
          <w:szCs w:val="24"/>
          <w:lang w:val="es-MX"/>
        </w:rPr>
        <w:t>riesgo crediticio</w:t>
      </w:r>
      <w:r w:rsidR="003A053E">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 xml:space="preserve">y </w:t>
      </w:r>
      <w:r w:rsidRPr="0040685A">
        <w:rPr>
          <w:rFonts w:ascii="Times New Roman" w:eastAsia="Times New Roman" w:hAnsi="Times New Roman" w:cs="Times New Roman"/>
          <w:sz w:val="24"/>
          <w:szCs w:val="24"/>
          <w:lang w:val="es-MX"/>
        </w:rPr>
        <w:t>así</w:t>
      </w:r>
      <w:r w:rsidR="003A053E">
        <w:rPr>
          <w:rFonts w:ascii="Times New Roman" w:eastAsia="Times New Roman" w:hAnsi="Times New Roman" w:cs="Times New Roman"/>
          <w:sz w:val="24"/>
          <w:szCs w:val="24"/>
          <w:lang w:val="es-MX"/>
        </w:rPr>
        <w:t xml:space="preserve"> haya en el país m</w:t>
      </w:r>
      <w:r w:rsidR="003A053E" w:rsidRPr="0040685A">
        <w:rPr>
          <w:rFonts w:ascii="Times New Roman" w:eastAsia="Times New Roman" w:hAnsi="Times New Roman" w:cs="Times New Roman"/>
          <w:sz w:val="24"/>
          <w:szCs w:val="24"/>
          <w:lang w:val="es-MX"/>
        </w:rPr>
        <w:t>ayor estabilidad financiera y un mejor acceso al crédito para la población</w:t>
      </w:r>
      <w:r w:rsidR="00A238A4">
        <w:rPr>
          <w:rFonts w:ascii="Times New Roman" w:eastAsia="Times New Roman" w:hAnsi="Times New Roman" w:cs="Times New Roman"/>
          <w:sz w:val="24"/>
          <w:szCs w:val="24"/>
          <w:lang w:val="es-MX"/>
        </w:rPr>
        <w:t xml:space="preserve"> en general de una manera responsable</w:t>
      </w:r>
      <w:r w:rsidR="0047253E">
        <w:rPr>
          <w:rFonts w:ascii="Times New Roman" w:eastAsia="Times New Roman" w:hAnsi="Times New Roman" w:cs="Times New Roman"/>
          <w:sz w:val="24"/>
          <w:szCs w:val="24"/>
          <w:lang w:val="es-MX"/>
        </w:rPr>
        <w:t>.</w:t>
      </w:r>
    </w:p>
    <w:p w14:paraId="6E7B259D" w14:textId="6D61F9F9" w:rsidR="00210E95" w:rsidRDefault="003E7358" w:rsidP="003E7358">
      <w:pPr>
        <w:pStyle w:val="Ttulo1"/>
      </w:pPr>
      <w:bookmarkStart w:id="71" w:name="_Toc189761644"/>
      <w:r>
        <w:t>CAPÍTULO II. MARCO TEÓRICO</w:t>
      </w:r>
      <w:bookmarkEnd w:id="69"/>
      <w:bookmarkEnd w:id="70"/>
      <w:bookmarkEnd w:id="71"/>
    </w:p>
    <w:p w14:paraId="3AFC5E2B" w14:textId="6C026516" w:rsidR="00E5014D" w:rsidRDefault="00BE6D1A">
      <w:pPr>
        <w:pStyle w:val="Ttulo2"/>
        <w:numPr>
          <w:ilvl w:val="1"/>
          <w:numId w:val="2"/>
        </w:numPr>
        <w:spacing w:line="360" w:lineRule="auto"/>
        <w:rPr>
          <w:lang w:val="es-HN"/>
        </w:rPr>
      </w:pPr>
      <w:bookmarkStart w:id="72" w:name="_Toc474331183"/>
      <w:bookmarkStart w:id="73" w:name="_Toc474331382"/>
      <w:bookmarkStart w:id="74" w:name="_Toc189761645"/>
      <w:r w:rsidRPr="003E7358">
        <w:rPr>
          <w:lang w:val="es-HN"/>
        </w:rPr>
        <w:t>ANÁLISIS DE LA SITUACI</w:t>
      </w:r>
      <w:r>
        <w:rPr>
          <w:lang w:val="es-HN"/>
        </w:rPr>
        <w:t>ÓN ACTUAL</w:t>
      </w:r>
      <w:bookmarkEnd w:id="72"/>
      <w:bookmarkEnd w:id="73"/>
      <w:r>
        <w:rPr>
          <w:lang w:val="es-HN"/>
        </w:rPr>
        <w:t>.</w:t>
      </w:r>
      <w:bookmarkEnd w:id="74"/>
    </w:p>
    <w:p w14:paraId="40CFAAF2" w14:textId="138A9761" w:rsidR="0040685A" w:rsidRPr="00C366D7" w:rsidRDefault="00026B9C" w:rsidP="00C366D7">
      <w:pPr>
        <w:pStyle w:val="Ttulo3"/>
        <w:spacing w:line="360" w:lineRule="auto"/>
        <w:ind w:firstLine="567"/>
        <w:rPr>
          <w:b w:val="0"/>
          <w:bCs/>
          <w:lang w:val="es-MX"/>
        </w:rPr>
      </w:pPr>
      <w:bookmarkStart w:id="75" w:name="_Toc189761646"/>
      <w:r w:rsidRPr="00C366D7">
        <w:rPr>
          <w:b w:val="0"/>
          <w:bCs/>
          <w:lang w:val="es-MX"/>
        </w:rPr>
        <w:t xml:space="preserve">2.1.1 </w:t>
      </w:r>
      <w:r w:rsidR="002C1A1A" w:rsidRPr="00C366D7">
        <w:rPr>
          <w:b w:val="0"/>
          <w:bCs/>
          <w:lang w:val="es-MX"/>
        </w:rPr>
        <w:t>MACRO ENTORNO</w:t>
      </w:r>
      <w:bookmarkEnd w:id="75"/>
    </w:p>
    <w:p w14:paraId="1CF8BA2F" w14:textId="441A35E0" w:rsidR="00700542" w:rsidRPr="008F5AA8" w:rsidRDefault="00D86A9D" w:rsidP="008F5AA8">
      <w:pPr>
        <w:pStyle w:val="Ttulo4"/>
        <w:ind w:firstLine="1134"/>
        <w:rPr>
          <w:b w:val="0"/>
          <w:bCs w:val="0"/>
          <w:lang w:val="es-MX"/>
        </w:rPr>
      </w:pPr>
      <w:bookmarkStart w:id="76" w:name="_Toc189761647"/>
      <w:r w:rsidRPr="008F5AA8">
        <w:rPr>
          <w:b w:val="0"/>
          <w:bCs w:val="0"/>
          <w:lang w:val="es-MX"/>
        </w:rPr>
        <w:t xml:space="preserve">2.1.1.1 IMPORTANCIA DE LAS POLITICAS DE CRÉDITO EN </w:t>
      </w:r>
      <w:r w:rsidR="00CF3B60" w:rsidRPr="008F5AA8">
        <w:rPr>
          <w:b w:val="0"/>
          <w:bCs w:val="0"/>
          <w:lang w:val="es-MX"/>
        </w:rPr>
        <w:t xml:space="preserve">LAS </w:t>
      </w:r>
      <w:r w:rsidRPr="008F5AA8">
        <w:rPr>
          <w:b w:val="0"/>
          <w:bCs w:val="0"/>
          <w:lang w:val="es-MX"/>
        </w:rPr>
        <w:t>INSTITUCIONES FINANCIERAS</w:t>
      </w:r>
      <w:bookmarkEnd w:id="76"/>
    </w:p>
    <w:p w14:paraId="79DDD675" w14:textId="77777777" w:rsidR="0040685A" w:rsidRPr="0040685A" w:rsidRDefault="0040685A" w:rsidP="0040685A">
      <w:pPr>
        <w:rPr>
          <w:lang w:val="es-MX"/>
        </w:rPr>
      </w:pPr>
    </w:p>
    <w:p w14:paraId="4E7950D2" w14:textId="18ADACFE" w:rsidR="0040685A" w:rsidRPr="0043560D" w:rsidRDefault="002B0B10" w:rsidP="00FC67C5">
      <w:pPr>
        <w:spacing w:line="360" w:lineRule="auto"/>
        <w:ind w:firstLine="851"/>
        <w:jc w:val="both"/>
        <w:rPr>
          <w:rFonts w:ascii="Times New Roman" w:eastAsia="Times New Roman" w:hAnsi="Times New Roman" w:cs="Times New Roman"/>
          <w:b/>
          <w:bCs/>
          <w:sz w:val="24"/>
          <w:szCs w:val="24"/>
          <w:lang w:val="es-MX"/>
        </w:rPr>
      </w:pPr>
      <w:r w:rsidRPr="0043560D">
        <w:rPr>
          <w:rFonts w:ascii="Times New Roman" w:eastAsia="Times New Roman" w:hAnsi="Times New Roman" w:cs="Times New Roman"/>
          <w:sz w:val="24"/>
          <w:szCs w:val="24"/>
          <w:lang w:val="es-MX"/>
        </w:rPr>
        <w:t xml:space="preserve">Desde el punto de vista de </w:t>
      </w:r>
      <w:r w:rsidR="0031179D" w:rsidRPr="0043560D">
        <w:rPr>
          <w:rFonts w:ascii="Times New Roman" w:eastAsia="Times New Roman" w:hAnsi="Times New Roman" w:cs="Times New Roman"/>
          <w:sz w:val="24"/>
          <w:szCs w:val="24"/>
          <w:lang w:val="es-MX"/>
        </w:rPr>
        <w:t>Valdivia &amp; Hugo (2019)</w:t>
      </w:r>
      <w:r w:rsidRPr="0043560D">
        <w:rPr>
          <w:rFonts w:ascii="Times New Roman" w:eastAsia="Times New Roman" w:hAnsi="Times New Roman" w:cs="Times New Roman"/>
          <w:sz w:val="24"/>
          <w:szCs w:val="24"/>
          <w:lang w:val="es-MX"/>
        </w:rPr>
        <w:t xml:space="preserve"> en</w:t>
      </w:r>
      <w:r w:rsidR="0040685A" w:rsidRPr="0043560D">
        <w:rPr>
          <w:rFonts w:ascii="Times New Roman" w:eastAsia="Times New Roman" w:hAnsi="Times New Roman" w:cs="Times New Roman"/>
          <w:sz w:val="24"/>
          <w:szCs w:val="24"/>
          <w:lang w:val="es-MX"/>
        </w:rPr>
        <w:t xml:space="preserve"> las entidades financieras, las políticas de crédito conforman el marco referencial para el otorgamiento de préstamos</w:t>
      </w:r>
      <w:r w:rsidRPr="0043560D">
        <w:rPr>
          <w:rFonts w:ascii="Times New Roman" w:eastAsia="Times New Roman" w:hAnsi="Times New Roman" w:cs="Times New Roman"/>
          <w:sz w:val="24"/>
          <w:szCs w:val="24"/>
          <w:lang w:val="es-MX"/>
        </w:rPr>
        <w:t xml:space="preserve">, </w:t>
      </w:r>
      <w:r w:rsidR="006E4950" w:rsidRPr="0043560D">
        <w:rPr>
          <w:rFonts w:ascii="Times New Roman" w:eastAsia="Times New Roman" w:hAnsi="Times New Roman" w:cs="Times New Roman"/>
          <w:sz w:val="24"/>
          <w:szCs w:val="24"/>
          <w:lang w:val="es-MX"/>
        </w:rPr>
        <w:t xml:space="preserve">así </w:t>
      </w:r>
      <w:r w:rsidRPr="0043560D">
        <w:rPr>
          <w:rFonts w:ascii="Times New Roman" w:eastAsia="Times New Roman" w:hAnsi="Times New Roman" w:cs="Times New Roman"/>
          <w:sz w:val="24"/>
          <w:szCs w:val="24"/>
          <w:lang w:val="es-MX"/>
        </w:rPr>
        <w:t>mismo</w:t>
      </w:r>
      <w:r w:rsidR="0040685A" w:rsidRPr="0043560D">
        <w:rPr>
          <w:rFonts w:ascii="Times New Roman" w:eastAsia="Times New Roman" w:hAnsi="Times New Roman" w:cs="Times New Roman"/>
          <w:sz w:val="24"/>
          <w:szCs w:val="24"/>
          <w:lang w:val="es-MX"/>
        </w:rPr>
        <w:t xml:space="preserve"> constituyen una guía para las actividades destinadas a garantizar el cumplimiento del pago de dicho crédito</w:t>
      </w:r>
      <w:r w:rsidRPr="0043560D">
        <w:rPr>
          <w:rFonts w:ascii="Times New Roman" w:eastAsia="Times New Roman" w:hAnsi="Times New Roman" w:cs="Times New Roman"/>
          <w:sz w:val="24"/>
          <w:szCs w:val="24"/>
          <w:lang w:val="es-MX"/>
        </w:rPr>
        <w:t>, además;</w:t>
      </w:r>
      <w:r w:rsidR="0040685A" w:rsidRPr="0043560D">
        <w:rPr>
          <w:rFonts w:ascii="Times New Roman" w:eastAsia="Times New Roman" w:hAnsi="Times New Roman" w:cs="Times New Roman"/>
          <w:sz w:val="24"/>
          <w:szCs w:val="24"/>
          <w:lang w:val="es-MX"/>
        </w:rPr>
        <w:t xml:space="preserve"> las políticas de crédito forman parte de las acciones que toma la gerencia para la implementación de las estrategias de crédito y administración de riesgos que debe aprobar y revisar periódicamente </w:t>
      </w:r>
      <w:r w:rsidR="00037D11" w:rsidRPr="0043560D">
        <w:rPr>
          <w:rFonts w:ascii="Times New Roman" w:eastAsia="Times New Roman" w:hAnsi="Times New Roman" w:cs="Times New Roman"/>
          <w:sz w:val="24"/>
          <w:szCs w:val="24"/>
          <w:lang w:val="es-MX"/>
        </w:rPr>
        <w:t>los directivos</w:t>
      </w:r>
      <w:r w:rsidR="0040685A" w:rsidRPr="0043560D">
        <w:rPr>
          <w:rFonts w:ascii="Times New Roman" w:eastAsia="Times New Roman" w:hAnsi="Times New Roman" w:cs="Times New Roman"/>
          <w:sz w:val="24"/>
          <w:szCs w:val="24"/>
          <w:lang w:val="es-MX"/>
        </w:rPr>
        <w:t xml:space="preserve"> del banco</w:t>
      </w:r>
      <w:r w:rsidRPr="0043560D">
        <w:rPr>
          <w:rFonts w:ascii="Times New Roman" w:eastAsia="Times New Roman" w:hAnsi="Times New Roman" w:cs="Times New Roman"/>
          <w:sz w:val="24"/>
          <w:szCs w:val="24"/>
          <w:lang w:val="es-MX"/>
        </w:rPr>
        <w:t>.</w:t>
      </w:r>
    </w:p>
    <w:p w14:paraId="3AF31261" w14:textId="74EFE5F9" w:rsidR="00CF3B60" w:rsidRPr="0043560D" w:rsidRDefault="00120F6C"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S</w:t>
      </w:r>
      <w:r w:rsidR="0040685A" w:rsidRPr="0043560D">
        <w:rPr>
          <w:rFonts w:ascii="Times New Roman" w:eastAsia="Times New Roman" w:hAnsi="Times New Roman" w:cs="Times New Roman"/>
          <w:sz w:val="24"/>
          <w:szCs w:val="24"/>
          <w:lang w:val="es-MX"/>
        </w:rPr>
        <w:t xml:space="preserve">egún </w:t>
      </w:r>
      <w:r w:rsidR="00A50EA4" w:rsidRPr="0043560D">
        <w:rPr>
          <w:rFonts w:ascii="Times New Roman" w:eastAsia="Times New Roman" w:hAnsi="Times New Roman" w:cs="Times New Roman"/>
          <w:sz w:val="24"/>
          <w:szCs w:val="24"/>
          <w:lang w:val="es-MX"/>
        </w:rPr>
        <w:t>Banco Mundial (2022)</w:t>
      </w:r>
      <w:r w:rsidR="0040685A" w:rsidRPr="0043560D">
        <w:rPr>
          <w:rFonts w:ascii="Open Sans" w:hAnsi="Open Sans" w:cs="Open Sans"/>
          <w:color w:val="333333"/>
          <w:sz w:val="27"/>
          <w:szCs w:val="27"/>
          <w:shd w:val="clear" w:color="auto" w:fill="FFFFFF"/>
          <w:lang w:val="es-MX"/>
        </w:rPr>
        <w:t xml:space="preserve"> </w:t>
      </w:r>
      <w:r w:rsidRPr="0043560D">
        <w:rPr>
          <w:rFonts w:ascii="Times New Roman" w:eastAsia="Times New Roman" w:hAnsi="Times New Roman" w:cs="Times New Roman"/>
          <w:sz w:val="24"/>
          <w:szCs w:val="24"/>
          <w:lang w:val="es-MX"/>
        </w:rPr>
        <w:t>c</w:t>
      </w:r>
      <w:r w:rsidR="0040685A" w:rsidRPr="0043560D">
        <w:rPr>
          <w:rFonts w:ascii="Times New Roman" w:eastAsia="Times New Roman" w:hAnsi="Times New Roman" w:cs="Times New Roman"/>
          <w:sz w:val="24"/>
          <w:szCs w:val="24"/>
          <w:lang w:val="es-MX"/>
        </w:rPr>
        <w:t xml:space="preserve">on el tiempo, las mayores dificultades de los prestatarios probablemente se traduzcan en </w:t>
      </w:r>
      <w:r w:rsidR="006752B2" w:rsidRPr="0043560D">
        <w:rPr>
          <w:rFonts w:ascii="Times New Roman" w:eastAsia="Times New Roman" w:hAnsi="Times New Roman" w:cs="Times New Roman"/>
          <w:sz w:val="24"/>
          <w:szCs w:val="24"/>
          <w:lang w:val="es-MX"/>
        </w:rPr>
        <w:t>una mayor</w:t>
      </w:r>
      <w:r w:rsidR="0040685A" w:rsidRPr="0043560D">
        <w:rPr>
          <w:rFonts w:ascii="Times New Roman" w:eastAsia="Times New Roman" w:hAnsi="Times New Roman" w:cs="Times New Roman"/>
          <w:sz w:val="24"/>
          <w:szCs w:val="24"/>
          <w:lang w:val="es-MX"/>
        </w:rPr>
        <w:t xml:space="preserve"> </w:t>
      </w:r>
      <w:r w:rsidR="006752B2" w:rsidRPr="0043560D">
        <w:rPr>
          <w:rFonts w:ascii="Times New Roman" w:eastAsia="Times New Roman" w:hAnsi="Times New Roman" w:cs="Times New Roman"/>
          <w:sz w:val="24"/>
          <w:szCs w:val="24"/>
          <w:lang w:val="es-MX"/>
        </w:rPr>
        <w:t xml:space="preserve">presión </w:t>
      </w:r>
      <w:r w:rsidR="0040685A" w:rsidRPr="0043560D">
        <w:rPr>
          <w:rFonts w:ascii="Times New Roman" w:eastAsia="Times New Roman" w:hAnsi="Times New Roman" w:cs="Times New Roman"/>
          <w:sz w:val="24"/>
          <w:szCs w:val="24"/>
          <w:lang w:val="es-MX"/>
        </w:rPr>
        <w:t>sobre la calidad de los activos bancarios, lo que traerá un incremento del porcentaje de préstamos dudosos</w:t>
      </w:r>
      <w:r w:rsidR="00D451D8" w:rsidRPr="0043560D">
        <w:rPr>
          <w:rFonts w:ascii="Times New Roman" w:eastAsia="Times New Roman" w:hAnsi="Times New Roman" w:cs="Times New Roman"/>
          <w:sz w:val="24"/>
          <w:szCs w:val="24"/>
          <w:lang w:val="es-MX"/>
        </w:rPr>
        <w:t xml:space="preserve">, </w:t>
      </w:r>
      <w:r w:rsidR="0040685A" w:rsidRPr="0043560D">
        <w:rPr>
          <w:rFonts w:ascii="Times New Roman" w:eastAsia="Times New Roman" w:hAnsi="Times New Roman" w:cs="Times New Roman"/>
          <w:sz w:val="24"/>
          <w:szCs w:val="24"/>
          <w:lang w:val="es-MX"/>
        </w:rPr>
        <w:t xml:space="preserve">las personas responsables de establecer las políticas necesitan datos </w:t>
      </w:r>
      <w:r w:rsidR="006752B2" w:rsidRPr="0043560D">
        <w:rPr>
          <w:rFonts w:ascii="Times New Roman" w:eastAsia="Times New Roman" w:hAnsi="Times New Roman" w:cs="Times New Roman"/>
          <w:sz w:val="24"/>
          <w:szCs w:val="24"/>
          <w:lang w:val="es-MX"/>
        </w:rPr>
        <w:t>precisos</w:t>
      </w:r>
      <w:r w:rsidR="0040685A" w:rsidRPr="0043560D">
        <w:rPr>
          <w:rFonts w:ascii="Times New Roman" w:eastAsia="Times New Roman" w:hAnsi="Times New Roman" w:cs="Times New Roman"/>
          <w:sz w:val="24"/>
          <w:szCs w:val="24"/>
          <w:lang w:val="es-MX"/>
        </w:rPr>
        <w:t xml:space="preserve">, actualizados y </w:t>
      </w:r>
      <w:r w:rsidR="006752B2" w:rsidRPr="0043560D">
        <w:rPr>
          <w:rFonts w:ascii="Times New Roman" w:eastAsia="Times New Roman" w:hAnsi="Times New Roman" w:cs="Times New Roman"/>
          <w:sz w:val="24"/>
          <w:szCs w:val="24"/>
          <w:lang w:val="es-MX"/>
        </w:rPr>
        <w:t>relevantes</w:t>
      </w:r>
      <w:r w:rsidR="0040685A" w:rsidRPr="0043560D">
        <w:rPr>
          <w:rFonts w:ascii="Times New Roman" w:eastAsia="Times New Roman" w:hAnsi="Times New Roman" w:cs="Times New Roman"/>
          <w:sz w:val="24"/>
          <w:szCs w:val="24"/>
          <w:lang w:val="es-MX"/>
        </w:rPr>
        <w:t xml:space="preserve"> desde el punto de vista económico</w:t>
      </w:r>
      <w:r w:rsidR="006752B2" w:rsidRPr="0043560D">
        <w:rPr>
          <w:rFonts w:ascii="Times New Roman" w:eastAsia="Times New Roman" w:hAnsi="Times New Roman" w:cs="Times New Roman"/>
          <w:sz w:val="24"/>
          <w:szCs w:val="24"/>
          <w:lang w:val="es-MX"/>
        </w:rPr>
        <w:t>,</w:t>
      </w:r>
      <w:r w:rsidR="0040685A" w:rsidRPr="0043560D">
        <w:rPr>
          <w:rFonts w:ascii="Times New Roman" w:eastAsia="Times New Roman" w:hAnsi="Times New Roman" w:cs="Times New Roman"/>
          <w:sz w:val="24"/>
          <w:szCs w:val="24"/>
          <w:lang w:val="es-MX"/>
        </w:rPr>
        <w:t xml:space="preserve"> sobre la </w:t>
      </w:r>
      <w:r w:rsidR="006752B2" w:rsidRPr="0043560D">
        <w:rPr>
          <w:rFonts w:ascii="Times New Roman" w:eastAsia="Times New Roman" w:hAnsi="Times New Roman" w:cs="Times New Roman"/>
          <w:sz w:val="24"/>
          <w:szCs w:val="24"/>
          <w:lang w:val="es-MX"/>
        </w:rPr>
        <w:t>vulnerabilidad</w:t>
      </w:r>
      <w:r w:rsidR="0040685A" w:rsidRPr="0043560D">
        <w:rPr>
          <w:rFonts w:ascii="Times New Roman" w:eastAsia="Times New Roman" w:hAnsi="Times New Roman" w:cs="Times New Roman"/>
          <w:sz w:val="24"/>
          <w:szCs w:val="24"/>
          <w:lang w:val="es-MX"/>
        </w:rPr>
        <w:t xml:space="preserve"> individual de las entidades bancarias a activos problemáticos. </w:t>
      </w:r>
    </w:p>
    <w:p w14:paraId="1F1E6E1E" w14:textId="11C310FA" w:rsidR="0040685A" w:rsidRPr="0043560D" w:rsidRDefault="0040685A"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Por lo tanto,</w:t>
      </w:r>
      <w:r w:rsidR="00103702" w:rsidRPr="0043560D">
        <w:rPr>
          <w:rFonts w:ascii="Times New Roman" w:eastAsia="Times New Roman" w:hAnsi="Times New Roman" w:cs="Times New Roman"/>
          <w:sz w:val="24"/>
          <w:szCs w:val="24"/>
          <w:lang w:val="es-MX"/>
        </w:rPr>
        <w:t xml:space="preserve"> la consecuencia de</w:t>
      </w:r>
      <w:r w:rsidRPr="0043560D">
        <w:rPr>
          <w:rFonts w:ascii="Times New Roman" w:eastAsia="Times New Roman" w:hAnsi="Times New Roman" w:cs="Times New Roman"/>
          <w:sz w:val="24"/>
          <w:szCs w:val="24"/>
          <w:lang w:val="es-MX"/>
        </w:rPr>
        <w:t xml:space="preserve"> la falta de transparencia de los préstamos dudosos no resueltos</w:t>
      </w:r>
      <w:r w:rsidR="00103702" w:rsidRPr="0043560D">
        <w:rPr>
          <w:rFonts w:ascii="Times New Roman" w:eastAsia="Times New Roman" w:hAnsi="Times New Roman" w:cs="Times New Roman"/>
          <w:sz w:val="24"/>
          <w:szCs w:val="24"/>
          <w:lang w:val="es-MX"/>
        </w:rPr>
        <w:t xml:space="preserve"> como lo viene señalando el Banco Mundial</w:t>
      </w:r>
      <w:r w:rsidRPr="0043560D">
        <w:rPr>
          <w:rFonts w:ascii="Times New Roman" w:eastAsia="Times New Roman" w:hAnsi="Times New Roman" w:cs="Times New Roman"/>
          <w:sz w:val="24"/>
          <w:szCs w:val="24"/>
          <w:lang w:val="es-MX"/>
        </w:rPr>
        <w:t xml:space="preserve"> disminuye la capacidad de los bancos para apoyar la recuperación económica con nuevos préstamos siendo afectada su rentabilidad y afectan </w:t>
      </w:r>
      <w:r w:rsidRPr="0043560D">
        <w:rPr>
          <w:rFonts w:ascii="Times New Roman" w:eastAsia="Times New Roman" w:hAnsi="Times New Roman" w:cs="Times New Roman"/>
          <w:sz w:val="24"/>
          <w:szCs w:val="24"/>
          <w:lang w:val="es-MX"/>
        </w:rPr>
        <w:lastRenderedPageBreak/>
        <w:t xml:space="preserve">desproporcionadamente a los grupos desatendidos que suelen ser los primeros en quedar </w:t>
      </w:r>
      <w:r w:rsidR="00377F04" w:rsidRPr="0043560D">
        <w:rPr>
          <w:rFonts w:ascii="Times New Roman" w:eastAsia="Times New Roman" w:hAnsi="Times New Roman" w:cs="Times New Roman"/>
          <w:sz w:val="24"/>
          <w:szCs w:val="24"/>
          <w:lang w:val="es-MX"/>
        </w:rPr>
        <w:t xml:space="preserve">marginados. </w:t>
      </w:r>
    </w:p>
    <w:p w14:paraId="6D7348F7" w14:textId="3BAF8F65" w:rsidR="0040685A" w:rsidRPr="0043560D" w:rsidRDefault="00CE1681" w:rsidP="00FD4EB1">
      <w:pPr>
        <w:pStyle w:val="Ttulo4"/>
        <w:spacing w:line="360" w:lineRule="auto"/>
        <w:ind w:firstLine="851"/>
        <w:rPr>
          <w:b w:val="0"/>
          <w:bCs w:val="0"/>
          <w:lang w:val="es-MX"/>
        </w:rPr>
      </w:pPr>
      <w:bookmarkStart w:id="77" w:name="_Toc189761648"/>
      <w:r w:rsidRPr="0043560D">
        <w:rPr>
          <w:b w:val="0"/>
          <w:bCs w:val="0"/>
          <w:lang w:val="es-MX"/>
        </w:rPr>
        <w:t xml:space="preserve">2.1.1.2 </w:t>
      </w:r>
      <w:r w:rsidR="00E54F45" w:rsidRPr="0043560D">
        <w:rPr>
          <w:b w:val="0"/>
          <w:bCs w:val="0"/>
          <w:lang w:val="es-MX"/>
        </w:rPr>
        <w:t xml:space="preserve">DESIGUALDAD EN </w:t>
      </w:r>
      <w:r w:rsidR="00C31CB4" w:rsidRPr="0043560D">
        <w:rPr>
          <w:b w:val="0"/>
          <w:bCs w:val="0"/>
          <w:lang w:val="es-MX"/>
        </w:rPr>
        <w:t>ADQUISICIÓN</w:t>
      </w:r>
      <w:r w:rsidR="00E54F45" w:rsidRPr="0043560D">
        <w:rPr>
          <w:b w:val="0"/>
          <w:bCs w:val="0"/>
          <w:lang w:val="es-MX"/>
        </w:rPr>
        <w:t xml:space="preserve"> DE </w:t>
      </w:r>
      <w:r w:rsidR="00C31CB4" w:rsidRPr="0043560D">
        <w:rPr>
          <w:b w:val="0"/>
          <w:bCs w:val="0"/>
          <w:lang w:val="es-MX"/>
        </w:rPr>
        <w:t xml:space="preserve">PRÉSTAMOS </w:t>
      </w:r>
      <w:r w:rsidRPr="0043560D">
        <w:rPr>
          <w:b w:val="0"/>
          <w:bCs w:val="0"/>
          <w:lang w:val="es-MX"/>
        </w:rPr>
        <w:t>EN LOS PAISES LATINOAMERICANOS</w:t>
      </w:r>
      <w:bookmarkEnd w:id="77"/>
    </w:p>
    <w:p w14:paraId="1590CEA9" w14:textId="2D66990B" w:rsidR="00CE1681" w:rsidRPr="0043560D" w:rsidRDefault="0040685A"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Como señala</w:t>
      </w:r>
      <w:r w:rsidR="00A50EA4" w:rsidRPr="0043560D">
        <w:rPr>
          <w:rFonts w:ascii="Times New Roman" w:eastAsia="Times New Roman" w:hAnsi="Times New Roman" w:cs="Times New Roman"/>
          <w:sz w:val="24"/>
          <w:szCs w:val="24"/>
          <w:lang w:val="es-MX"/>
        </w:rPr>
        <w:t xml:space="preserve"> Saavedra &amp; </w:t>
      </w:r>
      <w:proofErr w:type="spellStart"/>
      <w:r w:rsidR="00A50EA4" w:rsidRPr="0043560D">
        <w:rPr>
          <w:rFonts w:ascii="Times New Roman" w:eastAsia="Times New Roman" w:hAnsi="Times New Roman" w:cs="Times New Roman"/>
          <w:sz w:val="24"/>
          <w:szCs w:val="24"/>
          <w:lang w:val="es-MX"/>
        </w:rPr>
        <w:t>Pazarbasioglu</w:t>
      </w:r>
      <w:proofErr w:type="spellEnd"/>
      <w:r w:rsidR="00A50EA4" w:rsidRPr="0043560D">
        <w:rPr>
          <w:rFonts w:ascii="Times New Roman" w:eastAsia="Times New Roman" w:hAnsi="Times New Roman" w:cs="Times New Roman"/>
          <w:sz w:val="24"/>
          <w:szCs w:val="24"/>
          <w:lang w:val="es-MX"/>
        </w:rPr>
        <w:t xml:space="preserve"> (2024)</w:t>
      </w:r>
      <w:r w:rsidRPr="0043560D">
        <w:rPr>
          <w:rFonts w:ascii="Times New Roman" w:eastAsia="Times New Roman" w:hAnsi="Times New Roman" w:cs="Times New Roman"/>
          <w:sz w:val="24"/>
          <w:szCs w:val="24"/>
          <w:lang w:val="es-MX"/>
        </w:rPr>
        <w:t xml:space="preserve"> </w:t>
      </w:r>
      <w:r w:rsidR="00103702" w:rsidRPr="0043560D">
        <w:rPr>
          <w:rFonts w:ascii="Times New Roman" w:eastAsia="Times New Roman" w:hAnsi="Times New Roman" w:cs="Times New Roman"/>
          <w:sz w:val="24"/>
          <w:szCs w:val="24"/>
          <w:lang w:val="es-MX"/>
        </w:rPr>
        <w:t>m</w:t>
      </w:r>
      <w:r w:rsidRPr="0043560D">
        <w:rPr>
          <w:rFonts w:ascii="Times New Roman" w:eastAsia="Times New Roman" w:hAnsi="Times New Roman" w:cs="Times New Roman"/>
          <w:sz w:val="24"/>
          <w:szCs w:val="24"/>
          <w:lang w:val="es-MX"/>
        </w:rPr>
        <w:t>uchos países están asfixiados por deudas elevadas que limitan drásticamente su capacidad de inversión, es urgente tomar medidas para aliviar esta carga financiera, fortalecer su posición internacional y reducir los costos de endeudamiento</w:t>
      </w:r>
      <w:r w:rsidR="00CE1681" w:rsidRPr="0043560D">
        <w:rPr>
          <w:rFonts w:ascii="Times New Roman" w:eastAsia="Times New Roman" w:hAnsi="Times New Roman" w:cs="Times New Roman"/>
          <w:sz w:val="24"/>
          <w:szCs w:val="24"/>
          <w:lang w:val="es-MX"/>
        </w:rPr>
        <w:t>.</w:t>
      </w:r>
      <w:r w:rsidRPr="0043560D">
        <w:rPr>
          <w:rFonts w:ascii="Times New Roman" w:eastAsia="Times New Roman" w:hAnsi="Times New Roman" w:cs="Times New Roman"/>
          <w:sz w:val="24"/>
          <w:szCs w:val="24"/>
          <w:lang w:val="es-MX"/>
        </w:rPr>
        <w:t xml:space="preserve"> </w:t>
      </w:r>
    </w:p>
    <w:p w14:paraId="2B540EC4" w14:textId="1B0774C5" w:rsidR="0040685A" w:rsidRPr="0043560D" w:rsidRDefault="00CE1681"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 xml:space="preserve">Por lo tanto, como bien lo señala Saavedra, </w:t>
      </w:r>
      <w:r w:rsidR="0040685A" w:rsidRPr="0043560D">
        <w:rPr>
          <w:rFonts w:ascii="Times New Roman" w:eastAsia="Times New Roman" w:hAnsi="Times New Roman" w:cs="Times New Roman"/>
          <w:sz w:val="24"/>
          <w:szCs w:val="24"/>
          <w:lang w:val="es-MX"/>
        </w:rPr>
        <w:t>el costo de la deuda de los países de bajos ingresos es alto y va en forma creciente por lo que están sufriendo las consecuencias</w:t>
      </w:r>
      <w:r w:rsidR="00726A35" w:rsidRPr="0043560D">
        <w:rPr>
          <w:rFonts w:ascii="Times New Roman" w:eastAsia="Times New Roman" w:hAnsi="Times New Roman" w:cs="Times New Roman"/>
          <w:sz w:val="24"/>
          <w:szCs w:val="24"/>
          <w:lang w:val="es-MX"/>
        </w:rPr>
        <w:t xml:space="preserve"> de </w:t>
      </w:r>
      <w:r w:rsidR="0040685A" w:rsidRPr="0043560D">
        <w:rPr>
          <w:rFonts w:ascii="Times New Roman" w:eastAsia="Times New Roman" w:hAnsi="Times New Roman" w:cs="Times New Roman"/>
          <w:sz w:val="24"/>
          <w:szCs w:val="24"/>
          <w:lang w:val="es-MX"/>
        </w:rPr>
        <w:t>la pandemia, los conflictos globales y el aumento de las tasas de interés han empeorado esta situación</w:t>
      </w:r>
      <w:r w:rsidR="00C31CB4" w:rsidRPr="0043560D">
        <w:rPr>
          <w:rFonts w:ascii="Times New Roman" w:eastAsia="Times New Roman" w:hAnsi="Times New Roman" w:cs="Times New Roman"/>
          <w:sz w:val="24"/>
          <w:szCs w:val="24"/>
          <w:lang w:val="es-MX"/>
        </w:rPr>
        <w:t xml:space="preserve"> </w:t>
      </w:r>
      <w:r w:rsidR="0040685A" w:rsidRPr="0043560D">
        <w:rPr>
          <w:rFonts w:ascii="Times New Roman" w:eastAsia="Times New Roman" w:hAnsi="Times New Roman" w:cs="Times New Roman"/>
          <w:sz w:val="24"/>
          <w:szCs w:val="24"/>
          <w:lang w:val="es-MX"/>
        </w:rPr>
        <w:t>en la última década, estos países han duplicado el porcentaje de sus ingresos nacionales destinado a pagar intereses a acreedores extranjeros.</w:t>
      </w:r>
      <w:r w:rsidR="00DD01E3" w:rsidRPr="0043560D">
        <w:rPr>
          <w:rFonts w:ascii="Times New Roman" w:eastAsia="Times New Roman" w:hAnsi="Times New Roman" w:cs="Times New Roman"/>
          <w:sz w:val="24"/>
          <w:szCs w:val="24"/>
          <w:lang w:val="es-MX"/>
        </w:rPr>
        <w:t xml:space="preserve"> Así </w:t>
      </w:r>
      <w:r w:rsidR="0040685A" w:rsidRPr="0043560D">
        <w:rPr>
          <w:rFonts w:ascii="Times New Roman" w:eastAsia="Times New Roman" w:hAnsi="Times New Roman" w:cs="Times New Roman"/>
          <w:sz w:val="24"/>
          <w:szCs w:val="24"/>
          <w:lang w:val="es-MX"/>
        </w:rPr>
        <w:t>mismo, los países del Cono Sur, que tienen los niveles más bajos de desigualdad en la región, si se comparan con el resto del mundo.</w:t>
      </w:r>
    </w:p>
    <w:p w14:paraId="52C72DA0" w14:textId="1287EE7D" w:rsidR="0040685A" w:rsidRPr="0043560D" w:rsidRDefault="00EB2C4C" w:rsidP="00FC67C5">
      <w:pPr>
        <w:spacing w:line="360" w:lineRule="auto"/>
        <w:ind w:firstLine="851"/>
        <w:jc w:val="both"/>
        <w:rPr>
          <w:rFonts w:ascii="Times New Roman" w:hAnsi="Times New Roman" w:cs="Times New Roman"/>
          <w:sz w:val="24"/>
          <w:szCs w:val="24"/>
          <w:lang w:val="es-MX"/>
        </w:rPr>
      </w:pPr>
      <w:r w:rsidRPr="0043560D">
        <w:rPr>
          <w:rFonts w:ascii="Times New Roman" w:eastAsia="Times New Roman" w:hAnsi="Times New Roman" w:cs="Times New Roman"/>
          <w:sz w:val="24"/>
          <w:szCs w:val="24"/>
          <w:lang w:val="es-MX"/>
        </w:rPr>
        <w:t>Como lo expresa</w:t>
      </w:r>
      <w:r w:rsidR="00A50EA4" w:rsidRPr="0043560D">
        <w:rPr>
          <w:rFonts w:ascii="Times New Roman" w:eastAsia="Times New Roman" w:hAnsi="Times New Roman" w:cs="Times New Roman"/>
          <w:sz w:val="24"/>
          <w:szCs w:val="24"/>
          <w:lang w:val="es-MX"/>
        </w:rPr>
        <w:t xml:space="preserve"> Gonzales (2024)</w:t>
      </w:r>
      <w:r w:rsidR="008C4D3C" w:rsidRPr="0043560D">
        <w:rPr>
          <w:rFonts w:ascii="Times New Roman" w:eastAsia="Times New Roman" w:hAnsi="Times New Roman" w:cs="Times New Roman"/>
          <w:sz w:val="24"/>
          <w:szCs w:val="24"/>
          <w:lang w:val="es-MX"/>
        </w:rPr>
        <w:t xml:space="preserve"> </w:t>
      </w:r>
      <w:r w:rsidR="008C4D3C" w:rsidRPr="0043560D">
        <w:rPr>
          <w:rFonts w:ascii="Times New Roman" w:hAnsi="Times New Roman" w:cs="Times New Roman"/>
          <w:sz w:val="24"/>
          <w:szCs w:val="24"/>
          <w:lang w:val="es-MX"/>
        </w:rPr>
        <w:t>la desigualdad es un desafío persistente en América Latina y el Caribe, una de las regiones más desiguales a nivel mundial, en particular Brasil destaca entre estos países, junto con los de Centroamérica y la región Andina, los cuales presentan altos índices de desigualdad de ingresos</w:t>
      </w:r>
    </w:p>
    <w:p w14:paraId="411BB08D" w14:textId="4C599A67" w:rsidR="00E54F45" w:rsidRPr="0043560D" w:rsidRDefault="007E71C4" w:rsidP="00FD4EB1">
      <w:pPr>
        <w:pStyle w:val="Ttulo4"/>
        <w:spacing w:line="360" w:lineRule="auto"/>
        <w:ind w:firstLine="851"/>
        <w:rPr>
          <w:b w:val="0"/>
          <w:bCs w:val="0"/>
          <w:lang w:val="es-MX"/>
        </w:rPr>
      </w:pPr>
      <w:bookmarkStart w:id="78" w:name="_Toc189761649"/>
      <w:r w:rsidRPr="0043560D">
        <w:rPr>
          <w:b w:val="0"/>
          <w:bCs w:val="0"/>
          <w:lang w:val="es-MX"/>
        </w:rPr>
        <w:t xml:space="preserve">2.1.1.3 </w:t>
      </w:r>
      <w:r w:rsidR="00E54F45" w:rsidRPr="0043560D">
        <w:rPr>
          <w:b w:val="0"/>
          <w:bCs w:val="0"/>
          <w:lang w:val="es-MX"/>
        </w:rPr>
        <w:t>RIESGO DE CREDITO EN ECUADOR</w:t>
      </w:r>
      <w:bookmarkEnd w:id="78"/>
    </w:p>
    <w:p w14:paraId="3E2E2459" w14:textId="29F25B46" w:rsidR="0040685A" w:rsidRPr="0043560D" w:rsidRDefault="0040685A"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 xml:space="preserve">Según </w:t>
      </w:r>
      <w:r w:rsidR="007E71C4" w:rsidRPr="0043560D">
        <w:rPr>
          <w:rFonts w:ascii="Times New Roman" w:eastAsia="Times New Roman" w:hAnsi="Times New Roman" w:cs="Times New Roman"/>
          <w:sz w:val="24"/>
          <w:szCs w:val="24"/>
          <w:lang w:val="es-MX"/>
        </w:rPr>
        <w:t xml:space="preserve">el </w:t>
      </w:r>
      <w:r w:rsidRPr="0043560D">
        <w:rPr>
          <w:rFonts w:ascii="Times New Roman" w:eastAsia="Times New Roman" w:hAnsi="Times New Roman" w:cs="Times New Roman"/>
          <w:sz w:val="24"/>
          <w:szCs w:val="24"/>
          <w:lang w:val="es-MX"/>
        </w:rPr>
        <w:t xml:space="preserve">informe </w:t>
      </w:r>
      <w:r w:rsidR="007E71C4" w:rsidRPr="0043560D">
        <w:rPr>
          <w:rFonts w:ascii="Times New Roman" w:eastAsia="Times New Roman" w:hAnsi="Times New Roman" w:cs="Times New Roman"/>
          <w:sz w:val="24"/>
          <w:szCs w:val="24"/>
          <w:lang w:val="es-MX"/>
        </w:rPr>
        <w:t xml:space="preserve">de </w:t>
      </w:r>
      <w:r w:rsidR="00A50EA4" w:rsidRPr="0043560D">
        <w:rPr>
          <w:rFonts w:ascii="Times New Roman" w:eastAsia="Times New Roman" w:hAnsi="Times New Roman" w:cs="Times New Roman"/>
          <w:sz w:val="24"/>
          <w:szCs w:val="24"/>
          <w:lang w:val="es-MX"/>
        </w:rPr>
        <w:t>Banco Mundial (2020)</w:t>
      </w:r>
      <w:r w:rsidRPr="0043560D">
        <w:rPr>
          <w:rFonts w:ascii="Times New Roman" w:eastAsia="Times New Roman" w:hAnsi="Times New Roman" w:cs="Times New Roman"/>
          <w:sz w:val="24"/>
          <w:szCs w:val="24"/>
          <w:lang w:val="es-MX"/>
        </w:rPr>
        <w:t xml:space="preserve"> </w:t>
      </w:r>
      <w:r w:rsidR="00AC41DF" w:rsidRPr="0043560D">
        <w:rPr>
          <w:rFonts w:ascii="Times New Roman" w:eastAsia="Times New Roman" w:hAnsi="Times New Roman" w:cs="Times New Roman"/>
          <w:sz w:val="24"/>
          <w:szCs w:val="24"/>
          <w:lang w:val="es-MX"/>
        </w:rPr>
        <w:t>l</w:t>
      </w:r>
      <w:r w:rsidRPr="0043560D">
        <w:rPr>
          <w:rFonts w:ascii="Times New Roman" w:eastAsia="Times New Roman" w:hAnsi="Times New Roman" w:cs="Times New Roman"/>
          <w:sz w:val="24"/>
          <w:szCs w:val="24"/>
          <w:lang w:val="es-MX"/>
        </w:rPr>
        <w:t xml:space="preserve">a oferta crediticia en Ecuador es amplia y variada, sin considerar las necesidades reales del mercado ni los riesgos asociados, las regulaciones obligan a las entidades financieras a clasificar los créditos en categorías poco prácticas, lo que dificulta una evaluación precisa del riesgo. El crecimiento del crédito 2016 </w:t>
      </w:r>
      <w:r w:rsidR="001A3E5C" w:rsidRPr="0043560D">
        <w:rPr>
          <w:rFonts w:ascii="Times New Roman" w:eastAsia="Times New Roman" w:hAnsi="Times New Roman" w:cs="Times New Roman"/>
          <w:sz w:val="24"/>
          <w:szCs w:val="24"/>
          <w:lang w:val="es-MX"/>
        </w:rPr>
        <w:t xml:space="preserve">y </w:t>
      </w:r>
      <w:r w:rsidRPr="0043560D">
        <w:rPr>
          <w:rFonts w:ascii="Times New Roman" w:eastAsia="Times New Roman" w:hAnsi="Times New Roman" w:cs="Times New Roman"/>
          <w:sz w:val="24"/>
          <w:szCs w:val="24"/>
          <w:lang w:val="es-MX"/>
        </w:rPr>
        <w:t>2017 al consumo en los últimos años ha ido acompañado de un aumento de la morosidad. La falta de datos sobre el financiamiento informal y el sobreendeudamiento impide una evaluación completa de la situación.</w:t>
      </w:r>
    </w:p>
    <w:p w14:paraId="0B354047" w14:textId="77777777" w:rsidR="0040685A" w:rsidRDefault="0040685A"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El mercado de crédito en Ecuador presenta señales</w:t>
      </w:r>
      <w:r w:rsidRPr="000963A5">
        <w:rPr>
          <w:rFonts w:ascii="Times New Roman" w:eastAsia="Times New Roman" w:hAnsi="Times New Roman" w:cs="Times New Roman"/>
          <w:sz w:val="24"/>
          <w:szCs w:val="24"/>
          <w:lang w:val="es-MX"/>
        </w:rPr>
        <w:t xml:space="preserve"> preocupantes de sobreendeudamiento y una creciente dependencia del financiamiento informal. A pesar de un notable crecimiento del crédito al consumo en los últimos años, </w:t>
      </w:r>
      <w:r>
        <w:rPr>
          <w:rFonts w:ascii="Times New Roman" w:eastAsia="Times New Roman" w:hAnsi="Times New Roman" w:cs="Times New Roman"/>
          <w:sz w:val="24"/>
          <w:szCs w:val="24"/>
          <w:lang w:val="es-MX"/>
        </w:rPr>
        <w:t>al no tener</w:t>
      </w:r>
      <w:r w:rsidRPr="000963A5">
        <w:rPr>
          <w:rFonts w:ascii="Times New Roman" w:eastAsia="Times New Roman" w:hAnsi="Times New Roman" w:cs="Times New Roman"/>
          <w:sz w:val="24"/>
          <w:szCs w:val="24"/>
          <w:lang w:val="es-MX"/>
        </w:rPr>
        <w:t xml:space="preserve"> datos precisos impide cuantificar con exactitud el nivel de endeudamiento de la población. Los altos índices de morosidad en la cartera de consumo, especialmente en bancos, cooperativas y microfinancieras, evidencian una mayor vulnerabilidad de los deudores.</w:t>
      </w:r>
    </w:p>
    <w:p w14:paraId="7F7933AB" w14:textId="69741067" w:rsidR="004878AD" w:rsidRPr="0043560D" w:rsidRDefault="004878AD" w:rsidP="00FC67C5">
      <w:pPr>
        <w:spacing w:line="360" w:lineRule="auto"/>
        <w:ind w:firstLine="851"/>
        <w:jc w:val="both"/>
        <w:rPr>
          <w:rFonts w:ascii="Times New Roman" w:hAnsi="Times New Roman" w:cs="Times New Roman"/>
          <w:sz w:val="24"/>
          <w:szCs w:val="24"/>
          <w:lang w:val="es-MX"/>
        </w:rPr>
      </w:pPr>
      <w:r w:rsidRPr="0043560D">
        <w:rPr>
          <w:rFonts w:ascii="Times New Roman" w:hAnsi="Times New Roman" w:cs="Times New Roman"/>
          <w:sz w:val="24"/>
          <w:szCs w:val="24"/>
          <w:lang w:val="es-MX"/>
        </w:rPr>
        <w:lastRenderedPageBreak/>
        <w:t>Seg</w:t>
      </w:r>
      <w:r w:rsidR="002556D8" w:rsidRPr="0043560D">
        <w:rPr>
          <w:rFonts w:ascii="Times New Roman" w:hAnsi="Times New Roman" w:cs="Times New Roman"/>
          <w:sz w:val="24"/>
          <w:szCs w:val="24"/>
          <w:lang w:val="es-MX"/>
        </w:rPr>
        <w:t>uidamente</w:t>
      </w:r>
      <w:r w:rsidR="002C0084" w:rsidRPr="0043560D">
        <w:rPr>
          <w:rFonts w:ascii="Times New Roman" w:hAnsi="Times New Roman" w:cs="Times New Roman"/>
          <w:sz w:val="24"/>
          <w:szCs w:val="24"/>
          <w:lang w:val="es-MX"/>
        </w:rPr>
        <w:t xml:space="preserve"> Malla (2023)</w:t>
      </w:r>
      <w:r w:rsidRPr="0043560D">
        <w:rPr>
          <w:rFonts w:ascii="Times New Roman" w:hAnsi="Times New Roman" w:cs="Times New Roman"/>
          <w:sz w:val="24"/>
          <w:szCs w:val="24"/>
          <w:lang w:val="es-MX"/>
        </w:rPr>
        <w:t xml:space="preserve"> </w:t>
      </w:r>
      <w:r w:rsidR="002556D8" w:rsidRPr="0043560D">
        <w:rPr>
          <w:rFonts w:ascii="Times New Roman" w:hAnsi="Times New Roman" w:cs="Times New Roman"/>
          <w:sz w:val="24"/>
          <w:szCs w:val="24"/>
          <w:lang w:val="es-MX"/>
        </w:rPr>
        <w:t xml:space="preserve">señala que </w:t>
      </w:r>
      <w:r w:rsidR="006341DA" w:rsidRPr="0043560D">
        <w:rPr>
          <w:rFonts w:ascii="Times New Roman" w:hAnsi="Times New Roman" w:cs="Times New Roman"/>
          <w:sz w:val="24"/>
          <w:szCs w:val="24"/>
          <w:lang w:val="es-MX"/>
        </w:rPr>
        <w:t>l</w:t>
      </w:r>
      <w:r w:rsidRPr="0043560D">
        <w:rPr>
          <w:rFonts w:ascii="Times New Roman" w:hAnsi="Times New Roman" w:cs="Times New Roman"/>
          <w:sz w:val="24"/>
          <w:szCs w:val="24"/>
          <w:lang w:val="es-MX"/>
        </w:rPr>
        <w:t>as cooperativas del segmento 1 en Ecuador son aquellas de tamaño más pequeño que tienen que ver con apoyo micro financiero</w:t>
      </w:r>
      <w:r w:rsidR="002556D8" w:rsidRPr="0043560D">
        <w:rPr>
          <w:rFonts w:ascii="Times New Roman" w:hAnsi="Times New Roman" w:cs="Times New Roman"/>
          <w:sz w:val="24"/>
          <w:szCs w:val="24"/>
          <w:lang w:val="es-MX"/>
        </w:rPr>
        <w:t>,</w:t>
      </w:r>
      <w:r w:rsidRPr="0043560D">
        <w:rPr>
          <w:rFonts w:ascii="Times New Roman" w:hAnsi="Times New Roman" w:cs="Times New Roman"/>
          <w:sz w:val="24"/>
          <w:szCs w:val="24"/>
          <w:lang w:val="es-MX"/>
        </w:rPr>
        <w:t xml:space="preserve"> pueden perder hasta un 5.78% de sus préstamos de consumo en el peor de los casos, ante este escenario, es importante contar con una </w:t>
      </w:r>
      <w:r w:rsidR="00D6440F" w:rsidRPr="0043560D">
        <w:rPr>
          <w:rFonts w:ascii="Times New Roman" w:hAnsi="Times New Roman" w:cs="Times New Roman"/>
          <w:sz w:val="24"/>
          <w:szCs w:val="24"/>
          <w:lang w:val="es-MX"/>
        </w:rPr>
        <w:t>estrategia</w:t>
      </w:r>
      <w:r w:rsidRPr="0043560D">
        <w:rPr>
          <w:rFonts w:ascii="Times New Roman" w:hAnsi="Times New Roman" w:cs="Times New Roman"/>
          <w:sz w:val="24"/>
          <w:szCs w:val="24"/>
          <w:lang w:val="es-MX"/>
        </w:rPr>
        <w:t xml:space="preserve"> sólida para minimizar el impacto de estas pérdidas, afortunadamente; la baja probabilidad de impago y la creación de reservas económicas permiten a </w:t>
      </w:r>
      <w:r w:rsidR="002556D8" w:rsidRPr="0043560D">
        <w:rPr>
          <w:rFonts w:ascii="Times New Roman" w:hAnsi="Times New Roman" w:cs="Times New Roman"/>
          <w:sz w:val="24"/>
          <w:szCs w:val="24"/>
          <w:lang w:val="es-MX"/>
        </w:rPr>
        <w:t xml:space="preserve">estas </w:t>
      </w:r>
      <w:r w:rsidRPr="0043560D">
        <w:rPr>
          <w:rFonts w:ascii="Times New Roman" w:hAnsi="Times New Roman" w:cs="Times New Roman"/>
          <w:sz w:val="24"/>
          <w:szCs w:val="24"/>
          <w:lang w:val="es-MX"/>
        </w:rPr>
        <w:t>cooperativas mantener un nivel de morosidad bajo en este tipo de préstamos</w:t>
      </w:r>
      <w:r w:rsidR="003B3A79" w:rsidRPr="0043560D">
        <w:rPr>
          <w:rFonts w:ascii="Times New Roman" w:hAnsi="Times New Roman" w:cs="Times New Roman"/>
          <w:sz w:val="24"/>
          <w:szCs w:val="24"/>
          <w:lang w:val="es-MX"/>
        </w:rPr>
        <w:t>.</w:t>
      </w:r>
    </w:p>
    <w:p w14:paraId="051B32D1" w14:textId="10FD2FD0" w:rsidR="004878AD" w:rsidRPr="00662EA7" w:rsidRDefault="00F57252" w:rsidP="00FC67C5">
      <w:pPr>
        <w:spacing w:line="360" w:lineRule="auto"/>
        <w:ind w:firstLine="851"/>
        <w:jc w:val="both"/>
        <w:rPr>
          <w:rFonts w:ascii="Times New Roman" w:hAnsi="Times New Roman" w:cs="Times New Roman"/>
          <w:sz w:val="24"/>
          <w:szCs w:val="24"/>
          <w:lang w:val="es-MX"/>
        </w:rPr>
      </w:pPr>
      <w:r w:rsidRPr="0043560D">
        <w:rPr>
          <w:rFonts w:ascii="Times New Roman" w:hAnsi="Times New Roman" w:cs="Times New Roman"/>
          <w:sz w:val="24"/>
          <w:szCs w:val="24"/>
          <w:lang w:val="es-MX"/>
        </w:rPr>
        <w:t>Así mismo</w:t>
      </w:r>
      <w:r w:rsidR="003B3A79" w:rsidRPr="0043560D">
        <w:rPr>
          <w:rFonts w:ascii="Times New Roman" w:hAnsi="Times New Roman" w:cs="Times New Roman"/>
          <w:sz w:val="24"/>
          <w:szCs w:val="24"/>
          <w:lang w:val="es-MX"/>
        </w:rPr>
        <w:t>,</w:t>
      </w:r>
      <w:r w:rsidRPr="0043560D">
        <w:rPr>
          <w:rFonts w:ascii="Times New Roman" w:hAnsi="Times New Roman" w:cs="Times New Roman"/>
          <w:sz w:val="24"/>
          <w:szCs w:val="24"/>
          <w:lang w:val="es-MX"/>
        </w:rPr>
        <w:t xml:space="preserve"> según </w:t>
      </w:r>
      <w:r w:rsidR="002C0084" w:rsidRPr="0043560D">
        <w:rPr>
          <w:rFonts w:ascii="Times New Roman" w:hAnsi="Times New Roman" w:cs="Times New Roman"/>
          <w:sz w:val="24"/>
          <w:szCs w:val="24"/>
          <w:lang w:val="es-MX"/>
        </w:rPr>
        <w:t>Tobar (2024)</w:t>
      </w:r>
      <w:r w:rsidR="003B3A79" w:rsidRPr="0043560D">
        <w:rPr>
          <w:rFonts w:ascii="Times New Roman" w:hAnsi="Times New Roman" w:cs="Times New Roman"/>
          <w:sz w:val="24"/>
          <w:szCs w:val="24"/>
          <w:lang w:val="es-MX"/>
        </w:rPr>
        <w:t xml:space="preserve"> </w:t>
      </w:r>
      <w:r w:rsidRPr="0043560D">
        <w:rPr>
          <w:rFonts w:ascii="Times New Roman" w:hAnsi="Times New Roman" w:cs="Times New Roman"/>
          <w:sz w:val="24"/>
          <w:szCs w:val="24"/>
          <w:lang w:val="es-MX"/>
        </w:rPr>
        <w:t>l</w:t>
      </w:r>
      <w:r w:rsidR="000C2B7B" w:rsidRPr="0043560D">
        <w:rPr>
          <w:rFonts w:ascii="Times New Roman" w:hAnsi="Times New Roman" w:cs="Times New Roman"/>
          <w:sz w:val="24"/>
          <w:szCs w:val="24"/>
          <w:lang w:val="es-MX"/>
        </w:rPr>
        <w:t>os modelos de gestión de riesgo crediticio utilizan una gran cantidad de datos para evaluar el riesgo crediticio de los solicitantes. Además de los datos históricos y actuales de los solicitantes de crédito</w:t>
      </w:r>
      <w:r w:rsidR="000C2B7B" w:rsidRPr="00CD659B">
        <w:rPr>
          <w:rFonts w:ascii="Times New Roman" w:hAnsi="Times New Roman" w:cs="Times New Roman"/>
          <w:sz w:val="24"/>
          <w:szCs w:val="24"/>
          <w:lang w:val="es-MX"/>
        </w:rPr>
        <w:t>, se consideran otros datos como los factores macroeconómicos y de mercado que pueden afectar la capacidad de los solicitantes para pagar el crédito. Por ejemplo, la tasa de interés, la inflación, el desempleo, la situación política y otros factores pueden tener un impacto significativo en la capacidad de los solicitantes para pagar sus deudas</w:t>
      </w:r>
      <w:r w:rsidR="003B3A79">
        <w:rPr>
          <w:rFonts w:ascii="Times New Roman" w:hAnsi="Times New Roman" w:cs="Times New Roman"/>
          <w:sz w:val="24"/>
          <w:szCs w:val="24"/>
          <w:lang w:val="es-MX"/>
        </w:rPr>
        <w:t>.</w:t>
      </w:r>
    </w:p>
    <w:p w14:paraId="6256F9CB" w14:textId="15138516" w:rsidR="00E54F45" w:rsidRPr="008F5AA8" w:rsidRDefault="00A4541A" w:rsidP="00FD4EB1">
      <w:pPr>
        <w:pStyle w:val="Ttulo4"/>
        <w:spacing w:line="360" w:lineRule="auto"/>
        <w:ind w:firstLine="851"/>
        <w:rPr>
          <w:b w:val="0"/>
          <w:bCs w:val="0"/>
          <w:lang w:val="es-MX"/>
        </w:rPr>
      </w:pPr>
      <w:bookmarkStart w:id="79" w:name="_Toc189761650"/>
      <w:r w:rsidRPr="008F5AA8">
        <w:rPr>
          <w:b w:val="0"/>
          <w:bCs w:val="0"/>
          <w:lang w:val="es-MX"/>
        </w:rPr>
        <w:t xml:space="preserve">2.1.1.4 </w:t>
      </w:r>
      <w:r w:rsidR="00E54F45" w:rsidRPr="008F5AA8">
        <w:rPr>
          <w:b w:val="0"/>
          <w:bCs w:val="0"/>
          <w:lang w:val="es-MX"/>
        </w:rPr>
        <w:t>EDUCACION FINANCIERA</w:t>
      </w:r>
      <w:bookmarkEnd w:id="79"/>
    </w:p>
    <w:p w14:paraId="007D169D" w14:textId="5B571534" w:rsidR="0040685A" w:rsidRPr="0043560D" w:rsidRDefault="0006231D" w:rsidP="00FC67C5">
      <w:pPr>
        <w:spacing w:line="360" w:lineRule="auto"/>
        <w:ind w:firstLine="851"/>
        <w:jc w:val="both"/>
        <w:rPr>
          <w:rFonts w:ascii="Times New Roman" w:hAnsi="Times New Roman" w:cs="Times New Roman"/>
          <w:lang w:val="es-HN"/>
        </w:rPr>
      </w:pPr>
      <w:r>
        <w:rPr>
          <w:rFonts w:ascii="Times New Roman" w:eastAsia="Times New Roman" w:hAnsi="Times New Roman" w:cs="Times New Roman"/>
          <w:sz w:val="24"/>
          <w:szCs w:val="24"/>
          <w:lang w:val="es-MX"/>
        </w:rPr>
        <w:t xml:space="preserve">Desde el punto </w:t>
      </w:r>
      <w:r w:rsidRPr="0043560D">
        <w:rPr>
          <w:rFonts w:ascii="Times New Roman" w:eastAsia="Times New Roman" w:hAnsi="Times New Roman" w:cs="Times New Roman"/>
          <w:sz w:val="24"/>
          <w:szCs w:val="24"/>
          <w:lang w:val="es-MX"/>
        </w:rPr>
        <w:t xml:space="preserve">de vista de </w:t>
      </w:r>
      <w:r w:rsidR="002C0084" w:rsidRPr="0043560D">
        <w:rPr>
          <w:rFonts w:ascii="Times New Roman" w:eastAsia="Times New Roman" w:hAnsi="Times New Roman" w:cs="Times New Roman"/>
          <w:sz w:val="24"/>
          <w:szCs w:val="24"/>
          <w:lang w:val="es-MX"/>
        </w:rPr>
        <w:t>Saldaña (2021)</w:t>
      </w:r>
      <w:r w:rsidR="00E9551A" w:rsidRPr="0043560D">
        <w:rPr>
          <w:rFonts w:ascii="Times New Roman" w:eastAsia="Times New Roman" w:hAnsi="Times New Roman" w:cs="Times New Roman"/>
          <w:sz w:val="24"/>
          <w:szCs w:val="24"/>
          <w:lang w:val="es-MX"/>
        </w:rPr>
        <w:t xml:space="preserve"> en el último tiempo, la educación financiera ha adquirido una importancia a nivel mundial debido a una mayor facilidad para acceder a los mercados financieros, los cuales producen en las personas, la necesidad de contar con herramientas que les permitan afrontar de mejor manera las alternativas que el mercado ofrece, </w:t>
      </w:r>
      <w:r w:rsidR="00E9551A" w:rsidRPr="0043560D">
        <w:rPr>
          <w:rFonts w:ascii="Times New Roman" w:hAnsi="Times New Roman" w:cs="Times New Roman"/>
          <w:sz w:val="24"/>
          <w:szCs w:val="24"/>
          <w:lang w:val="es-MX"/>
        </w:rPr>
        <w:t>las personas necesitan más conocimientos para tomar buenas decisiones económicas. Sin embargo, generalmente, muchos están adquiriendo deudas que no pueden pagar, lo que revela una falta de educación financiera en jóvenes y personas con bajos ingresos son los más afectados por esta situación</w:t>
      </w:r>
      <w:r w:rsidR="00E9551A" w:rsidRPr="0043560D">
        <w:rPr>
          <w:rFonts w:ascii="Times New Roman" w:hAnsi="Times New Roman" w:cs="Times New Roman"/>
          <w:lang w:val="es-MX"/>
        </w:rPr>
        <w:t>.</w:t>
      </w:r>
    </w:p>
    <w:p w14:paraId="59D93570" w14:textId="7603FCA6" w:rsidR="0040685A" w:rsidRPr="0043560D" w:rsidRDefault="0040685A" w:rsidP="00FD4EB1">
      <w:pPr>
        <w:pStyle w:val="Ttulo3"/>
        <w:spacing w:line="360" w:lineRule="auto"/>
        <w:ind w:firstLine="851"/>
        <w:rPr>
          <w:b w:val="0"/>
          <w:bCs/>
          <w:lang w:val="es-MX"/>
        </w:rPr>
      </w:pPr>
      <w:bookmarkStart w:id="80" w:name="_Toc189761651"/>
      <w:r w:rsidRPr="0043560D">
        <w:rPr>
          <w:b w:val="0"/>
          <w:bCs/>
          <w:lang w:val="es-MX"/>
        </w:rPr>
        <w:t xml:space="preserve">2.1.2 </w:t>
      </w:r>
      <w:r w:rsidR="002C1A1A" w:rsidRPr="0043560D">
        <w:rPr>
          <w:b w:val="0"/>
          <w:bCs/>
          <w:lang w:val="es-MX"/>
        </w:rPr>
        <w:t>MESO ENTORNO</w:t>
      </w:r>
      <w:bookmarkEnd w:id="80"/>
    </w:p>
    <w:p w14:paraId="4F92981E" w14:textId="2FB7FB1F" w:rsidR="00F81BBE" w:rsidRPr="0043560D" w:rsidRDefault="00F2023E" w:rsidP="00FD4EB1">
      <w:pPr>
        <w:pStyle w:val="Ttulo4"/>
        <w:spacing w:line="360" w:lineRule="auto"/>
        <w:ind w:firstLine="851"/>
        <w:rPr>
          <w:b w:val="0"/>
          <w:bCs w:val="0"/>
          <w:lang w:val="es-MX"/>
        </w:rPr>
      </w:pPr>
      <w:bookmarkStart w:id="81" w:name="_Toc189761652"/>
      <w:r w:rsidRPr="0043560D">
        <w:rPr>
          <w:b w:val="0"/>
          <w:bCs w:val="0"/>
          <w:lang w:val="es-MX"/>
        </w:rPr>
        <w:t xml:space="preserve">2.1.2.1 </w:t>
      </w:r>
      <w:r w:rsidR="00F81BBE" w:rsidRPr="0043560D">
        <w:rPr>
          <w:b w:val="0"/>
          <w:bCs w:val="0"/>
          <w:lang w:val="es-MX"/>
        </w:rPr>
        <w:t xml:space="preserve">CREDITO </w:t>
      </w:r>
      <w:r w:rsidR="00B050FE" w:rsidRPr="0043560D">
        <w:rPr>
          <w:b w:val="0"/>
          <w:bCs w:val="0"/>
          <w:lang w:val="es-MX"/>
        </w:rPr>
        <w:t xml:space="preserve">EN </w:t>
      </w:r>
      <w:r w:rsidR="00F81BBE" w:rsidRPr="0043560D">
        <w:rPr>
          <w:b w:val="0"/>
          <w:bCs w:val="0"/>
          <w:lang w:val="es-MX"/>
        </w:rPr>
        <w:t>AMERICA CENTRAL</w:t>
      </w:r>
      <w:bookmarkEnd w:id="81"/>
    </w:p>
    <w:p w14:paraId="75EFC082" w14:textId="57BD90EF" w:rsidR="00A856E6" w:rsidRPr="0043560D" w:rsidRDefault="009B6CFC" w:rsidP="00FC67C5">
      <w:pPr>
        <w:spacing w:line="360" w:lineRule="auto"/>
        <w:ind w:firstLine="851"/>
        <w:jc w:val="both"/>
        <w:rPr>
          <w:rFonts w:ascii="Times New Roman" w:hAnsi="Times New Roman" w:cs="Times New Roman"/>
          <w:sz w:val="24"/>
          <w:szCs w:val="24"/>
          <w:lang w:val="es-MX"/>
        </w:rPr>
      </w:pPr>
      <w:r w:rsidRPr="0043560D">
        <w:rPr>
          <w:rFonts w:ascii="Times New Roman" w:hAnsi="Times New Roman" w:cs="Times New Roman"/>
          <w:sz w:val="24"/>
          <w:szCs w:val="24"/>
          <w:lang w:val="es-MX"/>
        </w:rPr>
        <w:t>Según</w:t>
      </w:r>
      <w:r w:rsidR="00726BEC" w:rsidRPr="0043560D">
        <w:rPr>
          <w:rFonts w:ascii="Times New Roman" w:hAnsi="Times New Roman" w:cs="Times New Roman"/>
          <w:sz w:val="24"/>
          <w:szCs w:val="24"/>
          <w:lang w:val="es-MX"/>
        </w:rPr>
        <w:t xml:space="preserve"> informe de</w:t>
      </w:r>
      <w:r w:rsidR="00AA1734" w:rsidRPr="0043560D">
        <w:rPr>
          <w:rFonts w:ascii="Times New Roman" w:hAnsi="Times New Roman" w:cs="Times New Roman"/>
          <w:sz w:val="24"/>
          <w:szCs w:val="24"/>
          <w:lang w:val="es-MX"/>
        </w:rPr>
        <w:t xml:space="preserve"> </w:t>
      </w:r>
      <w:r w:rsidR="00AA1734" w:rsidRPr="0043560D">
        <w:rPr>
          <w:rFonts w:ascii="Times New Roman" w:hAnsi="Times New Roman" w:cs="Times New Roman"/>
          <w:noProof/>
          <w:sz w:val="24"/>
          <w:szCs w:val="24"/>
          <w:lang w:val="es-MX"/>
        </w:rPr>
        <w:t>CMCA/SECMCA (2023)</w:t>
      </w:r>
      <w:r w:rsidR="00726BEC" w:rsidRPr="0043560D">
        <w:rPr>
          <w:rFonts w:ascii="Times New Roman" w:hAnsi="Times New Roman" w:cs="Times New Roman"/>
          <w:sz w:val="24"/>
          <w:szCs w:val="24"/>
          <w:lang w:val="es-MX"/>
        </w:rPr>
        <w:t xml:space="preserve"> </w:t>
      </w:r>
      <w:r w:rsidRPr="0043560D">
        <w:rPr>
          <w:rFonts w:ascii="Times New Roman" w:hAnsi="Times New Roman" w:cs="Times New Roman"/>
          <w:sz w:val="24"/>
          <w:szCs w:val="24"/>
          <w:lang w:val="es-MX"/>
        </w:rPr>
        <w:t>a</w:t>
      </w:r>
      <w:r w:rsidR="001B3F66" w:rsidRPr="0043560D">
        <w:rPr>
          <w:rFonts w:ascii="Times New Roman" w:hAnsi="Times New Roman" w:cs="Times New Roman"/>
          <w:sz w:val="24"/>
          <w:szCs w:val="24"/>
          <w:lang w:val="es-MX"/>
        </w:rPr>
        <w:t xml:space="preserve"> pesar de un crecimiento sostenido en años anteriores, el crédito en la región experimentó una desaceleración a finales de 2022, particularmente en Honduras, Panamá y República Dominicana, a excepción de Guatemala que mantuvo un crecimiento estable y alto, mientras que El Salvador y Nicaragua mostraron un crecimiento ascendente, aunque a tasas moderadas, asimismo Costa Rica presentó una contracción significativa en su cartera de crédito, siendo la principal razón la disminución de los activos </w:t>
      </w:r>
      <w:r w:rsidR="001B3F66" w:rsidRPr="0043560D">
        <w:rPr>
          <w:rFonts w:ascii="Times New Roman" w:hAnsi="Times New Roman" w:cs="Times New Roman"/>
          <w:sz w:val="24"/>
          <w:szCs w:val="24"/>
          <w:lang w:val="es-MX"/>
        </w:rPr>
        <w:lastRenderedPageBreak/>
        <w:t>bancarios.</w:t>
      </w:r>
      <w:r w:rsidR="00A856E6" w:rsidRPr="0043560D">
        <w:rPr>
          <w:rFonts w:ascii="Times New Roman" w:hAnsi="Times New Roman" w:cs="Times New Roman"/>
          <w:sz w:val="24"/>
          <w:szCs w:val="24"/>
          <w:lang w:val="es-MX"/>
        </w:rPr>
        <w:t xml:space="preserve"> L</w:t>
      </w:r>
      <w:r w:rsidR="001B3F66" w:rsidRPr="0043560D">
        <w:rPr>
          <w:rFonts w:ascii="Times New Roman" w:hAnsi="Times New Roman" w:cs="Times New Roman"/>
          <w:sz w:val="24"/>
          <w:szCs w:val="24"/>
          <w:lang w:val="es-MX"/>
        </w:rPr>
        <w:t>os hogares son los principales destinatarios del crédito, principalmente para consumo, en el resto de los países, las empresas son el sector que más recibe crédito.</w:t>
      </w:r>
    </w:p>
    <w:p w14:paraId="7E2F91B9" w14:textId="2581E0C2" w:rsidR="00F81BBE" w:rsidRPr="0043560D" w:rsidRDefault="00F2023E" w:rsidP="00FD4EB1">
      <w:pPr>
        <w:pStyle w:val="Ttulo4"/>
        <w:spacing w:line="360" w:lineRule="auto"/>
        <w:ind w:firstLine="851"/>
        <w:rPr>
          <w:b w:val="0"/>
          <w:bCs w:val="0"/>
          <w:lang w:val="es-MX"/>
        </w:rPr>
      </w:pPr>
      <w:bookmarkStart w:id="82" w:name="_Toc189761653"/>
      <w:r w:rsidRPr="0043560D">
        <w:rPr>
          <w:b w:val="0"/>
          <w:bCs w:val="0"/>
          <w:lang w:val="es-MX"/>
        </w:rPr>
        <w:t>2.1.2.2 ECONOMIA GLOBAL POST</w:t>
      </w:r>
      <w:r w:rsidR="001B3F66" w:rsidRPr="0043560D">
        <w:rPr>
          <w:b w:val="0"/>
          <w:bCs w:val="0"/>
          <w:lang w:val="es-MX"/>
        </w:rPr>
        <w:t>-</w:t>
      </w:r>
      <w:r w:rsidR="00F81BBE" w:rsidRPr="0043560D">
        <w:rPr>
          <w:b w:val="0"/>
          <w:bCs w:val="0"/>
          <w:lang w:val="es-MX"/>
        </w:rPr>
        <w:t>PANDEMIA</w:t>
      </w:r>
      <w:bookmarkEnd w:id="82"/>
      <w:r w:rsidR="00F81BBE" w:rsidRPr="0043560D">
        <w:rPr>
          <w:b w:val="0"/>
          <w:bCs w:val="0"/>
          <w:lang w:val="es-MX"/>
        </w:rPr>
        <w:t xml:space="preserve"> </w:t>
      </w:r>
    </w:p>
    <w:p w14:paraId="2683E44A" w14:textId="2F5180B2" w:rsidR="00C1670F" w:rsidRPr="0043560D" w:rsidRDefault="005F3097" w:rsidP="00FC67C5">
      <w:pPr>
        <w:spacing w:line="360" w:lineRule="auto"/>
        <w:ind w:firstLine="851"/>
        <w:jc w:val="both"/>
        <w:rPr>
          <w:rFonts w:ascii="Times New Roman" w:eastAsia="Times New Roman" w:hAnsi="Times New Roman" w:cs="Times New Roman"/>
          <w:sz w:val="24"/>
          <w:szCs w:val="24"/>
          <w:lang w:val="es-MX"/>
        </w:rPr>
      </w:pPr>
      <w:r w:rsidRPr="0043560D">
        <w:rPr>
          <w:rFonts w:ascii="Times New Roman" w:eastAsia="Times New Roman" w:hAnsi="Times New Roman" w:cs="Times New Roman"/>
          <w:sz w:val="24"/>
          <w:szCs w:val="24"/>
          <w:lang w:val="es-MX"/>
        </w:rPr>
        <w:t xml:space="preserve">Según información de </w:t>
      </w:r>
      <w:r w:rsidR="00AA1734" w:rsidRPr="0043560D">
        <w:rPr>
          <w:rFonts w:ascii="Times New Roman" w:eastAsia="Times New Roman" w:hAnsi="Times New Roman" w:cs="Times New Roman"/>
          <w:sz w:val="24"/>
          <w:szCs w:val="24"/>
          <w:lang w:val="es-MX"/>
        </w:rPr>
        <w:t>BID (2022)</w:t>
      </w:r>
      <w:r w:rsidRPr="0043560D">
        <w:rPr>
          <w:rFonts w:ascii="Times New Roman" w:eastAsia="Times New Roman" w:hAnsi="Times New Roman" w:cs="Times New Roman"/>
          <w:sz w:val="24"/>
          <w:szCs w:val="24"/>
          <w:lang w:val="es-MX"/>
        </w:rPr>
        <w:t xml:space="preserve"> </w:t>
      </w:r>
      <w:r w:rsidR="0040685A" w:rsidRPr="0043560D">
        <w:rPr>
          <w:rFonts w:ascii="Times New Roman" w:eastAsia="Times New Roman" w:hAnsi="Times New Roman" w:cs="Times New Roman"/>
          <w:sz w:val="24"/>
          <w:szCs w:val="24"/>
          <w:lang w:val="es-MX"/>
        </w:rPr>
        <w:t>la pandemia afectó principalmente la capacidad de pago de las empresas más pequeñas, las cuales suelen depender del financiamiento obtenido a través de</w:t>
      </w:r>
      <w:r w:rsidR="00D6797D" w:rsidRPr="0043560D">
        <w:rPr>
          <w:rFonts w:ascii="Times New Roman" w:eastAsia="Times New Roman" w:hAnsi="Times New Roman" w:cs="Times New Roman"/>
          <w:sz w:val="24"/>
          <w:szCs w:val="24"/>
          <w:lang w:val="es-MX"/>
        </w:rPr>
        <w:t xml:space="preserve"> </w:t>
      </w:r>
      <w:r w:rsidR="0040685A" w:rsidRPr="0043560D">
        <w:rPr>
          <w:rFonts w:ascii="Times New Roman" w:eastAsia="Times New Roman" w:hAnsi="Times New Roman" w:cs="Times New Roman"/>
          <w:sz w:val="24"/>
          <w:szCs w:val="24"/>
          <w:lang w:val="es-MX"/>
        </w:rPr>
        <w:t>préstamos personales a sus propietarios, los cuales suelen tener tasas de interés más altas que el crédito corporativo</w:t>
      </w:r>
      <w:r w:rsidR="00A856E6" w:rsidRPr="0043560D">
        <w:rPr>
          <w:rFonts w:ascii="Times New Roman" w:eastAsia="Times New Roman" w:hAnsi="Times New Roman" w:cs="Times New Roman"/>
          <w:sz w:val="24"/>
          <w:szCs w:val="24"/>
          <w:lang w:val="es-MX"/>
        </w:rPr>
        <w:t>.</w:t>
      </w:r>
    </w:p>
    <w:p w14:paraId="731D3E5D" w14:textId="04FBC29E" w:rsidR="0040685A" w:rsidRPr="005F3ED7" w:rsidRDefault="005F3ED7" w:rsidP="00FC67C5">
      <w:pPr>
        <w:spacing w:line="360" w:lineRule="auto"/>
        <w:ind w:firstLine="851"/>
        <w:jc w:val="both"/>
        <w:rPr>
          <w:rFonts w:ascii="Times New Roman" w:hAnsi="Times New Roman" w:cs="Times New Roman"/>
          <w:sz w:val="24"/>
          <w:szCs w:val="24"/>
          <w:lang w:val="es-MX"/>
        </w:rPr>
      </w:pPr>
      <w:r w:rsidRPr="0043560D">
        <w:rPr>
          <w:rFonts w:ascii="Times New Roman" w:hAnsi="Times New Roman" w:cs="Times New Roman"/>
          <w:sz w:val="24"/>
          <w:szCs w:val="24"/>
          <w:lang w:val="es-MX"/>
        </w:rPr>
        <w:t>No obstante, l</w:t>
      </w:r>
      <w:r w:rsidR="00F2023E" w:rsidRPr="0043560D">
        <w:rPr>
          <w:rFonts w:ascii="Times New Roman" w:hAnsi="Times New Roman" w:cs="Times New Roman"/>
          <w:sz w:val="24"/>
          <w:szCs w:val="24"/>
          <w:lang w:val="es-MX"/>
        </w:rPr>
        <w:t>a reciente reunión</w:t>
      </w:r>
      <w:r w:rsidR="00A856E6" w:rsidRPr="0043560D">
        <w:rPr>
          <w:rFonts w:ascii="Times New Roman" w:hAnsi="Times New Roman" w:cs="Times New Roman"/>
          <w:sz w:val="24"/>
          <w:szCs w:val="24"/>
          <w:lang w:val="es-MX"/>
        </w:rPr>
        <w:t xml:space="preserve"> del</w:t>
      </w:r>
      <w:r w:rsidR="00F2023E" w:rsidRPr="0043560D">
        <w:rPr>
          <w:rFonts w:ascii="Times New Roman" w:hAnsi="Times New Roman" w:cs="Times New Roman"/>
          <w:sz w:val="24"/>
          <w:szCs w:val="24"/>
          <w:lang w:val="es-MX"/>
        </w:rPr>
        <w:t xml:space="preserve"> Consejo Monetario Centroamericano</w:t>
      </w:r>
      <w:r w:rsidRPr="0043560D">
        <w:rPr>
          <w:rFonts w:ascii="Times New Roman" w:eastAsia="Times New Roman" w:hAnsi="Times New Roman" w:cs="Times New Roman"/>
          <w:sz w:val="24"/>
          <w:szCs w:val="24"/>
          <w:lang w:val="es-MX"/>
        </w:rPr>
        <w:t xml:space="preserve"> </w:t>
      </w:r>
      <w:r w:rsidR="00AA1734" w:rsidRPr="0043560D">
        <w:rPr>
          <w:rFonts w:ascii="Times New Roman" w:eastAsia="Times New Roman" w:hAnsi="Times New Roman" w:cs="Times New Roman"/>
          <w:noProof/>
          <w:sz w:val="24"/>
          <w:szCs w:val="24"/>
          <w:lang w:val="es-MX"/>
        </w:rPr>
        <w:t>CMCA/SECMCA</w:t>
      </w:r>
      <w:r w:rsidR="00AA1734" w:rsidRPr="0043560D">
        <w:rPr>
          <w:rFonts w:ascii="Times New Roman" w:eastAsia="Times New Roman" w:hAnsi="Times New Roman" w:cs="Times New Roman"/>
          <w:sz w:val="24"/>
          <w:szCs w:val="24"/>
          <w:lang w:val="es-MX"/>
        </w:rPr>
        <w:t xml:space="preserve"> (2024)</w:t>
      </w:r>
      <w:r w:rsidRPr="0043560D">
        <w:rPr>
          <w:rFonts w:ascii="Times New Roman" w:eastAsia="Times New Roman" w:hAnsi="Times New Roman" w:cs="Times New Roman"/>
          <w:sz w:val="24"/>
          <w:szCs w:val="24"/>
          <w:lang w:val="es-MX"/>
        </w:rPr>
        <w:t xml:space="preserve"> </w:t>
      </w:r>
      <w:r w:rsidR="00F2023E" w:rsidRPr="0043560D">
        <w:rPr>
          <w:rFonts w:ascii="Times New Roman" w:hAnsi="Times New Roman" w:cs="Times New Roman"/>
          <w:sz w:val="24"/>
          <w:szCs w:val="24"/>
          <w:lang w:val="es-MX"/>
        </w:rPr>
        <w:t>sirvió como plataforma para que los bancos centrales de la región evaluaran el panorama económico actual y futuro. Los datos analizados hasta el tercer trimestre de 2023 revelan una recuperación económica global más sólida, a pesar de las políticas monetarias restrictivas implementadas por los bancos centrales para controlar la inflación</w:t>
      </w:r>
      <w:r w:rsidRPr="0043560D">
        <w:rPr>
          <w:rFonts w:ascii="Times New Roman" w:hAnsi="Times New Roman" w:cs="Times New Roman"/>
          <w:sz w:val="24"/>
          <w:szCs w:val="24"/>
          <w:lang w:val="es-MX"/>
        </w:rPr>
        <w:t>, l</w:t>
      </w:r>
      <w:r w:rsidR="00F2023E" w:rsidRPr="0043560D">
        <w:rPr>
          <w:rFonts w:ascii="Times New Roman" w:hAnsi="Times New Roman" w:cs="Times New Roman"/>
          <w:sz w:val="24"/>
          <w:szCs w:val="24"/>
          <w:lang w:val="es-MX"/>
        </w:rPr>
        <w:t>as empresas y los hogares están tomando más préstamos, lo que impulsa la actividad</w:t>
      </w:r>
      <w:r w:rsidR="00F2023E" w:rsidRPr="00E00E8F">
        <w:rPr>
          <w:rFonts w:ascii="Times New Roman" w:hAnsi="Times New Roman" w:cs="Times New Roman"/>
          <w:sz w:val="24"/>
          <w:szCs w:val="24"/>
          <w:lang w:val="es-MX"/>
        </w:rPr>
        <w:t xml:space="preserve"> económ</w:t>
      </w:r>
      <w:r>
        <w:rPr>
          <w:rFonts w:ascii="Times New Roman" w:hAnsi="Times New Roman" w:cs="Times New Roman"/>
          <w:sz w:val="24"/>
          <w:szCs w:val="24"/>
          <w:lang w:val="es-MX"/>
        </w:rPr>
        <w:t>ica.</w:t>
      </w:r>
    </w:p>
    <w:p w14:paraId="43EE5F5C" w14:textId="4344AD88" w:rsidR="0040685A" w:rsidRPr="0040685A" w:rsidRDefault="00B021E9"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L</w:t>
      </w:r>
      <w:r w:rsidR="0040685A" w:rsidRPr="0040685A">
        <w:rPr>
          <w:rFonts w:ascii="Times New Roman" w:eastAsia="Times New Roman" w:hAnsi="Times New Roman" w:cs="Times New Roman"/>
          <w:sz w:val="24"/>
          <w:szCs w:val="24"/>
          <w:lang w:val="es-MX"/>
        </w:rPr>
        <w:t xml:space="preserve">a Tabla </w:t>
      </w:r>
      <w:r w:rsidR="00913CCE">
        <w:rPr>
          <w:rFonts w:ascii="Times New Roman" w:eastAsia="Times New Roman" w:hAnsi="Times New Roman" w:cs="Times New Roman"/>
          <w:sz w:val="24"/>
          <w:szCs w:val="24"/>
          <w:lang w:val="es-MX"/>
        </w:rPr>
        <w:t>3</w:t>
      </w:r>
      <w:r w:rsidR="00C1670F">
        <w:rPr>
          <w:rFonts w:ascii="Times New Roman" w:eastAsia="Times New Roman" w:hAnsi="Times New Roman" w:cs="Times New Roman"/>
          <w:sz w:val="24"/>
          <w:szCs w:val="24"/>
          <w:lang w:val="es-MX"/>
        </w:rPr>
        <w:t xml:space="preserve"> m</w:t>
      </w:r>
      <w:r w:rsidR="0040685A" w:rsidRPr="0040685A">
        <w:rPr>
          <w:rFonts w:ascii="Times New Roman" w:eastAsia="Times New Roman" w:hAnsi="Times New Roman" w:cs="Times New Roman"/>
          <w:sz w:val="24"/>
          <w:szCs w:val="24"/>
          <w:lang w:val="es-MX"/>
        </w:rPr>
        <w:t xml:space="preserve">uestra el crecimiento </w:t>
      </w:r>
      <w:r w:rsidR="00627807">
        <w:rPr>
          <w:rFonts w:ascii="Times New Roman" w:eastAsia="Times New Roman" w:hAnsi="Times New Roman" w:cs="Times New Roman"/>
          <w:sz w:val="24"/>
          <w:szCs w:val="24"/>
          <w:lang w:val="es-MX"/>
        </w:rPr>
        <w:t xml:space="preserve">del PIB </w:t>
      </w:r>
      <w:r w:rsidR="0040685A" w:rsidRPr="0040685A">
        <w:rPr>
          <w:rFonts w:ascii="Times New Roman" w:eastAsia="Times New Roman" w:hAnsi="Times New Roman" w:cs="Times New Roman"/>
          <w:sz w:val="24"/>
          <w:szCs w:val="24"/>
          <w:lang w:val="es-MX"/>
        </w:rPr>
        <w:t xml:space="preserve">y la inflación en algunos países centroamericanos </w:t>
      </w:r>
      <w:r w:rsidR="00627807">
        <w:rPr>
          <w:rFonts w:ascii="Times New Roman" w:eastAsia="Times New Roman" w:hAnsi="Times New Roman" w:cs="Times New Roman"/>
          <w:sz w:val="24"/>
          <w:szCs w:val="24"/>
          <w:lang w:val="es-MX"/>
        </w:rPr>
        <w:t xml:space="preserve">este último </w:t>
      </w:r>
      <w:r w:rsidR="0040685A" w:rsidRPr="0040685A">
        <w:rPr>
          <w:rFonts w:ascii="Times New Roman" w:eastAsia="Times New Roman" w:hAnsi="Times New Roman" w:cs="Times New Roman"/>
          <w:sz w:val="24"/>
          <w:szCs w:val="24"/>
          <w:lang w:val="es-MX"/>
        </w:rPr>
        <w:t>es uno de los factores del ciclo económico que da lugar al incumplimiento de los préstamos en instituciones bancarias.</w:t>
      </w:r>
    </w:p>
    <w:p w14:paraId="244D6E04" w14:textId="3CC222DB" w:rsidR="00C1670F" w:rsidRPr="000F47C3" w:rsidRDefault="000707A2" w:rsidP="00802A05">
      <w:pPr>
        <w:pStyle w:val="Tabla1"/>
        <w:framePr w:wrap="notBeside"/>
      </w:pPr>
      <w:bookmarkStart w:id="83" w:name="_Toc189761810"/>
      <w:r w:rsidRPr="000F47C3">
        <w:t xml:space="preserve">TABLA </w:t>
      </w:r>
      <w:r w:rsidR="00913CCE" w:rsidRPr="000F47C3">
        <w:t xml:space="preserve">3. </w:t>
      </w:r>
      <w:r w:rsidR="00627807" w:rsidRPr="000F47C3">
        <w:t>RESULTADOS MACROECONOMICOS ESPERADOS PARA LA REGION 2023 Y PROYECCIONES 2024</w:t>
      </w:r>
      <w:bookmarkEnd w:id="83"/>
    </w:p>
    <w:p w14:paraId="439A7C90" w14:textId="77777777" w:rsidR="004C5A35" w:rsidRPr="00913CCE" w:rsidRDefault="004C5A35" w:rsidP="00913CCE">
      <w:pPr>
        <w:spacing w:line="276" w:lineRule="auto"/>
        <w:rPr>
          <w:rFonts w:ascii="Times New Roman" w:eastAsia="Times New Roman" w:hAnsi="Times New Roman" w:cs="Times New Roman"/>
          <w:b/>
          <w:bCs/>
          <w:color w:val="000000"/>
          <w:sz w:val="20"/>
          <w:szCs w:val="20"/>
          <w:lang w:val="es-MX" w:eastAsia="es-MX"/>
        </w:rPr>
      </w:pPr>
    </w:p>
    <w:tbl>
      <w:tblPr>
        <w:tblW w:w="8775" w:type="dxa"/>
        <w:tblCellMar>
          <w:left w:w="70" w:type="dxa"/>
          <w:right w:w="70" w:type="dxa"/>
        </w:tblCellMar>
        <w:tblLook w:val="04A0" w:firstRow="1" w:lastRow="0" w:firstColumn="1" w:lastColumn="0" w:noHBand="0" w:noVBand="1"/>
      </w:tblPr>
      <w:tblGrid>
        <w:gridCol w:w="2351"/>
        <w:gridCol w:w="1812"/>
        <w:gridCol w:w="1488"/>
        <w:gridCol w:w="1486"/>
        <w:gridCol w:w="1638"/>
      </w:tblGrid>
      <w:tr w:rsidR="004C5A35" w:rsidRPr="00913CCE" w14:paraId="4B2E36B8" w14:textId="77777777" w:rsidTr="00EA1619">
        <w:trPr>
          <w:trHeight w:val="174"/>
        </w:trPr>
        <w:tc>
          <w:tcPr>
            <w:tcW w:w="2351" w:type="dxa"/>
            <w:tcBorders>
              <w:top w:val="nil"/>
              <w:left w:val="nil"/>
              <w:bottom w:val="nil"/>
              <w:right w:val="nil"/>
            </w:tcBorders>
            <w:shd w:val="clear" w:color="auto" w:fill="auto"/>
            <w:noWrap/>
            <w:vAlign w:val="bottom"/>
            <w:hideMark/>
          </w:tcPr>
          <w:p w14:paraId="08C0AC02" w14:textId="77777777" w:rsidR="004C5A35" w:rsidRPr="00913CCE" w:rsidRDefault="004C5A35" w:rsidP="004C5A35">
            <w:pPr>
              <w:widowControl/>
              <w:rPr>
                <w:rFonts w:ascii="Times New Roman" w:eastAsia="Times New Roman" w:hAnsi="Times New Roman" w:cs="Times New Roman"/>
                <w:sz w:val="20"/>
                <w:szCs w:val="20"/>
                <w:lang w:val="es-HN" w:eastAsia="es-HN"/>
              </w:rPr>
            </w:pPr>
          </w:p>
        </w:tc>
        <w:tc>
          <w:tcPr>
            <w:tcW w:w="1812"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2936D4A"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2023</w:t>
            </w:r>
          </w:p>
        </w:tc>
        <w:tc>
          <w:tcPr>
            <w:tcW w:w="1487" w:type="dxa"/>
            <w:tcBorders>
              <w:top w:val="single" w:sz="4" w:space="0" w:color="auto"/>
              <w:left w:val="nil"/>
              <w:bottom w:val="single" w:sz="4" w:space="0" w:color="auto"/>
              <w:right w:val="single" w:sz="4" w:space="0" w:color="auto"/>
            </w:tcBorders>
            <w:shd w:val="clear" w:color="000000" w:fill="FFE699"/>
            <w:noWrap/>
            <w:vAlign w:val="bottom"/>
            <w:hideMark/>
          </w:tcPr>
          <w:p w14:paraId="4CD4A24C"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2024</w:t>
            </w:r>
          </w:p>
        </w:tc>
        <w:tc>
          <w:tcPr>
            <w:tcW w:w="1486" w:type="dxa"/>
            <w:tcBorders>
              <w:top w:val="single" w:sz="4" w:space="0" w:color="auto"/>
              <w:left w:val="nil"/>
              <w:bottom w:val="single" w:sz="4" w:space="0" w:color="auto"/>
              <w:right w:val="single" w:sz="4" w:space="0" w:color="auto"/>
            </w:tcBorders>
            <w:shd w:val="clear" w:color="000000" w:fill="BDD7EE"/>
            <w:noWrap/>
            <w:vAlign w:val="bottom"/>
            <w:hideMark/>
          </w:tcPr>
          <w:p w14:paraId="14632577"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2023</w:t>
            </w:r>
          </w:p>
        </w:tc>
        <w:tc>
          <w:tcPr>
            <w:tcW w:w="1637" w:type="dxa"/>
            <w:tcBorders>
              <w:top w:val="single" w:sz="4" w:space="0" w:color="auto"/>
              <w:left w:val="nil"/>
              <w:bottom w:val="single" w:sz="4" w:space="0" w:color="auto"/>
              <w:right w:val="single" w:sz="4" w:space="0" w:color="auto"/>
            </w:tcBorders>
            <w:shd w:val="clear" w:color="000000" w:fill="BDD7EE"/>
            <w:noWrap/>
            <w:vAlign w:val="bottom"/>
            <w:hideMark/>
          </w:tcPr>
          <w:p w14:paraId="3AA0F044"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2024</w:t>
            </w:r>
          </w:p>
        </w:tc>
      </w:tr>
      <w:tr w:rsidR="004C5A35" w:rsidRPr="00913CCE" w14:paraId="67751F6F" w14:textId="77777777" w:rsidTr="00EA1619">
        <w:trPr>
          <w:trHeight w:val="393"/>
        </w:trPr>
        <w:tc>
          <w:tcPr>
            <w:tcW w:w="2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1EC3"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País</w:t>
            </w:r>
          </w:p>
        </w:tc>
        <w:tc>
          <w:tcPr>
            <w:tcW w:w="3300" w:type="dxa"/>
            <w:gridSpan w:val="2"/>
            <w:tcBorders>
              <w:top w:val="single" w:sz="4" w:space="0" w:color="auto"/>
              <w:left w:val="nil"/>
              <w:bottom w:val="single" w:sz="4" w:space="0" w:color="auto"/>
              <w:right w:val="single" w:sz="4" w:space="0" w:color="auto"/>
            </w:tcBorders>
            <w:shd w:val="clear" w:color="000000" w:fill="FFE699"/>
            <w:vAlign w:val="center"/>
            <w:hideMark/>
          </w:tcPr>
          <w:p w14:paraId="6B070A96"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Crecimiento Económico (PIB, % anual)</w:t>
            </w:r>
          </w:p>
        </w:tc>
        <w:tc>
          <w:tcPr>
            <w:tcW w:w="3124" w:type="dxa"/>
            <w:gridSpan w:val="2"/>
            <w:tcBorders>
              <w:top w:val="single" w:sz="4" w:space="0" w:color="auto"/>
              <w:left w:val="nil"/>
              <w:bottom w:val="single" w:sz="4" w:space="0" w:color="auto"/>
              <w:right w:val="single" w:sz="4" w:space="0" w:color="auto"/>
            </w:tcBorders>
            <w:shd w:val="clear" w:color="000000" w:fill="BDD7EE"/>
            <w:vAlign w:val="center"/>
            <w:hideMark/>
          </w:tcPr>
          <w:p w14:paraId="082DFDFA" w14:textId="77777777" w:rsidR="004C5A35" w:rsidRPr="00913CCE" w:rsidRDefault="004C5A35" w:rsidP="004C5A35">
            <w:pPr>
              <w:widowControl/>
              <w:jc w:val="center"/>
              <w:rPr>
                <w:rFonts w:ascii="Times New Roman" w:eastAsia="Times New Roman" w:hAnsi="Times New Roman" w:cs="Times New Roman"/>
                <w:b/>
                <w:bCs/>
                <w:color w:val="000000"/>
                <w:sz w:val="20"/>
                <w:szCs w:val="20"/>
                <w:lang w:val="es-HN" w:eastAsia="es-HN"/>
              </w:rPr>
            </w:pPr>
            <w:r w:rsidRPr="00913CCE">
              <w:rPr>
                <w:rFonts w:ascii="Times New Roman" w:eastAsia="Times New Roman" w:hAnsi="Times New Roman" w:cs="Times New Roman"/>
                <w:b/>
                <w:bCs/>
                <w:color w:val="000000"/>
                <w:sz w:val="20"/>
                <w:szCs w:val="20"/>
                <w:lang w:val="es-HN" w:eastAsia="es-HN"/>
              </w:rPr>
              <w:t>Inflación (IPC, % anual)</w:t>
            </w:r>
          </w:p>
        </w:tc>
      </w:tr>
      <w:tr w:rsidR="004C5A35" w:rsidRPr="00913CCE" w14:paraId="5F8D43B0"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1343C755"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Costa Rica</w:t>
            </w:r>
          </w:p>
        </w:tc>
        <w:tc>
          <w:tcPr>
            <w:tcW w:w="1812" w:type="dxa"/>
            <w:tcBorders>
              <w:top w:val="nil"/>
              <w:left w:val="nil"/>
              <w:bottom w:val="single" w:sz="4" w:space="0" w:color="auto"/>
              <w:right w:val="single" w:sz="4" w:space="0" w:color="auto"/>
            </w:tcBorders>
            <w:shd w:val="clear" w:color="auto" w:fill="auto"/>
            <w:noWrap/>
            <w:vAlign w:val="bottom"/>
            <w:hideMark/>
          </w:tcPr>
          <w:p w14:paraId="2A42D1D6"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5.00%</w:t>
            </w:r>
          </w:p>
        </w:tc>
        <w:tc>
          <w:tcPr>
            <w:tcW w:w="1487" w:type="dxa"/>
            <w:tcBorders>
              <w:top w:val="nil"/>
              <w:left w:val="nil"/>
              <w:bottom w:val="single" w:sz="4" w:space="0" w:color="auto"/>
              <w:right w:val="single" w:sz="4" w:space="0" w:color="auto"/>
            </w:tcBorders>
            <w:shd w:val="clear" w:color="auto" w:fill="auto"/>
            <w:noWrap/>
            <w:vAlign w:val="bottom"/>
            <w:hideMark/>
          </w:tcPr>
          <w:p w14:paraId="6078BCEE"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4.3</w:t>
            </w:r>
          </w:p>
        </w:tc>
        <w:tc>
          <w:tcPr>
            <w:tcW w:w="1486" w:type="dxa"/>
            <w:tcBorders>
              <w:top w:val="nil"/>
              <w:left w:val="nil"/>
              <w:bottom w:val="single" w:sz="4" w:space="0" w:color="auto"/>
              <w:right w:val="single" w:sz="4" w:space="0" w:color="auto"/>
            </w:tcBorders>
            <w:shd w:val="clear" w:color="auto" w:fill="auto"/>
            <w:noWrap/>
            <w:vAlign w:val="bottom"/>
            <w:hideMark/>
          </w:tcPr>
          <w:p w14:paraId="12F4ED86"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3.0% ± 1.0%</w:t>
            </w:r>
          </w:p>
        </w:tc>
        <w:tc>
          <w:tcPr>
            <w:tcW w:w="1637" w:type="dxa"/>
            <w:tcBorders>
              <w:top w:val="nil"/>
              <w:left w:val="nil"/>
              <w:bottom w:val="single" w:sz="4" w:space="0" w:color="auto"/>
              <w:right w:val="single" w:sz="4" w:space="0" w:color="auto"/>
            </w:tcBorders>
            <w:shd w:val="clear" w:color="auto" w:fill="auto"/>
            <w:noWrap/>
            <w:vAlign w:val="bottom"/>
            <w:hideMark/>
          </w:tcPr>
          <w:p w14:paraId="5948F935"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3.0% ± 1.0%</w:t>
            </w:r>
          </w:p>
        </w:tc>
      </w:tr>
      <w:tr w:rsidR="004C5A35" w:rsidRPr="00913CCE" w14:paraId="450DD201"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496AA42F"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El Salvador</w:t>
            </w:r>
          </w:p>
        </w:tc>
        <w:tc>
          <w:tcPr>
            <w:tcW w:w="1812" w:type="dxa"/>
            <w:tcBorders>
              <w:top w:val="nil"/>
              <w:left w:val="nil"/>
              <w:bottom w:val="single" w:sz="4" w:space="0" w:color="auto"/>
              <w:right w:val="single" w:sz="4" w:space="0" w:color="auto"/>
            </w:tcBorders>
            <w:shd w:val="clear" w:color="auto" w:fill="auto"/>
            <w:noWrap/>
            <w:vAlign w:val="bottom"/>
            <w:hideMark/>
          </w:tcPr>
          <w:p w14:paraId="1B297279"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2.70%</w:t>
            </w:r>
          </w:p>
        </w:tc>
        <w:tc>
          <w:tcPr>
            <w:tcW w:w="1487" w:type="dxa"/>
            <w:tcBorders>
              <w:top w:val="nil"/>
              <w:left w:val="nil"/>
              <w:bottom w:val="single" w:sz="4" w:space="0" w:color="auto"/>
              <w:right w:val="single" w:sz="4" w:space="0" w:color="auto"/>
            </w:tcBorders>
            <w:shd w:val="clear" w:color="auto" w:fill="auto"/>
            <w:noWrap/>
            <w:vAlign w:val="bottom"/>
            <w:hideMark/>
          </w:tcPr>
          <w:p w14:paraId="201945CE"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 2.5% - 3.0%</w:t>
            </w:r>
          </w:p>
        </w:tc>
        <w:tc>
          <w:tcPr>
            <w:tcW w:w="1486" w:type="dxa"/>
            <w:tcBorders>
              <w:top w:val="nil"/>
              <w:left w:val="nil"/>
              <w:bottom w:val="single" w:sz="4" w:space="0" w:color="auto"/>
              <w:right w:val="single" w:sz="4" w:space="0" w:color="auto"/>
            </w:tcBorders>
            <w:shd w:val="clear" w:color="auto" w:fill="auto"/>
            <w:noWrap/>
            <w:vAlign w:val="bottom"/>
            <w:hideMark/>
          </w:tcPr>
          <w:p w14:paraId="0497AC02"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2.80%</w:t>
            </w:r>
          </w:p>
        </w:tc>
        <w:tc>
          <w:tcPr>
            <w:tcW w:w="1637" w:type="dxa"/>
            <w:tcBorders>
              <w:top w:val="nil"/>
              <w:left w:val="nil"/>
              <w:bottom w:val="single" w:sz="4" w:space="0" w:color="auto"/>
              <w:right w:val="single" w:sz="4" w:space="0" w:color="auto"/>
            </w:tcBorders>
            <w:shd w:val="clear" w:color="auto" w:fill="auto"/>
            <w:noWrap/>
            <w:vAlign w:val="bottom"/>
            <w:hideMark/>
          </w:tcPr>
          <w:p w14:paraId="49AE76BB"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 2.0% - 2.5% </w:t>
            </w:r>
          </w:p>
        </w:tc>
      </w:tr>
      <w:tr w:rsidR="004C5A35" w:rsidRPr="00913CCE" w14:paraId="20A8EE12"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3E3E43AF"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Guatemala</w:t>
            </w:r>
          </w:p>
        </w:tc>
        <w:tc>
          <w:tcPr>
            <w:tcW w:w="1812" w:type="dxa"/>
            <w:tcBorders>
              <w:top w:val="nil"/>
              <w:left w:val="nil"/>
              <w:bottom w:val="single" w:sz="4" w:space="0" w:color="auto"/>
              <w:right w:val="single" w:sz="4" w:space="0" w:color="auto"/>
            </w:tcBorders>
            <w:shd w:val="clear" w:color="auto" w:fill="auto"/>
            <w:noWrap/>
            <w:vAlign w:val="bottom"/>
            <w:hideMark/>
          </w:tcPr>
          <w:p w14:paraId="75B769D0"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2.5% - 4.5%</w:t>
            </w:r>
          </w:p>
        </w:tc>
        <w:tc>
          <w:tcPr>
            <w:tcW w:w="1487" w:type="dxa"/>
            <w:tcBorders>
              <w:top w:val="nil"/>
              <w:left w:val="nil"/>
              <w:bottom w:val="single" w:sz="4" w:space="0" w:color="auto"/>
              <w:right w:val="single" w:sz="4" w:space="0" w:color="auto"/>
            </w:tcBorders>
            <w:shd w:val="clear" w:color="auto" w:fill="auto"/>
            <w:noWrap/>
            <w:vAlign w:val="bottom"/>
            <w:hideMark/>
          </w:tcPr>
          <w:p w14:paraId="18633738"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2.5% - 4.5%</w:t>
            </w:r>
          </w:p>
        </w:tc>
        <w:tc>
          <w:tcPr>
            <w:tcW w:w="1486" w:type="dxa"/>
            <w:tcBorders>
              <w:top w:val="nil"/>
              <w:left w:val="nil"/>
              <w:bottom w:val="single" w:sz="4" w:space="0" w:color="auto"/>
              <w:right w:val="single" w:sz="4" w:space="0" w:color="auto"/>
            </w:tcBorders>
            <w:shd w:val="clear" w:color="auto" w:fill="auto"/>
            <w:noWrap/>
            <w:vAlign w:val="bottom"/>
            <w:hideMark/>
          </w:tcPr>
          <w:p w14:paraId="314A0D20"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4.0% ± 1.0%</w:t>
            </w:r>
          </w:p>
        </w:tc>
        <w:tc>
          <w:tcPr>
            <w:tcW w:w="1637" w:type="dxa"/>
            <w:tcBorders>
              <w:top w:val="nil"/>
              <w:left w:val="nil"/>
              <w:bottom w:val="single" w:sz="4" w:space="0" w:color="auto"/>
              <w:right w:val="single" w:sz="4" w:space="0" w:color="auto"/>
            </w:tcBorders>
            <w:shd w:val="clear" w:color="auto" w:fill="auto"/>
            <w:noWrap/>
            <w:vAlign w:val="bottom"/>
            <w:hideMark/>
          </w:tcPr>
          <w:p w14:paraId="00E65DCB"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4.0% ± 1.0%</w:t>
            </w:r>
          </w:p>
        </w:tc>
      </w:tr>
      <w:tr w:rsidR="004C5A35" w:rsidRPr="00913CCE" w14:paraId="2460B4F7"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0BC1DA4C"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Honduras</w:t>
            </w:r>
          </w:p>
        </w:tc>
        <w:tc>
          <w:tcPr>
            <w:tcW w:w="1812" w:type="dxa"/>
            <w:tcBorders>
              <w:top w:val="nil"/>
              <w:left w:val="nil"/>
              <w:bottom w:val="single" w:sz="4" w:space="0" w:color="auto"/>
              <w:right w:val="single" w:sz="4" w:space="0" w:color="auto"/>
            </w:tcBorders>
            <w:shd w:val="clear" w:color="auto" w:fill="auto"/>
            <w:noWrap/>
            <w:vAlign w:val="bottom"/>
            <w:hideMark/>
          </w:tcPr>
          <w:p w14:paraId="26E0459A"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3.0% - 3.5% </w:t>
            </w:r>
          </w:p>
        </w:tc>
        <w:tc>
          <w:tcPr>
            <w:tcW w:w="1487" w:type="dxa"/>
            <w:tcBorders>
              <w:top w:val="nil"/>
              <w:left w:val="nil"/>
              <w:bottom w:val="single" w:sz="4" w:space="0" w:color="auto"/>
              <w:right w:val="single" w:sz="4" w:space="0" w:color="auto"/>
            </w:tcBorders>
            <w:shd w:val="clear" w:color="auto" w:fill="auto"/>
            <w:noWrap/>
            <w:vAlign w:val="bottom"/>
            <w:hideMark/>
          </w:tcPr>
          <w:p w14:paraId="04DAF8AE"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 3.5% - 4.0%</w:t>
            </w:r>
          </w:p>
        </w:tc>
        <w:tc>
          <w:tcPr>
            <w:tcW w:w="1486" w:type="dxa"/>
            <w:tcBorders>
              <w:top w:val="nil"/>
              <w:left w:val="nil"/>
              <w:bottom w:val="single" w:sz="4" w:space="0" w:color="auto"/>
              <w:right w:val="single" w:sz="4" w:space="0" w:color="auto"/>
            </w:tcBorders>
            <w:shd w:val="clear" w:color="auto" w:fill="auto"/>
            <w:noWrap/>
            <w:vAlign w:val="bottom"/>
            <w:hideMark/>
          </w:tcPr>
          <w:p w14:paraId="5F82F13B"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5.0% - 6.0% </w:t>
            </w:r>
          </w:p>
        </w:tc>
        <w:tc>
          <w:tcPr>
            <w:tcW w:w="1637" w:type="dxa"/>
            <w:tcBorders>
              <w:top w:val="nil"/>
              <w:left w:val="nil"/>
              <w:bottom w:val="single" w:sz="4" w:space="0" w:color="auto"/>
              <w:right w:val="single" w:sz="4" w:space="0" w:color="auto"/>
            </w:tcBorders>
            <w:shd w:val="clear" w:color="auto" w:fill="auto"/>
            <w:noWrap/>
            <w:vAlign w:val="bottom"/>
            <w:hideMark/>
          </w:tcPr>
          <w:p w14:paraId="3D6D479A"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4.0% - 5.0% </w:t>
            </w:r>
          </w:p>
        </w:tc>
      </w:tr>
      <w:tr w:rsidR="004C5A35" w:rsidRPr="00913CCE" w14:paraId="76B31BFF"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2D0B2F4A"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Nicaragua</w:t>
            </w:r>
          </w:p>
        </w:tc>
        <w:tc>
          <w:tcPr>
            <w:tcW w:w="1812" w:type="dxa"/>
            <w:tcBorders>
              <w:top w:val="nil"/>
              <w:left w:val="nil"/>
              <w:bottom w:val="single" w:sz="4" w:space="0" w:color="auto"/>
              <w:right w:val="single" w:sz="4" w:space="0" w:color="auto"/>
            </w:tcBorders>
            <w:shd w:val="clear" w:color="auto" w:fill="auto"/>
            <w:noWrap/>
            <w:vAlign w:val="bottom"/>
            <w:hideMark/>
          </w:tcPr>
          <w:p w14:paraId="2121EF45"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4.0% - 5.0% </w:t>
            </w:r>
          </w:p>
        </w:tc>
        <w:tc>
          <w:tcPr>
            <w:tcW w:w="1487" w:type="dxa"/>
            <w:tcBorders>
              <w:top w:val="nil"/>
              <w:left w:val="nil"/>
              <w:bottom w:val="single" w:sz="4" w:space="0" w:color="auto"/>
              <w:right w:val="single" w:sz="4" w:space="0" w:color="auto"/>
            </w:tcBorders>
            <w:shd w:val="clear" w:color="auto" w:fill="auto"/>
            <w:noWrap/>
            <w:vAlign w:val="bottom"/>
            <w:hideMark/>
          </w:tcPr>
          <w:p w14:paraId="2DE4E530"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3.5% - 4.5% </w:t>
            </w:r>
          </w:p>
        </w:tc>
        <w:tc>
          <w:tcPr>
            <w:tcW w:w="1486" w:type="dxa"/>
            <w:tcBorders>
              <w:top w:val="nil"/>
              <w:left w:val="nil"/>
              <w:bottom w:val="single" w:sz="4" w:space="0" w:color="auto"/>
              <w:right w:val="single" w:sz="4" w:space="0" w:color="auto"/>
            </w:tcBorders>
            <w:shd w:val="clear" w:color="auto" w:fill="auto"/>
            <w:noWrap/>
            <w:vAlign w:val="bottom"/>
            <w:hideMark/>
          </w:tcPr>
          <w:p w14:paraId="413921FA"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4.5% - 5.5%</w:t>
            </w:r>
          </w:p>
        </w:tc>
        <w:tc>
          <w:tcPr>
            <w:tcW w:w="1637" w:type="dxa"/>
            <w:tcBorders>
              <w:top w:val="nil"/>
              <w:left w:val="nil"/>
              <w:bottom w:val="single" w:sz="4" w:space="0" w:color="auto"/>
              <w:right w:val="single" w:sz="4" w:space="0" w:color="auto"/>
            </w:tcBorders>
            <w:shd w:val="clear" w:color="auto" w:fill="auto"/>
            <w:noWrap/>
            <w:vAlign w:val="bottom"/>
            <w:hideMark/>
          </w:tcPr>
          <w:p w14:paraId="47D94EDC"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3.0% - 4.0% </w:t>
            </w:r>
          </w:p>
        </w:tc>
      </w:tr>
      <w:tr w:rsidR="004C5A35" w:rsidRPr="00913CCE" w14:paraId="6AD67069" w14:textId="77777777" w:rsidTr="00EA1619">
        <w:trPr>
          <w:trHeight w:val="174"/>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5045E9D1" w14:textId="77777777" w:rsidR="004C5A35" w:rsidRPr="00913CCE" w:rsidRDefault="004C5A35" w:rsidP="004C5A35">
            <w:pPr>
              <w:widowControl/>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República Dominicana</w:t>
            </w:r>
          </w:p>
        </w:tc>
        <w:tc>
          <w:tcPr>
            <w:tcW w:w="1812" w:type="dxa"/>
            <w:tcBorders>
              <w:top w:val="nil"/>
              <w:left w:val="nil"/>
              <w:bottom w:val="single" w:sz="4" w:space="0" w:color="auto"/>
              <w:right w:val="single" w:sz="4" w:space="0" w:color="auto"/>
            </w:tcBorders>
            <w:shd w:val="clear" w:color="auto" w:fill="auto"/>
            <w:noWrap/>
            <w:vAlign w:val="bottom"/>
            <w:hideMark/>
          </w:tcPr>
          <w:p w14:paraId="2527CB39"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 xml:space="preserve">2.5% - 3.0% </w:t>
            </w:r>
          </w:p>
        </w:tc>
        <w:tc>
          <w:tcPr>
            <w:tcW w:w="1487" w:type="dxa"/>
            <w:tcBorders>
              <w:top w:val="nil"/>
              <w:left w:val="nil"/>
              <w:bottom w:val="single" w:sz="4" w:space="0" w:color="auto"/>
              <w:right w:val="single" w:sz="4" w:space="0" w:color="auto"/>
            </w:tcBorders>
            <w:shd w:val="clear" w:color="auto" w:fill="auto"/>
            <w:noWrap/>
            <w:vAlign w:val="bottom"/>
            <w:hideMark/>
          </w:tcPr>
          <w:p w14:paraId="02AC0A73"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5.00%</w:t>
            </w:r>
          </w:p>
        </w:tc>
        <w:tc>
          <w:tcPr>
            <w:tcW w:w="1486" w:type="dxa"/>
            <w:tcBorders>
              <w:top w:val="nil"/>
              <w:left w:val="nil"/>
              <w:bottom w:val="single" w:sz="4" w:space="0" w:color="auto"/>
              <w:right w:val="single" w:sz="4" w:space="0" w:color="auto"/>
            </w:tcBorders>
            <w:shd w:val="clear" w:color="auto" w:fill="auto"/>
            <w:noWrap/>
            <w:vAlign w:val="bottom"/>
            <w:hideMark/>
          </w:tcPr>
          <w:p w14:paraId="1D198EDC"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4.0% ± 1.0%</w:t>
            </w:r>
          </w:p>
        </w:tc>
        <w:tc>
          <w:tcPr>
            <w:tcW w:w="1637" w:type="dxa"/>
            <w:tcBorders>
              <w:top w:val="nil"/>
              <w:left w:val="nil"/>
              <w:bottom w:val="single" w:sz="4" w:space="0" w:color="auto"/>
              <w:right w:val="single" w:sz="4" w:space="0" w:color="auto"/>
            </w:tcBorders>
            <w:shd w:val="clear" w:color="auto" w:fill="auto"/>
            <w:noWrap/>
            <w:vAlign w:val="bottom"/>
            <w:hideMark/>
          </w:tcPr>
          <w:p w14:paraId="788A406C" w14:textId="77777777" w:rsidR="004C5A35" w:rsidRPr="00913CCE" w:rsidRDefault="004C5A35" w:rsidP="004C5A35">
            <w:pPr>
              <w:widowControl/>
              <w:jc w:val="right"/>
              <w:rPr>
                <w:rFonts w:ascii="Times New Roman" w:eastAsia="Times New Roman" w:hAnsi="Times New Roman" w:cs="Times New Roman"/>
                <w:color w:val="000000"/>
                <w:sz w:val="20"/>
                <w:szCs w:val="20"/>
                <w:lang w:val="es-HN" w:eastAsia="es-HN"/>
              </w:rPr>
            </w:pPr>
            <w:r w:rsidRPr="00913CCE">
              <w:rPr>
                <w:rFonts w:ascii="Times New Roman" w:eastAsia="Times New Roman" w:hAnsi="Times New Roman" w:cs="Times New Roman"/>
                <w:color w:val="000000"/>
                <w:sz w:val="20"/>
                <w:szCs w:val="20"/>
                <w:lang w:val="es-HN" w:eastAsia="es-HN"/>
              </w:rPr>
              <w:t>4.0% ± 1.0%</w:t>
            </w:r>
          </w:p>
        </w:tc>
      </w:tr>
    </w:tbl>
    <w:p w14:paraId="565CB36A" w14:textId="3E430207" w:rsidR="0044450F" w:rsidRDefault="0044450F" w:rsidP="00913CCE">
      <w:pPr>
        <w:spacing w:line="360" w:lineRule="auto"/>
        <w:rPr>
          <w:rFonts w:ascii="Times New Roman" w:hAnsi="Times New Roman" w:cs="Times New Roman"/>
          <w:sz w:val="20"/>
          <w:szCs w:val="20"/>
          <w:lang w:val="es-MX"/>
        </w:rPr>
      </w:pPr>
      <w:r w:rsidRPr="00913CCE">
        <w:rPr>
          <w:rFonts w:ascii="Times New Roman" w:hAnsi="Times New Roman" w:cs="Times New Roman"/>
          <w:sz w:val="20"/>
          <w:szCs w:val="20"/>
          <w:lang w:val="es-MX"/>
        </w:rPr>
        <w:t xml:space="preserve">Fuente: </w:t>
      </w:r>
      <w:r w:rsidR="007D2765" w:rsidRPr="00913CCE">
        <w:rPr>
          <w:rFonts w:ascii="Times New Roman" w:hAnsi="Times New Roman" w:cs="Times New Roman"/>
          <w:sz w:val="20"/>
          <w:szCs w:val="20"/>
          <w:lang w:val="es-MX"/>
        </w:rPr>
        <w:t>E</w:t>
      </w:r>
      <w:r w:rsidRPr="00913CCE">
        <w:rPr>
          <w:rFonts w:ascii="Times New Roman" w:hAnsi="Times New Roman" w:cs="Times New Roman"/>
          <w:sz w:val="20"/>
          <w:szCs w:val="20"/>
          <w:lang w:val="es-MX"/>
        </w:rPr>
        <w:t xml:space="preserve">laboración propia datos </w:t>
      </w:r>
      <w:r w:rsidR="001C1E03" w:rsidRPr="00913CCE">
        <w:rPr>
          <w:rFonts w:ascii="Times New Roman" w:hAnsi="Times New Roman" w:cs="Times New Roman"/>
          <w:sz w:val="20"/>
          <w:szCs w:val="20"/>
          <w:lang w:val="es-MX"/>
        </w:rPr>
        <w:t>(CMCA/S</w:t>
      </w:r>
      <w:r w:rsidRPr="00913CCE">
        <w:rPr>
          <w:rFonts w:ascii="Times New Roman" w:hAnsi="Times New Roman" w:cs="Times New Roman"/>
          <w:sz w:val="20"/>
          <w:szCs w:val="20"/>
          <w:lang w:val="es-MX"/>
        </w:rPr>
        <w:t>E</w:t>
      </w:r>
      <w:r w:rsidR="001C1E03" w:rsidRPr="00913CCE">
        <w:rPr>
          <w:rFonts w:ascii="Times New Roman" w:hAnsi="Times New Roman" w:cs="Times New Roman"/>
          <w:sz w:val="20"/>
          <w:szCs w:val="20"/>
          <w:lang w:val="es-MX"/>
        </w:rPr>
        <w:t>C</w:t>
      </w:r>
      <w:r w:rsidRPr="00913CCE">
        <w:rPr>
          <w:rFonts w:ascii="Times New Roman" w:hAnsi="Times New Roman" w:cs="Times New Roman"/>
          <w:sz w:val="20"/>
          <w:szCs w:val="20"/>
          <w:lang w:val="es-MX"/>
        </w:rPr>
        <w:t>MCA</w:t>
      </w:r>
      <w:r w:rsidR="007D2765" w:rsidRPr="00913CCE">
        <w:rPr>
          <w:rFonts w:ascii="Times New Roman" w:hAnsi="Times New Roman" w:cs="Times New Roman"/>
          <w:sz w:val="20"/>
          <w:szCs w:val="20"/>
          <w:lang w:val="es-MX"/>
        </w:rPr>
        <w:t xml:space="preserve">, </w:t>
      </w:r>
      <w:r w:rsidRPr="00913CCE">
        <w:rPr>
          <w:rFonts w:ascii="Times New Roman" w:hAnsi="Times New Roman" w:cs="Times New Roman"/>
          <w:sz w:val="20"/>
          <w:szCs w:val="20"/>
          <w:lang w:val="es-MX"/>
        </w:rPr>
        <w:t>2024</w:t>
      </w:r>
      <w:r w:rsidR="001C1E03" w:rsidRPr="00913CCE">
        <w:rPr>
          <w:rFonts w:ascii="Times New Roman" w:hAnsi="Times New Roman" w:cs="Times New Roman"/>
          <w:sz w:val="20"/>
          <w:szCs w:val="20"/>
          <w:lang w:val="es-MX"/>
        </w:rPr>
        <w:t>).</w:t>
      </w:r>
    </w:p>
    <w:p w14:paraId="5945B70E" w14:textId="77777777" w:rsidR="00913CCE" w:rsidRPr="00913CCE" w:rsidRDefault="00913CCE" w:rsidP="00913CCE">
      <w:pPr>
        <w:spacing w:line="360" w:lineRule="auto"/>
        <w:rPr>
          <w:rFonts w:ascii="Times New Roman" w:hAnsi="Times New Roman" w:cs="Times New Roman"/>
          <w:sz w:val="20"/>
          <w:szCs w:val="20"/>
          <w:lang w:val="es-MX"/>
        </w:rPr>
      </w:pPr>
    </w:p>
    <w:p w14:paraId="1BC9FE33" w14:textId="24B127F4" w:rsidR="0040685A" w:rsidRDefault="0040685A"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De acuerdo a</w:t>
      </w:r>
      <w:sdt>
        <w:sdtPr>
          <w:rPr>
            <w:rFonts w:ascii="Times New Roman" w:eastAsia="Times New Roman" w:hAnsi="Times New Roman" w:cs="Times New Roman"/>
            <w:sz w:val="24"/>
            <w:szCs w:val="24"/>
          </w:rPr>
          <w:id w:val="1808672457"/>
          <w:citation/>
        </w:sdtPr>
        <w:sdtContent>
          <w:r>
            <w:rPr>
              <w:rFonts w:ascii="Times New Roman" w:eastAsia="Times New Roman" w:hAnsi="Times New Roman" w:cs="Times New Roman"/>
              <w:sz w:val="24"/>
              <w:szCs w:val="24"/>
            </w:rPr>
            <w:fldChar w:fldCharType="begin"/>
          </w:r>
          <w:r w:rsidR="001F436F">
            <w:rPr>
              <w:rFonts w:ascii="Times New Roman" w:eastAsia="Times New Roman" w:hAnsi="Times New Roman" w:cs="Times New Roman"/>
              <w:sz w:val="24"/>
              <w:szCs w:val="24"/>
              <w:lang w:val="es-MX"/>
            </w:rPr>
            <w:instrText xml:space="preserve">CITATION Gon23 \l 2058 </w:instrText>
          </w:r>
          <w:r>
            <w:rPr>
              <w:rFonts w:ascii="Times New Roman" w:eastAsia="Times New Roman" w:hAnsi="Times New Roman" w:cs="Times New Roman"/>
              <w:sz w:val="24"/>
              <w:szCs w:val="24"/>
            </w:rPr>
            <w:fldChar w:fldCharType="separate"/>
          </w:r>
          <w:r w:rsidR="003C2AF7">
            <w:rPr>
              <w:rFonts w:ascii="Times New Roman" w:eastAsia="Times New Roman" w:hAnsi="Times New Roman" w:cs="Times New Roman"/>
              <w:noProof/>
              <w:sz w:val="24"/>
              <w:szCs w:val="24"/>
              <w:lang w:val="es-MX"/>
            </w:rPr>
            <w:t xml:space="preserve"> </w:t>
          </w:r>
          <w:r w:rsidR="003C2AF7" w:rsidRPr="003C2AF7">
            <w:rPr>
              <w:rFonts w:ascii="Times New Roman" w:eastAsia="Times New Roman" w:hAnsi="Times New Roman" w:cs="Times New Roman"/>
              <w:noProof/>
              <w:sz w:val="24"/>
              <w:szCs w:val="24"/>
              <w:lang w:val="es-MX"/>
            </w:rPr>
            <w:t>(Díaz &amp; Gutiérrez, 2023)</w:t>
          </w:r>
          <w:r>
            <w:rPr>
              <w:rFonts w:ascii="Times New Roman" w:eastAsia="Times New Roman" w:hAnsi="Times New Roman" w:cs="Times New Roman"/>
              <w:sz w:val="24"/>
              <w:szCs w:val="24"/>
            </w:rPr>
            <w:fldChar w:fldCharType="end"/>
          </w:r>
        </w:sdtContent>
      </w:sdt>
      <w:r w:rsidR="001F436F" w:rsidRPr="001F436F">
        <w:rPr>
          <w:rFonts w:ascii="Times New Roman" w:eastAsia="Times New Roman" w:hAnsi="Times New Roman" w:cs="Times New Roman"/>
          <w:sz w:val="24"/>
          <w:szCs w:val="24"/>
          <w:lang w:val="es-MX"/>
        </w:rPr>
        <w:t xml:space="preserve"> </w:t>
      </w:r>
      <w:r w:rsidR="00040212">
        <w:rPr>
          <w:rFonts w:ascii="Times New Roman" w:eastAsia="Times New Roman" w:hAnsi="Times New Roman" w:cs="Times New Roman"/>
          <w:sz w:val="24"/>
          <w:szCs w:val="24"/>
          <w:lang w:val="es-MX"/>
        </w:rPr>
        <w:t>l</w:t>
      </w:r>
      <w:r w:rsidRPr="0040685A">
        <w:rPr>
          <w:rFonts w:ascii="Times New Roman" w:eastAsia="Times New Roman" w:hAnsi="Times New Roman" w:cs="Times New Roman"/>
          <w:sz w:val="24"/>
          <w:szCs w:val="24"/>
          <w:lang w:val="es-MX"/>
        </w:rPr>
        <w:t xml:space="preserve">os bancos de Centroamérica juegan un papel fundamental en el desarrollo económico de la región </w:t>
      </w:r>
      <w:r w:rsidR="00550877">
        <w:rPr>
          <w:rFonts w:ascii="Times New Roman" w:eastAsia="Times New Roman" w:hAnsi="Times New Roman" w:cs="Times New Roman"/>
          <w:sz w:val="24"/>
          <w:szCs w:val="24"/>
          <w:lang w:val="es-MX"/>
        </w:rPr>
        <w:t xml:space="preserve">de </w:t>
      </w:r>
      <w:r w:rsidRPr="0040685A">
        <w:rPr>
          <w:rFonts w:ascii="Times New Roman" w:eastAsia="Times New Roman" w:hAnsi="Times New Roman" w:cs="Times New Roman"/>
          <w:sz w:val="24"/>
          <w:szCs w:val="24"/>
          <w:lang w:val="es-MX"/>
        </w:rPr>
        <w:t xml:space="preserve">cada país, a través de las regulaciones que establece el sistema financiero, asimismo los bancos han enfrentado muchas situaciones por factores que ponen en peligro la recuperación por el incumplimiento de la parte solicitante del préstamo y genera necesidades financieras para afrontar la emergencia, es relevante indicar que la liquidez legal de los bancos en Centroamérica se encontró por encima de las exigencias legales de </w:t>
      </w:r>
      <w:r w:rsidRPr="0040685A">
        <w:rPr>
          <w:rFonts w:ascii="Times New Roman" w:eastAsia="Times New Roman" w:hAnsi="Times New Roman" w:cs="Times New Roman"/>
          <w:sz w:val="24"/>
          <w:szCs w:val="24"/>
          <w:lang w:val="es-MX"/>
        </w:rPr>
        <w:lastRenderedPageBreak/>
        <w:t>cada país.</w:t>
      </w:r>
    </w:p>
    <w:p w14:paraId="75D85AA8" w14:textId="4B8091AA" w:rsidR="005F3097" w:rsidRPr="008F5AA8" w:rsidRDefault="00A67F5C" w:rsidP="008F5AA8">
      <w:pPr>
        <w:pStyle w:val="Ttulo4"/>
        <w:ind w:firstLine="1134"/>
        <w:rPr>
          <w:b w:val="0"/>
          <w:bCs w:val="0"/>
          <w:lang w:val="es-MX"/>
        </w:rPr>
      </w:pPr>
      <w:bookmarkStart w:id="84" w:name="_Toc189761654"/>
      <w:r w:rsidRPr="008F5AA8">
        <w:rPr>
          <w:b w:val="0"/>
          <w:bCs w:val="0"/>
          <w:lang w:val="es-MX"/>
        </w:rPr>
        <w:t xml:space="preserve">2.1.2.3 </w:t>
      </w:r>
      <w:r w:rsidR="00DC53D4" w:rsidRPr="008F5AA8">
        <w:rPr>
          <w:b w:val="0"/>
          <w:bCs w:val="0"/>
          <w:lang w:val="es-MX"/>
        </w:rPr>
        <w:t>NICARAGUA</w:t>
      </w:r>
      <w:bookmarkEnd w:id="84"/>
      <w:r w:rsidR="005F3097" w:rsidRPr="008F5AA8">
        <w:rPr>
          <w:b w:val="0"/>
          <w:bCs w:val="0"/>
          <w:lang w:val="es-MX"/>
        </w:rPr>
        <w:t xml:space="preserve"> </w:t>
      </w:r>
    </w:p>
    <w:p w14:paraId="53888B7D" w14:textId="15F74401" w:rsidR="005F3097" w:rsidRPr="005F3097" w:rsidRDefault="005F3097"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El informe emitido por </w:t>
      </w:r>
      <w:r w:rsidRPr="0043560D">
        <w:rPr>
          <w:rFonts w:ascii="Times New Roman" w:eastAsia="Times New Roman" w:hAnsi="Times New Roman" w:cs="Times New Roman"/>
          <w:sz w:val="24"/>
          <w:szCs w:val="24"/>
          <w:lang w:val="es-MX"/>
        </w:rPr>
        <w:t xml:space="preserve">el </w:t>
      </w:r>
      <w:r w:rsidR="00AA1734" w:rsidRPr="0043560D">
        <w:rPr>
          <w:rFonts w:ascii="Times New Roman" w:eastAsia="Times New Roman" w:hAnsi="Times New Roman" w:cs="Times New Roman"/>
          <w:sz w:val="24"/>
          <w:szCs w:val="24"/>
          <w:lang w:val="es-MX"/>
        </w:rPr>
        <w:t>BCN (2024)</w:t>
      </w:r>
      <w:r w:rsidRPr="0043560D">
        <w:rPr>
          <w:rFonts w:ascii="Times New Roman" w:eastAsia="Times New Roman" w:hAnsi="Times New Roman" w:cs="Times New Roman"/>
          <w:sz w:val="24"/>
          <w:szCs w:val="24"/>
          <w:lang w:val="es-MX"/>
        </w:rPr>
        <w:t xml:space="preserve"> </w:t>
      </w:r>
      <w:r w:rsidRPr="0043560D">
        <w:rPr>
          <w:rFonts w:ascii="Times New Roman" w:hAnsi="Times New Roman" w:cs="Times New Roman"/>
          <w:sz w:val="24"/>
          <w:szCs w:val="24"/>
          <w:lang w:val="es-MX"/>
        </w:rPr>
        <w:t xml:space="preserve">el sistema financiero de Nicaragua ha mostrado una gran fortaleza, capacidad de superar desafíos y adaptación a condiciones económicas cambiantes ya </w:t>
      </w:r>
      <w:r w:rsidR="00236EA8" w:rsidRPr="0043560D">
        <w:rPr>
          <w:rFonts w:ascii="Times New Roman" w:hAnsi="Times New Roman" w:cs="Times New Roman"/>
          <w:sz w:val="24"/>
          <w:szCs w:val="24"/>
          <w:lang w:val="es-MX"/>
        </w:rPr>
        <w:t xml:space="preserve">que </w:t>
      </w:r>
      <w:r w:rsidRPr="0043560D">
        <w:rPr>
          <w:rFonts w:ascii="Times New Roman" w:hAnsi="Times New Roman" w:cs="Times New Roman"/>
          <w:sz w:val="24"/>
          <w:szCs w:val="24"/>
          <w:lang w:val="es-MX"/>
        </w:rPr>
        <w:t>han experimentado un crecimiento</w:t>
      </w:r>
      <w:r w:rsidRPr="005F3097">
        <w:rPr>
          <w:rFonts w:ascii="Times New Roman" w:hAnsi="Times New Roman" w:cs="Times New Roman"/>
          <w:sz w:val="24"/>
          <w:szCs w:val="24"/>
          <w:lang w:val="es-MX"/>
        </w:rPr>
        <w:t xml:space="preserve"> constante, y las personas han </w:t>
      </w:r>
      <w:r w:rsidR="00AB498F">
        <w:rPr>
          <w:rFonts w:ascii="Times New Roman" w:hAnsi="Times New Roman" w:cs="Times New Roman"/>
          <w:sz w:val="24"/>
          <w:szCs w:val="24"/>
          <w:lang w:val="es-MX"/>
        </w:rPr>
        <w:t xml:space="preserve">realizado más </w:t>
      </w:r>
      <w:r w:rsidR="00AB498F" w:rsidRPr="005F3097">
        <w:rPr>
          <w:rFonts w:ascii="Times New Roman" w:hAnsi="Times New Roman" w:cs="Times New Roman"/>
          <w:sz w:val="24"/>
          <w:szCs w:val="24"/>
          <w:lang w:val="es-MX"/>
        </w:rPr>
        <w:t>depósit</w:t>
      </w:r>
      <w:r w:rsidR="00AB498F">
        <w:rPr>
          <w:rFonts w:ascii="Times New Roman" w:hAnsi="Times New Roman" w:cs="Times New Roman"/>
          <w:sz w:val="24"/>
          <w:szCs w:val="24"/>
          <w:lang w:val="es-MX"/>
        </w:rPr>
        <w:t>os</w:t>
      </w:r>
      <w:r w:rsidRPr="005F3097">
        <w:rPr>
          <w:rFonts w:ascii="Times New Roman" w:hAnsi="Times New Roman" w:cs="Times New Roman"/>
          <w:sz w:val="24"/>
          <w:szCs w:val="24"/>
          <w:lang w:val="es-MX"/>
        </w:rPr>
        <w:t xml:space="preserve">, </w:t>
      </w:r>
      <w:r w:rsidR="00AB498F">
        <w:rPr>
          <w:rFonts w:ascii="Times New Roman" w:hAnsi="Times New Roman" w:cs="Times New Roman"/>
          <w:sz w:val="24"/>
          <w:szCs w:val="24"/>
          <w:lang w:val="es-MX"/>
        </w:rPr>
        <w:t>lo que</w:t>
      </w:r>
      <w:r w:rsidRPr="005F3097">
        <w:rPr>
          <w:rFonts w:ascii="Times New Roman" w:hAnsi="Times New Roman" w:cs="Times New Roman"/>
          <w:sz w:val="24"/>
          <w:szCs w:val="24"/>
          <w:lang w:val="es-MX"/>
        </w:rPr>
        <w:t xml:space="preserve"> permit</w:t>
      </w:r>
      <w:r w:rsidR="00AB498F">
        <w:rPr>
          <w:rFonts w:ascii="Times New Roman" w:hAnsi="Times New Roman" w:cs="Times New Roman"/>
          <w:sz w:val="24"/>
          <w:szCs w:val="24"/>
          <w:lang w:val="es-MX"/>
        </w:rPr>
        <w:t>e</w:t>
      </w:r>
      <w:r w:rsidRPr="005F3097">
        <w:rPr>
          <w:rFonts w:ascii="Times New Roman" w:hAnsi="Times New Roman" w:cs="Times New Roman"/>
          <w:sz w:val="24"/>
          <w:szCs w:val="24"/>
          <w:lang w:val="es-MX"/>
        </w:rPr>
        <w:t xml:space="preserve"> que se otorguen más préstamos para impulsar la economía, y la calidad de estos préstamos ha mejorado, lo que significa que las personas están pagando sus deudas a tiempo, la confianza de la población en el sistema financiero ha sido clave para estos resultados positivos, y ha creado un ambiente favorable para el desarrollo económico del país. </w:t>
      </w:r>
    </w:p>
    <w:p w14:paraId="0C56B237" w14:textId="09B4B8D4" w:rsidR="0040685A" w:rsidRPr="002551D9" w:rsidRDefault="0040685A" w:rsidP="00FC67C5">
      <w:pPr>
        <w:spacing w:line="360" w:lineRule="auto"/>
        <w:ind w:firstLine="851"/>
        <w:jc w:val="both"/>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 xml:space="preserve">Se puede observar en la tabla </w:t>
      </w:r>
      <w:r w:rsidR="008659E4">
        <w:rPr>
          <w:rFonts w:ascii="Times New Roman" w:eastAsia="Times New Roman" w:hAnsi="Times New Roman" w:cs="Times New Roman"/>
          <w:sz w:val="24"/>
          <w:szCs w:val="24"/>
          <w:lang w:val="es-MX"/>
        </w:rPr>
        <w:t xml:space="preserve">6 </w:t>
      </w:r>
      <w:r w:rsidRPr="0040685A">
        <w:rPr>
          <w:rFonts w:ascii="Times New Roman" w:eastAsia="Times New Roman" w:hAnsi="Times New Roman" w:cs="Times New Roman"/>
          <w:sz w:val="24"/>
          <w:szCs w:val="24"/>
          <w:lang w:val="es-MX"/>
        </w:rPr>
        <w:t>del BCN que el área comercial tiene el mayor porcentaje en créditos</w:t>
      </w:r>
      <w:r w:rsidR="00550877">
        <w:rPr>
          <w:rFonts w:ascii="Times New Roman" w:eastAsia="Times New Roman" w:hAnsi="Times New Roman" w:cs="Times New Roman"/>
          <w:sz w:val="24"/>
          <w:szCs w:val="24"/>
          <w:lang w:val="es-MX"/>
        </w:rPr>
        <w:t>,</w:t>
      </w:r>
      <w:r w:rsidRPr="0040685A">
        <w:rPr>
          <w:rFonts w:ascii="Times New Roman" w:eastAsia="Times New Roman" w:hAnsi="Times New Roman" w:cs="Times New Roman"/>
          <w:sz w:val="24"/>
          <w:szCs w:val="24"/>
          <w:lang w:val="es-MX"/>
        </w:rPr>
        <w:t xml:space="preserve"> así mismo en </w:t>
      </w:r>
      <w:r w:rsidR="00550877">
        <w:rPr>
          <w:rFonts w:ascii="Times New Roman" w:eastAsia="Times New Roman" w:hAnsi="Times New Roman" w:cs="Times New Roman"/>
          <w:sz w:val="24"/>
          <w:szCs w:val="24"/>
          <w:lang w:val="es-MX"/>
        </w:rPr>
        <w:t>la t</w:t>
      </w:r>
      <w:r w:rsidRPr="0040685A">
        <w:rPr>
          <w:rFonts w:ascii="Times New Roman" w:eastAsia="Times New Roman" w:hAnsi="Times New Roman" w:cs="Times New Roman"/>
          <w:sz w:val="24"/>
          <w:szCs w:val="24"/>
          <w:lang w:val="es-MX"/>
        </w:rPr>
        <w:t xml:space="preserve">abla </w:t>
      </w:r>
      <w:r w:rsidR="00550877">
        <w:rPr>
          <w:rFonts w:ascii="Times New Roman" w:eastAsia="Times New Roman" w:hAnsi="Times New Roman" w:cs="Times New Roman"/>
          <w:sz w:val="24"/>
          <w:szCs w:val="24"/>
          <w:lang w:val="es-MX"/>
        </w:rPr>
        <w:t xml:space="preserve">muestra que </w:t>
      </w:r>
      <w:r w:rsidR="00C24E7A" w:rsidRPr="0040685A">
        <w:rPr>
          <w:rFonts w:ascii="Times New Roman" w:eastAsia="Times New Roman" w:hAnsi="Times New Roman" w:cs="Times New Roman"/>
          <w:sz w:val="24"/>
          <w:szCs w:val="24"/>
          <w:lang w:val="es-MX"/>
        </w:rPr>
        <w:t>el precio de los pr</w:t>
      </w:r>
      <w:r w:rsidR="00C24E7A">
        <w:rPr>
          <w:rFonts w:ascii="Times New Roman" w:eastAsia="Times New Roman" w:hAnsi="Times New Roman" w:cs="Times New Roman"/>
          <w:sz w:val="24"/>
          <w:szCs w:val="24"/>
          <w:lang w:val="es-MX"/>
        </w:rPr>
        <w:t>é</w:t>
      </w:r>
      <w:r w:rsidR="00C24E7A" w:rsidRPr="0040685A">
        <w:rPr>
          <w:rFonts w:ascii="Times New Roman" w:eastAsia="Times New Roman" w:hAnsi="Times New Roman" w:cs="Times New Roman"/>
          <w:sz w:val="24"/>
          <w:szCs w:val="24"/>
          <w:lang w:val="es-MX"/>
        </w:rPr>
        <w:t>stamos vencidos ha</w:t>
      </w:r>
      <w:r w:rsidRPr="0040685A">
        <w:rPr>
          <w:rFonts w:ascii="Times New Roman" w:eastAsia="Times New Roman" w:hAnsi="Times New Roman" w:cs="Times New Roman"/>
          <w:sz w:val="24"/>
          <w:szCs w:val="24"/>
          <w:lang w:val="es-MX"/>
        </w:rPr>
        <w:t xml:space="preserve"> disminuido en comparación con 2022.</w:t>
      </w:r>
    </w:p>
    <w:p w14:paraId="6D599232" w14:textId="7A34AF9B" w:rsidR="00202B31" w:rsidRPr="00202B31" w:rsidRDefault="00202B31" w:rsidP="00802A05">
      <w:pPr>
        <w:pStyle w:val="Tabla1"/>
        <w:framePr w:wrap="notBeside"/>
        <w:rPr>
          <w:noProof/>
        </w:rPr>
      </w:pPr>
      <w:bookmarkStart w:id="85" w:name="_Toc189761811"/>
      <w:r w:rsidRPr="00202B31">
        <w:t xml:space="preserve">Tabla </w:t>
      </w:r>
      <w:r w:rsidR="00C31D8E">
        <w:t>4</w:t>
      </w:r>
      <w:r w:rsidRPr="00202B31">
        <w:t xml:space="preserve">. </w:t>
      </w:r>
      <w:r w:rsidRPr="00202B31">
        <w:rPr>
          <w:noProof/>
        </w:rPr>
        <w:t>Cartera de Créditos Bruta</w:t>
      </w:r>
      <w:bookmarkEnd w:id="85"/>
    </w:p>
    <w:p w14:paraId="204A7F9A" w14:textId="12F58E4E" w:rsidR="00202B31" w:rsidRPr="00202B31" w:rsidRDefault="00C31D8E" w:rsidP="00202B31">
      <w:pPr>
        <w:spacing w:line="276" w:lineRule="auto"/>
        <w:jc w:val="both"/>
        <w:rPr>
          <w:rFonts w:ascii="Times New Roman" w:eastAsia="Times New Roman" w:hAnsi="Times New Roman" w:cs="Times New Roman"/>
          <w:b/>
          <w:bCs/>
          <w:noProof/>
          <w:sz w:val="24"/>
          <w:szCs w:val="24"/>
          <w:lang w:val="es-HN"/>
        </w:rPr>
      </w:pPr>
      <w:r>
        <w:rPr>
          <w:rFonts w:ascii="Times New Roman" w:eastAsia="Times New Roman" w:hAnsi="Times New Roman" w:cs="Times New Roman"/>
          <w:b/>
          <w:bCs/>
          <w:noProof/>
          <w:sz w:val="24"/>
          <w:szCs w:val="24"/>
          <w:lang w:val="es-HN"/>
        </w:rPr>
        <w:t xml:space="preserve">                                                           </w:t>
      </w:r>
      <w:r w:rsidR="00202B31" w:rsidRPr="00202B31">
        <w:rPr>
          <w:rFonts w:ascii="Times New Roman" w:eastAsia="Times New Roman" w:hAnsi="Times New Roman" w:cs="Times New Roman"/>
          <w:b/>
          <w:bCs/>
          <w:noProof/>
          <w:sz w:val="24"/>
          <w:szCs w:val="24"/>
          <w:lang w:val="es-HN"/>
        </w:rPr>
        <w:t>(Millones de córdobas)</w:t>
      </w:r>
    </w:p>
    <w:tbl>
      <w:tblPr>
        <w:tblW w:w="8978" w:type="dxa"/>
        <w:tblCellMar>
          <w:left w:w="70" w:type="dxa"/>
          <w:right w:w="70" w:type="dxa"/>
        </w:tblCellMar>
        <w:tblLook w:val="04A0" w:firstRow="1" w:lastRow="0" w:firstColumn="1" w:lastColumn="0" w:noHBand="0" w:noVBand="1"/>
      </w:tblPr>
      <w:tblGrid>
        <w:gridCol w:w="2180"/>
        <w:gridCol w:w="1704"/>
        <w:gridCol w:w="2728"/>
        <w:gridCol w:w="2366"/>
      </w:tblGrid>
      <w:tr w:rsidR="00202B31" w:rsidRPr="00C31D8E" w14:paraId="02EA56B7" w14:textId="77777777" w:rsidTr="00C31D8E">
        <w:trPr>
          <w:trHeight w:val="301"/>
        </w:trPr>
        <w:tc>
          <w:tcPr>
            <w:tcW w:w="2180" w:type="dxa"/>
            <w:tcBorders>
              <w:top w:val="single" w:sz="4" w:space="0" w:color="auto"/>
              <w:left w:val="nil"/>
              <w:bottom w:val="single" w:sz="4" w:space="0" w:color="auto"/>
              <w:right w:val="nil"/>
            </w:tcBorders>
            <w:shd w:val="clear" w:color="auto" w:fill="auto"/>
            <w:noWrap/>
            <w:vAlign w:val="bottom"/>
            <w:hideMark/>
          </w:tcPr>
          <w:p w14:paraId="650DFF19" w14:textId="77777777" w:rsidR="00202B31" w:rsidRPr="00C31D8E" w:rsidRDefault="00202B31" w:rsidP="00202B31">
            <w:pPr>
              <w:widowControl/>
              <w:spacing w:line="276" w:lineRule="auto"/>
              <w:jc w:val="center"/>
              <w:rPr>
                <w:rFonts w:ascii="Times New Roman" w:eastAsia="Times New Roman" w:hAnsi="Times New Roman" w:cs="Times New Roman"/>
                <w:b/>
                <w:bCs/>
                <w:color w:val="000000"/>
                <w:sz w:val="20"/>
                <w:szCs w:val="20"/>
                <w:lang w:val="es-HN" w:eastAsia="es-HN"/>
              </w:rPr>
            </w:pPr>
            <w:r w:rsidRPr="00C31D8E">
              <w:rPr>
                <w:rFonts w:ascii="Times New Roman" w:eastAsia="Times New Roman" w:hAnsi="Times New Roman" w:cs="Times New Roman"/>
                <w:b/>
                <w:bCs/>
                <w:color w:val="5B9BD5" w:themeColor="accent1"/>
                <w:sz w:val="20"/>
                <w:szCs w:val="20"/>
                <w:lang w:val="es-HN" w:eastAsia="es-HN"/>
              </w:rPr>
              <w:t>Concepto</w:t>
            </w:r>
          </w:p>
        </w:tc>
        <w:tc>
          <w:tcPr>
            <w:tcW w:w="1704" w:type="dxa"/>
            <w:tcBorders>
              <w:top w:val="single" w:sz="4" w:space="0" w:color="auto"/>
              <w:left w:val="nil"/>
              <w:bottom w:val="single" w:sz="4" w:space="0" w:color="auto"/>
              <w:right w:val="nil"/>
            </w:tcBorders>
            <w:shd w:val="clear" w:color="auto" w:fill="auto"/>
            <w:noWrap/>
            <w:vAlign w:val="bottom"/>
            <w:hideMark/>
          </w:tcPr>
          <w:p w14:paraId="65005F36" w14:textId="5BAC18A1"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Enero 2022</w:t>
            </w:r>
          </w:p>
        </w:tc>
        <w:tc>
          <w:tcPr>
            <w:tcW w:w="2728" w:type="dxa"/>
            <w:tcBorders>
              <w:top w:val="single" w:sz="4" w:space="0" w:color="auto"/>
              <w:left w:val="nil"/>
              <w:bottom w:val="single" w:sz="4" w:space="0" w:color="auto"/>
              <w:right w:val="nil"/>
            </w:tcBorders>
            <w:shd w:val="clear" w:color="auto" w:fill="auto"/>
            <w:noWrap/>
            <w:vAlign w:val="bottom"/>
            <w:hideMark/>
          </w:tcPr>
          <w:p w14:paraId="5A51817E" w14:textId="654843AC"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Diciembre 2022</w:t>
            </w:r>
          </w:p>
        </w:tc>
        <w:tc>
          <w:tcPr>
            <w:tcW w:w="2366" w:type="dxa"/>
            <w:tcBorders>
              <w:top w:val="single" w:sz="4" w:space="0" w:color="auto"/>
              <w:left w:val="nil"/>
              <w:bottom w:val="single" w:sz="4" w:space="0" w:color="auto"/>
              <w:right w:val="nil"/>
            </w:tcBorders>
            <w:shd w:val="clear" w:color="auto" w:fill="auto"/>
            <w:noWrap/>
            <w:vAlign w:val="bottom"/>
            <w:hideMark/>
          </w:tcPr>
          <w:p w14:paraId="03E1A7AD" w14:textId="1AF72C25"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Enero 2023</w:t>
            </w:r>
          </w:p>
        </w:tc>
      </w:tr>
      <w:tr w:rsidR="00202B31" w:rsidRPr="00C31D8E" w14:paraId="20275B0F" w14:textId="77777777" w:rsidTr="00C31D8E">
        <w:trPr>
          <w:trHeight w:val="301"/>
        </w:trPr>
        <w:tc>
          <w:tcPr>
            <w:tcW w:w="2180" w:type="dxa"/>
            <w:tcBorders>
              <w:top w:val="nil"/>
              <w:left w:val="nil"/>
              <w:bottom w:val="nil"/>
              <w:right w:val="nil"/>
            </w:tcBorders>
            <w:shd w:val="clear" w:color="auto" w:fill="auto"/>
            <w:noWrap/>
            <w:vAlign w:val="bottom"/>
            <w:hideMark/>
          </w:tcPr>
          <w:p w14:paraId="730D6D2A" w14:textId="77777777" w:rsidR="00202B31" w:rsidRPr="00C31D8E" w:rsidRDefault="00202B31">
            <w:pPr>
              <w:widowControl/>
              <w:spacing w:line="276" w:lineRule="auto"/>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Vigentes</w:t>
            </w:r>
          </w:p>
        </w:tc>
        <w:tc>
          <w:tcPr>
            <w:tcW w:w="1704" w:type="dxa"/>
            <w:tcBorders>
              <w:top w:val="nil"/>
              <w:left w:val="nil"/>
              <w:bottom w:val="nil"/>
              <w:right w:val="nil"/>
            </w:tcBorders>
            <w:shd w:val="clear" w:color="auto" w:fill="auto"/>
            <w:noWrap/>
            <w:vAlign w:val="bottom"/>
            <w:hideMark/>
          </w:tcPr>
          <w:p w14:paraId="6521D76C" w14:textId="4BCE4225"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115,587.6</w:t>
            </w:r>
          </w:p>
        </w:tc>
        <w:tc>
          <w:tcPr>
            <w:tcW w:w="2728" w:type="dxa"/>
            <w:tcBorders>
              <w:top w:val="nil"/>
              <w:left w:val="nil"/>
              <w:bottom w:val="nil"/>
              <w:right w:val="nil"/>
            </w:tcBorders>
            <w:shd w:val="clear" w:color="auto" w:fill="auto"/>
            <w:noWrap/>
            <w:vAlign w:val="bottom"/>
            <w:hideMark/>
          </w:tcPr>
          <w:p w14:paraId="5E52420B" w14:textId="34818990"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139,645.5</w:t>
            </w:r>
          </w:p>
        </w:tc>
        <w:tc>
          <w:tcPr>
            <w:tcW w:w="2366" w:type="dxa"/>
            <w:tcBorders>
              <w:top w:val="nil"/>
              <w:left w:val="nil"/>
              <w:bottom w:val="nil"/>
              <w:right w:val="nil"/>
            </w:tcBorders>
            <w:shd w:val="clear" w:color="auto" w:fill="auto"/>
            <w:noWrap/>
            <w:vAlign w:val="bottom"/>
            <w:hideMark/>
          </w:tcPr>
          <w:p w14:paraId="14BC8AD9" w14:textId="2535572E"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142,556.8</w:t>
            </w:r>
          </w:p>
        </w:tc>
      </w:tr>
      <w:tr w:rsidR="00202B31" w:rsidRPr="00C31D8E" w14:paraId="4CCD3148" w14:textId="77777777" w:rsidTr="00C31D8E">
        <w:trPr>
          <w:trHeight w:val="301"/>
        </w:trPr>
        <w:tc>
          <w:tcPr>
            <w:tcW w:w="2180" w:type="dxa"/>
            <w:tcBorders>
              <w:top w:val="nil"/>
              <w:left w:val="nil"/>
              <w:bottom w:val="nil"/>
              <w:right w:val="nil"/>
            </w:tcBorders>
            <w:shd w:val="clear" w:color="auto" w:fill="auto"/>
            <w:noWrap/>
            <w:vAlign w:val="bottom"/>
            <w:hideMark/>
          </w:tcPr>
          <w:p w14:paraId="20DD1914" w14:textId="77777777" w:rsidR="00202B31" w:rsidRPr="00C31D8E" w:rsidRDefault="00202B31">
            <w:pPr>
              <w:widowControl/>
              <w:spacing w:line="276" w:lineRule="auto"/>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Prorrogados</w:t>
            </w:r>
          </w:p>
        </w:tc>
        <w:tc>
          <w:tcPr>
            <w:tcW w:w="1704" w:type="dxa"/>
            <w:tcBorders>
              <w:top w:val="nil"/>
              <w:left w:val="nil"/>
              <w:bottom w:val="nil"/>
              <w:right w:val="nil"/>
            </w:tcBorders>
            <w:shd w:val="clear" w:color="auto" w:fill="auto"/>
            <w:noWrap/>
            <w:vAlign w:val="bottom"/>
            <w:hideMark/>
          </w:tcPr>
          <w:p w14:paraId="5D17EACE" w14:textId="5C51596D"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36.0</w:t>
            </w:r>
          </w:p>
        </w:tc>
        <w:tc>
          <w:tcPr>
            <w:tcW w:w="2728" w:type="dxa"/>
            <w:tcBorders>
              <w:top w:val="nil"/>
              <w:left w:val="nil"/>
              <w:bottom w:val="nil"/>
              <w:right w:val="nil"/>
            </w:tcBorders>
            <w:shd w:val="clear" w:color="auto" w:fill="auto"/>
            <w:noWrap/>
            <w:vAlign w:val="bottom"/>
            <w:hideMark/>
          </w:tcPr>
          <w:p w14:paraId="7997D92B" w14:textId="3C0625B2"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100.6</w:t>
            </w:r>
          </w:p>
        </w:tc>
        <w:tc>
          <w:tcPr>
            <w:tcW w:w="2366" w:type="dxa"/>
            <w:tcBorders>
              <w:top w:val="nil"/>
              <w:left w:val="nil"/>
              <w:bottom w:val="nil"/>
              <w:right w:val="nil"/>
            </w:tcBorders>
            <w:shd w:val="clear" w:color="auto" w:fill="auto"/>
            <w:noWrap/>
            <w:vAlign w:val="bottom"/>
            <w:hideMark/>
          </w:tcPr>
          <w:p w14:paraId="51733BE2" w14:textId="1A504F60"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82.9</w:t>
            </w:r>
          </w:p>
        </w:tc>
      </w:tr>
      <w:tr w:rsidR="00202B31" w:rsidRPr="00C31D8E" w14:paraId="3E167919" w14:textId="77777777" w:rsidTr="00C31D8E">
        <w:trPr>
          <w:trHeight w:val="301"/>
        </w:trPr>
        <w:tc>
          <w:tcPr>
            <w:tcW w:w="2180" w:type="dxa"/>
            <w:tcBorders>
              <w:top w:val="nil"/>
              <w:left w:val="nil"/>
              <w:bottom w:val="nil"/>
              <w:right w:val="nil"/>
            </w:tcBorders>
            <w:shd w:val="clear" w:color="auto" w:fill="auto"/>
            <w:noWrap/>
            <w:vAlign w:val="bottom"/>
            <w:hideMark/>
          </w:tcPr>
          <w:p w14:paraId="76E86B5F" w14:textId="77777777" w:rsidR="00202B31" w:rsidRPr="00C31D8E" w:rsidRDefault="00202B31">
            <w:pPr>
              <w:widowControl/>
              <w:spacing w:line="276" w:lineRule="auto"/>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Reestructurados</w:t>
            </w:r>
          </w:p>
        </w:tc>
        <w:tc>
          <w:tcPr>
            <w:tcW w:w="1704" w:type="dxa"/>
            <w:tcBorders>
              <w:top w:val="nil"/>
              <w:left w:val="nil"/>
              <w:bottom w:val="nil"/>
              <w:right w:val="nil"/>
            </w:tcBorders>
            <w:shd w:val="clear" w:color="auto" w:fill="auto"/>
            <w:noWrap/>
            <w:vAlign w:val="bottom"/>
            <w:hideMark/>
          </w:tcPr>
          <w:p w14:paraId="4D6C2202" w14:textId="605C536C"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13,309.9</w:t>
            </w:r>
          </w:p>
        </w:tc>
        <w:tc>
          <w:tcPr>
            <w:tcW w:w="2728" w:type="dxa"/>
            <w:tcBorders>
              <w:top w:val="nil"/>
              <w:left w:val="nil"/>
              <w:bottom w:val="nil"/>
              <w:right w:val="nil"/>
            </w:tcBorders>
            <w:shd w:val="clear" w:color="auto" w:fill="auto"/>
            <w:noWrap/>
            <w:vAlign w:val="bottom"/>
            <w:hideMark/>
          </w:tcPr>
          <w:p w14:paraId="4861825D" w14:textId="0553DC72"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10,037.1</w:t>
            </w:r>
          </w:p>
        </w:tc>
        <w:tc>
          <w:tcPr>
            <w:tcW w:w="2366" w:type="dxa"/>
            <w:tcBorders>
              <w:top w:val="nil"/>
              <w:left w:val="nil"/>
              <w:bottom w:val="nil"/>
              <w:right w:val="nil"/>
            </w:tcBorders>
            <w:shd w:val="clear" w:color="auto" w:fill="auto"/>
            <w:noWrap/>
            <w:vAlign w:val="bottom"/>
            <w:hideMark/>
          </w:tcPr>
          <w:p w14:paraId="5FD3093E" w14:textId="1CB80338"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9,883.0</w:t>
            </w:r>
          </w:p>
        </w:tc>
      </w:tr>
      <w:tr w:rsidR="00202B31" w:rsidRPr="00C31D8E" w14:paraId="59DB187E" w14:textId="77777777" w:rsidTr="00C31D8E">
        <w:trPr>
          <w:trHeight w:val="301"/>
        </w:trPr>
        <w:tc>
          <w:tcPr>
            <w:tcW w:w="2180" w:type="dxa"/>
            <w:tcBorders>
              <w:top w:val="nil"/>
              <w:left w:val="nil"/>
              <w:bottom w:val="nil"/>
              <w:right w:val="nil"/>
            </w:tcBorders>
            <w:shd w:val="clear" w:color="auto" w:fill="auto"/>
            <w:noWrap/>
            <w:vAlign w:val="bottom"/>
            <w:hideMark/>
          </w:tcPr>
          <w:p w14:paraId="7F308B4C" w14:textId="77777777" w:rsidR="00202B31" w:rsidRPr="00C31D8E" w:rsidRDefault="00202B31">
            <w:pPr>
              <w:widowControl/>
              <w:spacing w:line="276" w:lineRule="auto"/>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Vencidos</w:t>
            </w:r>
          </w:p>
        </w:tc>
        <w:tc>
          <w:tcPr>
            <w:tcW w:w="1704" w:type="dxa"/>
            <w:tcBorders>
              <w:top w:val="nil"/>
              <w:left w:val="nil"/>
              <w:bottom w:val="nil"/>
              <w:right w:val="nil"/>
            </w:tcBorders>
            <w:shd w:val="clear" w:color="auto" w:fill="auto"/>
            <w:noWrap/>
            <w:vAlign w:val="bottom"/>
            <w:hideMark/>
          </w:tcPr>
          <w:p w14:paraId="045CCCF0" w14:textId="385B2FAB"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1,482.9</w:t>
            </w:r>
          </w:p>
        </w:tc>
        <w:tc>
          <w:tcPr>
            <w:tcW w:w="2728" w:type="dxa"/>
            <w:tcBorders>
              <w:top w:val="nil"/>
              <w:left w:val="nil"/>
              <w:bottom w:val="nil"/>
              <w:right w:val="nil"/>
            </w:tcBorders>
            <w:shd w:val="clear" w:color="auto" w:fill="auto"/>
            <w:noWrap/>
            <w:vAlign w:val="bottom"/>
            <w:hideMark/>
          </w:tcPr>
          <w:p w14:paraId="772EBD12" w14:textId="4D47AF40"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1,019.4</w:t>
            </w:r>
          </w:p>
        </w:tc>
        <w:tc>
          <w:tcPr>
            <w:tcW w:w="2366" w:type="dxa"/>
            <w:tcBorders>
              <w:top w:val="nil"/>
              <w:left w:val="nil"/>
              <w:bottom w:val="nil"/>
              <w:right w:val="nil"/>
            </w:tcBorders>
            <w:shd w:val="clear" w:color="auto" w:fill="auto"/>
            <w:noWrap/>
            <w:vAlign w:val="bottom"/>
            <w:hideMark/>
          </w:tcPr>
          <w:p w14:paraId="571849FB" w14:textId="71DA73A1"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1,088.4</w:t>
            </w:r>
          </w:p>
        </w:tc>
      </w:tr>
      <w:tr w:rsidR="00202B31" w:rsidRPr="00C31D8E" w14:paraId="280AFF02" w14:textId="77777777" w:rsidTr="00C31D8E">
        <w:trPr>
          <w:trHeight w:val="301"/>
        </w:trPr>
        <w:tc>
          <w:tcPr>
            <w:tcW w:w="2180" w:type="dxa"/>
            <w:tcBorders>
              <w:top w:val="nil"/>
              <w:left w:val="nil"/>
              <w:bottom w:val="nil"/>
              <w:right w:val="nil"/>
            </w:tcBorders>
            <w:shd w:val="clear" w:color="auto" w:fill="auto"/>
            <w:noWrap/>
            <w:vAlign w:val="bottom"/>
            <w:hideMark/>
          </w:tcPr>
          <w:p w14:paraId="454792B5" w14:textId="77777777" w:rsidR="00202B31" w:rsidRPr="00C31D8E" w:rsidRDefault="00202B31">
            <w:pPr>
              <w:widowControl/>
              <w:spacing w:line="276" w:lineRule="auto"/>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Cobro Judicial</w:t>
            </w:r>
          </w:p>
        </w:tc>
        <w:tc>
          <w:tcPr>
            <w:tcW w:w="1704" w:type="dxa"/>
            <w:tcBorders>
              <w:top w:val="nil"/>
              <w:left w:val="nil"/>
              <w:bottom w:val="nil"/>
              <w:right w:val="nil"/>
            </w:tcBorders>
            <w:shd w:val="clear" w:color="auto" w:fill="auto"/>
            <w:noWrap/>
            <w:vAlign w:val="bottom"/>
            <w:hideMark/>
          </w:tcPr>
          <w:p w14:paraId="65D40A09" w14:textId="6EFDEF04"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1,757.1</w:t>
            </w:r>
          </w:p>
        </w:tc>
        <w:tc>
          <w:tcPr>
            <w:tcW w:w="2728" w:type="dxa"/>
            <w:tcBorders>
              <w:top w:val="nil"/>
              <w:left w:val="nil"/>
              <w:bottom w:val="nil"/>
              <w:right w:val="nil"/>
            </w:tcBorders>
            <w:shd w:val="clear" w:color="auto" w:fill="auto"/>
            <w:noWrap/>
            <w:vAlign w:val="bottom"/>
            <w:hideMark/>
          </w:tcPr>
          <w:p w14:paraId="1291E4C6" w14:textId="61DCEF28"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1,319.9</w:t>
            </w:r>
          </w:p>
        </w:tc>
        <w:tc>
          <w:tcPr>
            <w:tcW w:w="2366" w:type="dxa"/>
            <w:tcBorders>
              <w:top w:val="nil"/>
              <w:left w:val="nil"/>
              <w:bottom w:val="nil"/>
              <w:right w:val="nil"/>
            </w:tcBorders>
            <w:shd w:val="clear" w:color="auto" w:fill="auto"/>
            <w:noWrap/>
            <w:vAlign w:val="bottom"/>
            <w:hideMark/>
          </w:tcPr>
          <w:p w14:paraId="020229D2" w14:textId="022D3ED5" w:rsidR="00202B31" w:rsidRPr="00C31D8E" w:rsidRDefault="00202B31" w:rsidP="00202B31">
            <w:pPr>
              <w:widowControl/>
              <w:spacing w:line="276" w:lineRule="auto"/>
              <w:jc w:val="center"/>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1,308.1</w:t>
            </w:r>
          </w:p>
        </w:tc>
      </w:tr>
      <w:tr w:rsidR="00202B31" w:rsidRPr="00C31D8E" w14:paraId="26FAA7E2" w14:textId="77777777" w:rsidTr="00C31D8E">
        <w:trPr>
          <w:trHeight w:val="301"/>
        </w:trPr>
        <w:tc>
          <w:tcPr>
            <w:tcW w:w="2180" w:type="dxa"/>
            <w:tcBorders>
              <w:top w:val="nil"/>
              <w:left w:val="nil"/>
              <w:bottom w:val="single" w:sz="4" w:space="0" w:color="auto"/>
              <w:right w:val="nil"/>
            </w:tcBorders>
            <w:shd w:val="clear" w:color="auto" w:fill="auto"/>
            <w:noWrap/>
            <w:vAlign w:val="bottom"/>
            <w:hideMark/>
          </w:tcPr>
          <w:p w14:paraId="48E5BF87" w14:textId="77777777" w:rsidR="00202B31" w:rsidRPr="00C31D8E" w:rsidRDefault="00202B31">
            <w:pPr>
              <w:widowControl/>
              <w:spacing w:line="276" w:lineRule="auto"/>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Total</w:t>
            </w:r>
          </w:p>
        </w:tc>
        <w:tc>
          <w:tcPr>
            <w:tcW w:w="1704" w:type="dxa"/>
            <w:tcBorders>
              <w:top w:val="nil"/>
              <w:left w:val="nil"/>
              <w:bottom w:val="single" w:sz="4" w:space="0" w:color="auto"/>
              <w:right w:val="nil"/>
            </w:tcBorders>
            <w:shd w:val="clear" w:color="auto" w:fill="auto"/>
            <w:noWrap/>
            <w:vAlign w:val="bottom"/>
            <w:hideMark/>
          </w:tcPr>
          <w:p w14:paraId="30F179AE" w14:textId="788472D5"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132,173.5</w:t>
            </w:r>
          </w:p>
        </w:tc>
        <w:tc>
          <w:tcPr>
            <w:tcW w:w="2728" w:type="dxa"/>
            <w:tcBorders>
              <w:top w:val="nil"/>
              <w:left w:val="nil"/>
              <w:bottom w:val="single" w:sz="4" w:space="0" w:color="auto"/>
              <w:right w:val="nil"/>
            </w:tcBorders>
            <w:shd w:val="clear" w:color="auto" w:fill="auto"/>
            <w:noWrap/>
            <w:vAlign w:val="bottom"/>
            <w:hideMark/>
          </w:tcPr>
          <w:p w14:paraId="3AD5E7AC" w14:textId="1B1F2B39"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152,122.5</w:t>
            </w:r>
          </w:p>
        </w:tc>
        <w:tc>
          <w:tcPr>
            <w:tcW w:w="2366" w:type="dxa"/>
            <w:tcBorders>
              <w:top w:val="nil"/>
              <w:left w:val="nil"/>
              <w:bottom w:val="single" w:sz="4" w:space="0" w:color="auto"/>
              <w:right w:val="nil"/>
            </w:tcBorders>
            <w:shd w:val="clear" w:color="auto" w:fill="auto"/>
            <w:noWrap/>
            <w:vAlign w:val="bottom"/>
            <w:hideMark/>
          </w:tcPr>
          <w:p w14:paraId="3B2574B2" w14:textId="7B9ECC99" w:rsidR="00202B31" w:rsidRPr="00C31D8E" w:rsidRDefault="00202B31" w:rsidP="00202B31">
            <w:pPr>
              <w:widowControl/>
              <w:spacing w:line="276" w:lineRule="auto"/>
              <w:jc w:val="center"/>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154,919.2</w:t>
            </w:r>
          </w:p>
        </w:tc>
      </w:tr>
    </w:tbl>
    <w:p w14:paraId="1F4CD796" w14:textId="571A427E" w:rsidR="0040685A" w:rsidRDefault="00202B31" w:rsidP="00C31D8E">
      <w:pPr>
        <w:spacing w:line="360" w:lineRule="auto"/>
        <w:rPr>
          <w:rFonts w:ascii="Times New Roman" w:eastAsia="Times New Roman" w:hAnsi="Times New Roman" w:cs="Times New Roman"/>
          <w:noProof/>
          <w:sz w:val="20"/>
          <w:szCs w:val="20"/>
          <w:lang w:val="es-HN"/>
        </w:rPr>
      </w:pPr>
      <w:r w:rsidRPr="00C31D8E">
        <w:rPr>
          <w:rFonts w:ascii="Times New Roman" w:eastAsia="Times New Roman" w:hAnsi="Times New Roman" w:cs="Times New Roman"/>
          <w:noProof/>
          <w:sz w:val="20"/>
          <w:szCs w:val="20"/>
          <w:lang w:val="es-HN"/>
        </w:rPr>
        <w:t>Fuente: Elaboración propia con base a la información de SIBOIF y BCN</w:t>
      </w:r>
    </w:p>
    <w:p w14:paraId="46E3F8C0" w14:textId="77777777" w:rsidR="00C65CCC" w:rsidRDefault="00C65CCC" w:rsidP="00C31D8E">
      <w:pPr>
        <w:spacing w:line="360" w:lineRule="auto"/>
        <w:rPr>
          <w:rFonts w:ascii="Times New Roman" w:eastAsia="Times New Roman" w:hAnsi="Times New Roman" w:cs="Times New Roman"/>
          <w:noProof/>
          <w:sz w:val="20"/>
          <w:szCs w:val="20"/>
          <w:lang w:val="es-HN"/>
        </w:rPr>
      </w:pPr>
    </w:p>
    <w:p w14:paraId="23822998" w14:textId="77777777" w:rsidR="00C65CCC" w:rsidRDefault="00C65CCC" w:rsidP="00C31D8E">
      <w:pPr>
        <w:spacing w:line="360" w:lineRule="auto"/>
        <w:rPr>
          <w:rFonts w:ascii="Times New Roman" w:eastAsia="Times New Roman" w:hAnsi="Times New Roman" w:cs="Times New Roman"/>
          <w:noProof/>
          <w:sz w:val="20"/>
          <w:szCs w:val="20"/>
          <w:lang w:val="es-HN"/>
        </w:rPr>
      </w:pPr>
    </w:p>
    <w:p w14:paraId="6A9C96E3" w14:textId="412E0FA5" w:rsidR="0040685A" w:rsidRPr="002551D9" w:rsidRDefault="0040685A" w:rsidP="0043560D">
      <w:pPr>
        <w:spacing w:line="360" w:lineRule="auto"/>
        <w:rPr>
          <w:rFonts w:ascii="Times New Roman" w:eastAsia="Times New Roman" w:hAnsi="Times New Roman" w:cs="Times New Roman"/>
          <w:sz w:val="24"/>
          <w:szCs w:val="24"/>
          <w:lang w:val="es-MX"/>
        </w:rPr>
      </w:pPr>
      <w:r w:rsidRPr="0040685A">
        <w:rPr>
          <w:rFonts w:ascii="Times New Roman" w:eastAsia="Times New Roman" w:hAnsi="Times New Roman" w:cs="Times New Roman"/>
          <w:sz w:val="24"/>
          <w:szCs w:val="24"/>
          <w:lang w:val="es-MX"/>
        </w:rPr>
        <w:t xml:space="preserve">La tabla </w:t>
      </w:r>
      <w:r w:rsidR="00C31D8E">
        <w:rPr>
          <w:rFonts w:ascii="Times New Roman" w:eastAsia="Times New Roman" w:hAnsi="Times New Roman" w:cs="Times New Roman"/>
          <w:sz w:val="24"/>
          <w:szCs w:val="24"/>
          <w:lang w:val="es-MX"/>
        </w:rPr>
        <w:t>5</w:t>
      </w:r>
      <w:r w:rsidRPr="0040685A">
        <w:rPr>
          <w:rFonts w:ascii="Times New Roman" w:eastAsia="Times New Roman" w:hAnsi="Times New Roman" w:cs="Times New Roman"/>
          <w:sz w:val="24"/>
          <w:szCs w:val="24"/>
          <w:lang w:val="es-MX"/>
        </w:rPr>
        <w:t xml:space="preserve"> muestra la cartera por sector siendo el comercial con un porcentaje mayor.</w:t>
      </w:r>
    </w:p>
    <w:p w14:paraId="5B212AD5" w14:textId="4F8807D5" w:rsidR="00AB1C60" w:rsidRPr="000A0BA6" w:rsidRDefault="00AB1C60" w:rsidP="00802A05">
      <w:pPr>
        <w:pStyle w:val="Tabla1"/>
        <w:framePr w:wrap="notBeside"/>
      </w:pPr>
      <w:bookmarkStart w:id="86" w:name="_Toc189761812"/>
      <w:r w:rsidRPr="000A0BA6">
        <w:t xml:space="preserve">Tabla </w:t>
      </w:r>
      <w:r w:rsidR="00C31D8E">
        <w:t xml:space="preserve">5. </w:t>
      </w:r>
      <w:r w:rsidRPr="000A0BA6">
        <w:t>Cartera de Crédito</w:t>
      </w:r>
      <w:r w:rsidR="0032532E">
        <w:t xml:space="preserve"> de</w:t>
      </w:r>
      <w:r w:rsidRPr="000A0BA6">
        <w:t xml:space="preserve"> </w:t>
      </w:r>
      <w:r w:rsidR="0032532E">
        <w:t xml:space="preserve">Nicaragua </w:t>
      </w:r>
      <w:r w:rsidRPr="000A0BA6">
        <w:t>por sector</w:t>
      </w:r>
      <w:bookmarkEnd w:id="86"/>
    </w:p>
    <w:p w14:paraId="1045A6EA" w14:textId="5CB7C630" w:rsidR="00AB1C60" w:rsidRPr="00C31D8E" w:rsidRDefault="00C31D8E" w:rsidP="00AB1C60">
      <w:pPr>
        <w:spacing w:line="276" w:lineRule="auto"/>
        <w:jc w:val="both"/>
        <w:rPr>
          <w:rFonts w:ascii="Times New Roman" w:eastAsia="Times New Roman" w:hAnsi="Times New Roman" w:cs="Times New Roman"/>
          <w:b/>
          <w:bCs/>
          <w:sz w:val="20"/>
          <w:szCs w:val="20"/>
          <w:lang w:val="es-HN"/>
        </w:rPr>
      </w:pPr>
      <w:r>
        <w:rPr>
          <w:rFonts w:ascii="Times New Roman" w:eastAsia="Times New Roman" w:hAnsi="Times New Roman" w:cs="Times New Roman"/>
          <w:b/>
          <w:bCs/>
          <w:sz w:val="24"/>
          <w:szCs w:val="24"/>
          <w:lang w:val="es-HN"/>
        </w:rPr>
        <w:t xml:space="preserve">                                                               </w:t>
      </w:r>
      <w:r w:rsidR="00AB1C60" w:rsidRPr="00C31D8E">
        <w:rPr>
          <w:rFonts w:ascii="Times New Roman" w:eastAsia="Times New Roman" w:hAnsi="Times New Roman" w:cs="Times New Roman"/>
          <w:b/>
          <w:bCs/>
          <w:sz w:val="20"/>
          <w:szCs w:val="20"/>
          <w:lang w:val="es-HN"/>
        </w:rPr>
        <w:t>(Millones de córdobas)</w:t>
      </w:r>
    </w:p>
    <w:tbl>
      <w:tblPr>
        <w:tblW w:w="9780" w:type="dxa"/>
        <w:tblCellMar>
          <w:left w:w="70" w:type="dxa"/>
          <w:right w:w="70" w:type="dxa"/>
        </w:tblCellMar>
        <w:tblLook w:val="04A0" w:firstRow="1" w:lastRow="0" w:firstColumn="1" w:lastColumn="0" w:noHBand="0" w:noVBand="1"/>
      </w:tblPr>
      <w:tblGrid>
        <w:gridCol w:w="3336"/>
        <w:gridCol w:w="2148"/>
        <w:gridCol w:w="2148"/>
        <w:gridCol w:w="2148"/>
      </w:tblGrid>
      <w:tr w:rsidR="00AB1C60" w:rsidRPr="00C31D8E" w14:paraId="2690ABD3" w14:textId="77777777" w:rsidTr="004C5A35">
        <w:trPr>
          <w:trHeight w:val="246"/>
        </w:trPr>
        <w:tc>
          <w:tcPr>
            <w:tcW w:w="3336" w:type="dxa"/>
            <w:tcBorders>
              <w:top w:val="single" w:sz="4" w:space="0" w:color="auto"/>
              <w:left w:val="nil"/>
              <w:bottom w:val="single" w:sz="4" w:space="0" w:color="auto"/>
              <w:right w:val="nil"/>
            </w:tcBorders>
            <w:shd w:val="clear" w:color="auto" w:fill="auto"/>
            <w:noWrap/>
            <w:vAlign w:val="bottom"/>
            <w:hideMark/>
          </w:tcPr>
          <w:p w14:paraId="3C61C58E" w14:textId="77777777" w:rsidR="00AB1C60" w:rsidRPr="00C31D8E" w:rsidRDefault="00AB1C60">
            <w:pPr>
              <w:widowControl/>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Concepto</w:t>
            </w:r>
          </w:p>
        </w:tc>
        <w:tc>
          <w:tcPr>
            <w:tcW w:w="2148" w:type="dxa"/>
            <w:tcBorders>
              <w:top w:val="single" w:sz="4" w:space="0" w:color="auto"/>
              <w:left w:val="nil"/>
              <w:bottom w:val="single" w:sz="4" w:space="0" w:color="auto"/>
              <w:right w:val="nil"/>
            </w:tcBorders>
            <w:shd w:val="clear" w:color="auto" w:fill="auto"/>
            <w:noWrap/>
            <w:vAlign w:val="bottom"/>
            <w:hideMark/>
          </w:tcPr>
          <w:p w14:paraId="0DE49F3F" w14:textId="77777777" w:rsidR="00AB1C60" w:rsidRPr="00C31D8E" w:rsidRDefault="00AB1C60">
            <w:pPr>
              <w:widowControl/>
              <w:jc w:val="right"/>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ene-22</w:t>
            </w:r>
          </w:p>
        </w:tc>
        <w:tc>
          <w:tcPr>
            <w:tcW w:w="2148" w:type="dxa"/>
            <w:tcBorders>
              <w:top w:val="single" w:sz="4" w:space="0" w:color="auto"/>
              <w:left w:val="nil"/>
              <w:bottom w:val="single" w:sz="4" w:space="0" w:color="auto"/>
              <w:right w:val="nil"/>
            </w:tcBorders>
            <w:shd w:val="clear" w:color="auto" w:fill="auto"/>
            <w:noWrap/>
            <w:vAlign w:val="bottom"/>
            <w:hideMark/>
          </w:tcPr>
          <w:p w14:paraId="16BDF261" w14:textId="77777777" w:rsidR="00AB1C60" w:rsidRPr="00C31D8E" w:rsidRDefault="00AB1C60">
            <w:pPr>
              <w:widowControl/>
              <w:jc w:val="right"/>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dic-22</w:t>
            </w:r>
          </w:p>
        </w:tc>
        <w:tc>
          <w:tcPr>
            <w:tcW w:w="2148" w:type="dxa"/>
            <w:tcBorders>
              <w:top w:val="single" w:sz="4" w:space="0" w:color="auto"/>
              <w:left w:val="nil"/>
              <w:bottom w:val="single" w:sz="4" w:space="0" w:color="auto"/>
              <w:right w:val="nil"/>
            </w:tcBorders>
            <w:shd w:val="clear" w:color="auto" w:fill="auto"/>
            <w:noWrap/>
            <w:vAlign w:val="bottom"/>
            <w:hideMark/>
          </w:tcPr>
          <w:p w14:paraId="10083973" w14:textId="77777777" w:rsidR="00AB1C60" w:rsidRPr="00C31D8E" w:rsidRDefault="00AB1C60">
            <w:pPr>
              <w:widowControl/>
              <w:jc w:val="right"/>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ene-23</w:t>
            </w:r>
          </w:p>
        </w:tc>
      </w:tr>
      <w:tr w:rsidR="00AB1C60" w:rsidRPr="00C31D8E" w14:paraId="7F6A26BA" w14:textId="77777777" w:rsidTr="004C5A35">
        <w:trPr>
          <w:trHeight w:val="246"/>
        </w:trPr>
        <w:tc>
          <w:tcPr>
            <w:tcW w:w="3336" w:type="dxa"/>
            <w:tcBorders>
              <w:top w:val="nil"/>
              <w:left w:val="nil"/>
              <w:bottom w:val="nil"/>
              <w:right w:val="nil"/>
            </w:tcBorders>
            <w:shd w:val="clear" w:color="auto" w:fill="auto"/>
            <w:noWrap/>
            <w:vAlign w:val="bottom"/>
            <w:hideMark/>
          </w:tcPr>
          <w:p w14:paraId="171C763A"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Comercial</w:t>
            </w:r>
          </w:p>
        </w:tc>
        <w:tc>
          <w:tcPr>
            <w:tcW w:w="2148" w:type="dxa"/>
            <w:tcBorders>
              <w:top w:val="nil"/>
              <w:left w:val="nil"/>
              <w:bottom w:val="nil"/>
              <w:right w:val="nil"/>
            </w:tcBorders>
            <w:shd w:val="clear" w:color="auto" w:fill="auto"/>
            <w:noWrap/>
            <w:vAlign w:val="bottom"/>
            <w:hideMark/>
          </w:tcPr>
          <w:p w14:paraId="39F047DE"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50,113.4 </w:t>
            </w:r>
          </w:p>
        </w:tc>
        <w:tc>
          <w:tcPr>
            <w:tcW w:w="2148" w:type="dxa"/>
            <w:tcBorders>
              <w:top w:val="nil"/>
              <w:left w:val="nil"/>
              <w:bottom w:val="nil"/>
              <w:right w:val="nil"/>
            </w:tcBorders>
            <w:shd w:val="clear" w:color="auto" w:fill="auto"/>
            <w:noWrap/>
            <w:vAlign w:val="bottom"/>
            <w:hideMark/>
          </w:tcPr>
          <w:p w14:paraId="5201DD59"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59,302.8 </w:t>
            </w:r>
          </w:p>
        </w:tc>
        <w:tc>
          <w:tcPr>
            <w:tcW w:w="2148" w:type="dxa"/>
            <w:tcBorders>
              <w:top w:val="nil"/>
              <w:left w:val="nil"/>
              <w:bottom w:val="nil"/>
              <w:right w:val="nil"/>
            </w:tcBorders>
            <w:shd w:val="clear" w:color="auto" w:fill="auto"/>
            <w:noWrap/>
            <w:vAlign w:val="bottom"/>
            <w:hideMark/>
          </w:tcPr>
          <w:p w14:paraId="2C958709"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60,223.0 </w:t>
            </w:r>
          </w:p>
        </w:tc>
      </w:tr>
      <w:tr w:rsidR="00AB1C60" w:rsidRPr="00C31D8E" w14:paraId="75531A85" w14:textId="77777777" w:rsidTr="004C5A35">
        <w:trPr>
          <w:trHeight w:val="246"/>
        </w:trPr>
        <w:tc>
          <w:tcPr>
            <w:tcW w:w="3336" w:type="dxa"/>
            <w:tcBorders>
              <w:top w:val="nil"/>
              <w:left w:val="nil"/>
              <w:bottom w:val="nil"/>
              <w:right w:val="nil"/>
            </w:tcBorders>
            <w:shd w:val="clear" w:color="auto" w:fill="auto"/>
            <w:noWrap/>
            <w:vAlign w:val="bottom"/>
            <w:hideMark/>
          </w:tcPr>
          <w:p w14:paraId="265CB232"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Persona</w:t>
            </w:r>
          </w:p>
        </w:tc>
        <w:tc>
          <w:tcPr>
            <w:tcW w:w="2148" w:type="dxa"/>
            <w:tcBorders>
              <w:top w:val="nil"/>
              <w:left w:val="nil"/>
              <w:bottom w:val="nil"/>
              <w:right w:val="nil"/>
            </w:tcBorders>
            <w:shd w:val="clear" w:color="auto" w:fill="auto"/>
            <w:noWrap/>
            <w:vAlign w:val="bottom"/>
            <w:hideMark/>
          </w:tcPr>
          <w:p w14:paraId="4D2CEF1F" w14:textId="77777777" w:rsidR="00AB1C60" w:rsidRPr="00C31D8E" w:rsidRDefault="00AB1C60">
            <w:pPr>
              <w:widowControl/>
              <w:rPr>
                <w:rFonts w:ascii="Times New Roman" w:eastAsia="Times New Roman" w:hAnsi="Times New Roman" w:cs="Times New Roman"/>
                <w:sz w:val="20"/>
                <w:szCs w:val="20"/>
                <w:lang w:val="es-HN" w:eastAsia="es-HN"/>
              </w:rPr>
            </w:pPr>
            <w:r w:rsidRPr="00C31D8E">
              <w:rPr>
                <w:rFonts w:ascii="Times New Roman" w:eastAsia="Times New Roman" w:hAnsi="Times New Roman" w:cs="Times New Roman"/>
                <w:sz w:val="20"/>
                <w:szCs w:val="20"/>
                <w:lang w:val="es-HN" w:eastAsia="es-HN"/>
              </w:rPr>
              <w:t xml:space="preserve">    20,297.2 </w:t>
            </w:r>
          </w:p>
        </w:tc>
        <w:tc>
          <w:tcPr>
            <w:tcW w:w="2148" w:type="dxa"/>
            <w:tcBorders>
              <w:top w:val="nil"/>
              <w:left w:val="nil"/>
              <w:bottom w:val="nil"/>
              <w:right w:val="nil"/>
            </w:tcBorders>
            <w:shd w:val="clear" w:color="auto" w:fill="auto"/>
            <w:noWrap/>
            <w:vAlign w:val="bottom"/>
            <w:hideMark/>
          </w:tcPr>
          <w:p w14:paraId="4FDE52A0" w14:textId="77777777" w:rsidR="00AB1C60" w:rsidRPr="00C31D8E" w:rsidRDefault="00AB1C60">
            <w:pPr>
              <w:widowControl/>
              <w:rPr>
                <w:rFonts w:ascii="Times New Roman" w:eastAsia="Times New Roman" w:hAnsi="Times New Roman" w:cs="Times New Roman"/>
                <w:sz w:val="20"/>
                <w:szCs w:val="20"/>
                <w:lang w:val="es-HN" w:eastAsia="es-HN"/>
              </w:rPr>
            </w:pPr>
            <w:r w:rsidRPr="00C31D8E">
              <w:rPr>
                <w:rFonts w:ascii="Times New Roman" w:eastAsia="Times New Roman" w:hAnsi="Times New Roman" w:cs="Times New Roman"/>
                <w:sz w:val="20"/>
                <w:szCs w:val="20"/>
                <w:lang w:val="es-HN" w:eastAsia="es-HN"/>
              </w:rPr>
              <w:t xml:space="preserve">    25,103.7 </w:t>
            </w:r>
          </w:p>
        </w:tc>
        <w:tc>
          <w:tcPr>
            <w:tcW w:w="2148" w:type="dxa"/>
            <w:tcBorders>
              <w:top w:val="nil"/>
              <w:left w:val="nil"/>
              <w:bottom w:val="nil"/>
              <w:right w:val="nil"/>
            </w:tcBorders>
            <w:shd w:val="clear" w:color="auto" w:fill="auto"/>
            <w:noWrap/>
            <w:vAlign w:val="bottom"/>
            <w:hideMark/>
          </w:tcPr>
          <w:p w14:paraId="1F14A037" w14:textId="77777777" w:rsidR="00AB1C60" w:rsidRPr="00C31D8E" w:rsidRDefault="00AB1C60">
            <w:pPr>
              <w:widowControl/>
              <w:rPr>
                <w:rFonts w:ascii="Times New Roman" w:eastAsia="Times New Roman" w:hAnsi="Times New Roman" w:cs="Times New Roman"/>
                <w:sz w:val="20"/>
                <w:szCs w:val="20"/>
                <w:lang w:val="es-HN" w:eastAsia="es-HN"/>
              </w:rPr>
            </w:pPr>
            <w:r w:rsidRPr="00C31D8E">
              <w:rPr>
                <w:rFonts w:ascii="Times New Roman" w:eastAsia="Times New Roman" w:hAnsi="Times New Roman" w:cs="Times New Roman"/>
                <w:sz w:val="20"/>
                <w:szCs w:val="20"/>
                <w:lang w:val="es-HN" w:eastAsia="es-HN"/>
              </w:rPr>
              <w:t xml:space="preserve">    25,608.6 </w:t>
            </w:r>
          </w:p>
        </w:tc>
      </w:tr>
      <w:tr w:rsidR="00AB1C60" w:rsidRPr="00C31D8E" w14:paraId="4A3CFA47" w14:textId="77777777" w:rsidTr="004C5A35">
        <w:trPr>
          <w:trHeight w:val="246"/>
        </w:trPr>
        <w:tc>
          <w:tcPr>
            <w:tcW w:w="3336" w:type="dxa"/>
            <w:tcBorders>
              <w:top w:val="nil"/>
              <w:left w:val="nil"/>
              <w:bottom w:val="nil"/>
              <w:right w:val="nil"/>
            </w:tcBorders>
            <w:shd w:val="clear" w:color="auto" w:fill="auto"/>
            <w:noWrap/>
            <w:vAlign w:val="bottom"/>
            <w:hideMark/>
          </w:tcPr>
          <w:p w14:paraId="102D5788"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Hipotecario</w:t>
            </w:r>
          </w:p>
        </w:tc>
        <w:tc>
          <w:tcPr>
            <w:tcW w:w="2148" w:type="dxa"/>
            <w:tcBorders>
              <w:top w:val="nil"/>
              <w:left w:val="nil"/>
              <w:bottom w:val="nil"/>
              <w:right w:val="nil"/>
            </w:tcBorders>
            <w:shd w:val="clear" w:color="auto" w:fill="auto"/>
            <w:noWrap/>
            <w:vAlign w:val="bottom"/>
            <w:hideMark/>
          </w:tcPr>
          <w:p w14:paraId="3683AF95"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19,705.4 </w:t>
            </w:r>
          </w:p>
        </w:tc>
        <w:tc>
          <w:tcPr>
            <w:tcW w:w="2148" w:type="dxa"/>
            <w:tcBorders>
              <w:top w:val="nil"/>
              <w:left w:val="nil"/>
              <w:bottom w:val="nil"/>
              <w:right w:val="nil"/>
            </w:tcBorders>
            <w:shd w:val="clear" w:color="auto" w:fill="auto"/>
            <w:noWrap/>
            <w:vAlign w:val="bottom"/>
            <w:hideMark/>
          </w:tcPr>
          <w:p w14:paraId="74F3C34A"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20,049.9 </w:t>
            </w:r>
          </w:p>
        </w:tc>
        <w:tc>
          <w:tcPr>
            <w:tcW w:w="2148" w:type="dxa"/>
            <w:tcBorders>
              <w:top w:val="nil"/>
              <w:left w:val="nil"/>
              <w:bottom w:val="nil"/>
              <w:right w:val="nil"/>
            </w:tcBorders>
            <w:shd w:val="clear" w:color="auto" w:fill="auto"/>
            <w:noWrap/>
            <w:vAlign w:val="bottom"/>
            <w:hideMark/>
          </w:tcPr>
          <w:p w14:paraId="4697D7C2"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20,042.6 </w:t>
            </w:r>
          </w:p>
        </w:tc>
      </w:tr>
      <w:tr w:rsidR="00AB1C60" w:rsidRPr="00C31D8E" w14:paraId="3DC7BD46" w14:textId="77777777" w:rsidTr="004C5A35">
        <w:trPr>
          <w:trHeight w:val="246"/>
        </w:trPr>
        <w:tc>
          <w:tcPr>
            <w:tcW w:w="3336" w:type="dxa"/>
            <w:tcBorders>
              <w:top w:val="nil"/>
              <w:left w:val="nil"/>
              <w:bottom w:val="nil"/>
              <w:right w:val="nil"/>
            </w:tcBorders>
            <w:shd w:val="clear" w:color="auto" w:fill="auto"/>
            <w:noWrap/>
            <w:vAlign w:val="bottom"/>
            <w:hideMark/>
          </w:tcPr>
          <w:p w14:paraId="205A569A"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Industrial</w:t>
            </w:r>
          </w:p>
        </w:tc>
        <w:tc>
          <w:tcPr>
            <w:tcW w:w="2148" w:type="dxa"/>
            <w:tcBorders>
              <w:top w:val="nil"/>
              <w:left w:val="nil"/>
              <w:bottom w:val="nil"/>
              <w:right w:val="nil"/>
            </w:tcBorders>
            <w:shd w:val="clear" w:color="auto" w:fill="auto"/>
            <w:noWrap/>
            <w:vAlign w:val="bottom"/>
            <w:hideMark/>
          </w:tcPr>
          <w:p w14:paraId="44B91F7F"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15,466.1 </w:t>
            </w:r>
          </w:p>
        </w:tc>
        <w:tc>
          <w:tcPr>
            <w:tcW w:w="2148" w:type="dxa"/>
            <w:tcBorders>
              <w:top w:val="nil"/>
              <w:left w:val="nil"/>
              <w:bottom w:val="nil"/>
              <w:right w:val="nil"/>
            </w:tcBorders>
            <w:shd w:val="clear" w:color="auto" w:fill="auto"/>
            <w:noWrap/>
            <w:vAlign w:val="bottom"/>
            <w:hideMark/>
          </w:tcPr>
          <w:p w14:paraId="0CFA24E7"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18,217.5 </w:t>
            </w:r>
          </w:p>
        </w:tc>
        <w:tc>
          <w:tcPr>
            <w:tcW w:w="2148" w:type="dxa"/>
            <w:tcBorders>
              <w:top w:val="nil"/>
              <w:left w:val="nil"/>
              <w:bottom w:val="nil"/>
              <w:right w:val="nil"/>
            </w:tcBorders>
            <w:shd w:val="clear" w:color="auto" w:fill="auto"/>
            <w:noWrap/>
            <w:vAlign w:val="bottom"/>
            <w:hideMark/>
          </w:tcPr>
          <w:p w14:paraId="73667C9E"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19,207.4 </w:t>
            </w:r>
          </w:p>
        </w:tc>
      </w:tr>
      <w:tr w:rsidR="00AB1C60" w:rsidRPr="00C31D8E" w14:paraId="57CEAEFD" w14:textId="77777777" w:rsidTr="004C5A35">
        <w:trPr>
          <w:trHeight w:val="246"/>
        </w:trPr>
        <w:tc>
          <w:tcPr>
            <w:tcW w:w="3336" w:type="dxa"/>
            <w:tcBorders>
              <w:top w:val="nil"/>
              <w:left w:val="nil"/>
              <w:bottom w:val="nil"/>
              <w:right w:val="nil"/>
            </w:tcBorders>
            <w:shd w:val="clear" w:color="auto" w:fill="auto"/>
            <w:noWrap/>
            <w:vAlign w:val="bottom"/>
            <w:hideMark/>
          </w:tcPr>
          <w:p w14:paraId="32B4F448"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Agrícola</w:t>
            </w:r>
          </w:p>
        </w:tc>
        <w:tc>
          <w:tcPr>
            <w:tcW w:w="2148" w:type="dxa"/>
            <w:tcBorders>
              <w:top w:val="nil"/>
              <w:left w:val="nil"/>
              <w:bottom w:val="nil"/>
              <w:right w:val="nil"/>
            </w:tcBorders>
            <w:shd w:val="clear" w:color="auto" w:fill="auto"/>
            <w:noWrap/>
            <w:vAlign w:val="bottom"/>
            <w:hideMark/>
          </w:tcPr>
          <w:p w14:paraId="630C3D6E"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14,368.4 </w:t>
            </w:r>
          </w:p>
        </w:tc>
        <w:tc>
          <w:tcPr>
            <w:tcW w:w="2148" w:type="dxa"/>
            <w:tcBorders>
              <w:top w:val="nil"/>
              <w:left w:val="nil"/>
              <w:bottom w:val="nil"/>
              <w:right w:val="nil"/>
            </w:tcBorders>
            <w:shd w:val="clear" w:color="auto" w:fill="auto"/>
            <w:noWrap/>
            <w:vAlign w:val="bottom"/>
            <w:hideMark/>
          </w:tcPr>
          <w:p w14:paraId="679D858B"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15,376.1 </w:t>
            </w:r>
          </w:p>
        </w:tc>
        <w:tc>
          <w:tcPr>
            <w:tcW w:w="2148" w:type="dxa"/>
            <w:tcBorders>
              <w:top w:val="nil"/>
              <w:left w:val="nil"/>
              <w:bottom w:val="nil"/>
              <w:right w:val="nil"/>
            </w:tcBorders>
            <w:shd w:val="clear" w:color="auto" w:fill="auto"/>
            <w:noWrap/>
            <w:vAlign w:val="bottom"/>
            <w:hideMark/>
          </w:tcPr>
          <w:p w14:paraId="21190482"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15,445.3 </w:t>
            </w:r>
          </w:p>
        </w:tc>
      </w:tr>
      <w:tr w:rsidR="00AB1C60" w:rsidRPr="00C31D8E" w14:paraId="12FFA24E" w14:textId="77777777" w:rsidTr="004C5A35">
        <w:trPr>
          <w:trHeight w:val="246"/>
        </w:trPr>
        <w:tc>
          <w:tcPr>
            <w:tcW w:w="3336" w:type="dxa"/>
            <w:tcBorders>
              <w:top w:val="nil"/>
              <w:left w:val="nil"/>
              <w:bottom w:val="nil"/>
              <w:right w:val="nil"/>
            </w:tcBorders>
            <w:shd w:val="clear" w:color="auto" w:fill="auto"/>
            <w:noWrap/>
            <w:vAlign w:val="bottom"/>
            <w:hideMark/>
          </w:tcPr>
          <w:p w14:paraId="2F1C0FDB"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Tarjeta de Crédito</w:t>
            </w:r>
          </w:p>
        </w:tc>
        <w:tc>
          <w:tcPr>
            <w:tcW w:w="2148" w:type="dxa"/>
            <w:tcBorders>
              <w:top w:val="nil"/>
              <w:left w:val="nil"/>
              <w:bottom w:val="nil"/>
              <w:right w:val="nil"/>
            </w:tcBorders>
            <w:shd w:val="clear" w:color="auto" w:fill="auto"/>
            <w:noWrap/>
            <w:vAlign w:val="bottom"/>
            <w:hideMark/>
          </w:tcPr>
          <w:p w14:paraId="62990645"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10,031.3 </w:t>
            </w:r>
          </w:p>
        </w:tc>
        <w:tc>
          <w:tcPr>
            <w:tcW w:w="2148" w:type="dxa"/>
            <w:tcBorders>
              <w:top w:val="nil"/>
              <w:left w:val="nil"/>
              <w:bottom w:val="nil"/>
              <w:right w:val="nil"/>
            </w:tcBorders>
            <w:shd w:val="clear" w:color="auto" w:fill="auto"/>
            <w:noWrap/>
            <w:vAlign w:val="bottom"/>
            <w:hideMark/>
          </w:tcPr>
          <w:p w14:paraId="23926A5F"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11,626.9 </w:t>
            </w:r>
          </w:p>
        </w:tc>
        <w:tc>
          <w:tcPr>
            <w:tcW w:w="2148" w:type="dxa"/>
            <w:tcBorders>
              <w:top w:val="nil"/>
              <w:left w:val="nil"/>
              <w:bottom w:val="nil"/>
              <w:right w:val="nil"/>
            </w:tcBorders>
            <w:shd w:val="clear" w:color="auto" w:fill="auto"/>
            <w:noWrap/>
            <w:vAlign w:val="bottom"/>
            <w:hideMark/>
          </w:tcPr>
          <w:p w14:paraId="4307882B"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11,883.0 </w:t>
            </w:r>
          </w:p>
        </w:tc>
      </w:tr>
      <w:tr w:rsidR="00AB1C60" w:rsidRPr="00C31D8E" w14:paraId="6899E7D2" w14:textId="77777777" w:rsidTr="004C5A35">
        <w:trPr>
          <w:trHeight w:val="246"/>
        </w:trPr>
        <w:tc>
          <w:tcPr>
            <w:tcW w:w="3336" w:type="dxa"/>
            <w:tcBorders>
              <w:top w:val="nil"/>
              <w:left w:val="nil"/>
              <w:bottom w:val="nil"/>
              <w:right w:val="nil"/>
            </w:tcBorders>
            <w:shd w:val="clear" w:color="auto" w:fill="auto"/>
            <w:noWrap/>
            <w:vAlign w:val="bottom"/>
            <w:hideMark/>
          </w:tcPr>
          <w:p w14:paraId="74024527"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Ganadero</w:t>
            </w:r>
          </w:p>
        </w:tc>
        <w:tc>
          <w:tcPr>
            <w:tcW w:w="2148" w:type="dxa"/>
            <w:tcBorders>
              <w:top w:val="nil"/>
              <w:left w:val="nil"/>
              <w:bottom w:val="nil"/>
              <w:right w:val="nil"/>
            </w:tcBorders>
            <w:shd w:val="clear" w:color="auto" w:fill="auto"/>
            <w:noWrap/>
            <w:vAlign w:val="bottom"/>
            <w:hideMark/>
          </w:tcPr>
          <w:p w14:paraId="1623D990"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1,991.8 </w:t>
            </w:r>
          </w:p>
        </w:tc>
        <w:tc>
          <w:tcPr>
            <w:tcW w:w="2148" w:type="dxa"/>
            <w:tcBorders>
              <w:top w:val="nil"/>
              <w:left w:val="nil"/>
              <w:bottom w:val="nil"/>
              <w:right w:val="nil"/>
            </w:tcBorders>
            <w:shd w:val="clear" w:color="auto" w:fill="auto"/>
            <w:noWrap/>
            <w:vAlign w:val="bottom"/>
            <w:hideMark/>
          </w:tcPr>
          <w:p w14:paraId="785E2E78"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2,445.5 </w:t>
            </w:r>
          </w:p>
        </w:tc>
        <w:tc>
          <w:tcPr>
            <w:tcW w:w="2148" w:type="dxa"/>
            <w:tcBorders>
              <w:top w:val="nil"/>
              <w:left w:val="nil"/>
              <w:bottom w:val="nil"/>
              <w:right w:val="nil"/>
            </w:tcBorders>
            <w:shd w:val="clear" w:color="auto" w:fill="auto"/>
            <w:noWrap/>
            <w:vAlign w:val="bottom"/>
            <w:hideMark/>
          </w:tcPr>
          <w:p w14:paraId="5029A488" w14:textId="77777777" w:rsidR="00AB1C60" w:rsidRPr="00C31D8E" w:rsidRDefault="00AB1C60">
            <w:pPr>
              <w:widowControl/>
              <w:rPr>
                <w:rFonts w:ascii="Times New Roman" w:eastAsia="Times New Roman" w:hAnsi="Times New Roman" w:cs="Times New Roman"/>
                <w:color w:val="000000"/>
                <w:sz w:val="20"/>
                <w:szCs w:val="20"/>
                <w:lang w:val="es-HN" w:eastAsia="es-HN"/>
              </w:rPr>
            </w:pPr>
            <w:r w:rsidRPr="00C31D8E">
              <w:rPr>
                <w:rFonts w:ascii="Times New Roman" w:eastAsia="Times New Roman" w:hAnsi="Times New Roman" w:cs="Times New Roman"/>
                <w:color w:val="000000"/>
                <w:sz w:val="20"/>
                <w:szCs w:val="20"/>
                <w:lang w:val="es-HN" w:eastAsia="es-HN"/>
              </w:rPr>
              <w:t xml:space="preserve">      2,509.3 </w:t>
            </w:r>
          </w:p>
        </w:tc>
      </w:tr>
      <w:tr w:rsidR="00AB1C60" w:rsidRPr="00C31D8E" w14:paraId="35113988" w14:textId="77777777" w:rsidTr="004C5A35">
        <w:trPr>
          <w:trHeight w:val="246"/>
        </w:trPr>
        <w:tc>
          <w:tcPr>
            <w:tcW w:w="3336" w:type="dxa"/>
            <w:tcBorders>
              <w:top w:val="nil"/>
              <w:left w:val="nil"/>
              <w:bottom w:val="single" w:sz="4" w:space="0" w:color="auto"/>
              <w:right w:val="nil"/>
            </w:tcBorders>
            <w:shd w:val="clear" w:color="auto" w:fill="auto"/>
            <w:noWrap/>
            <w:vAlign w:val="bottom"/>
            <w:hideMark/>
          </w:tcPr>
          <w:p w14:paraId="735F4B23" w14:textId="77777777" w:rsidR="00AB1C60" w:rsidRPr="00C31D8E" w:rsidRDefault="00AB1C60">
            <w:pPr>
              <w:widowControl/>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Total</w:t>
            </w:r>
          </w:p>
        </w:tc>
        <w:tc>
          <w:tcPr>
            <w:tcW w:w="2148" w:type="dxa"/>
            <w:tcBorders>
              <w:top w:val="nil"/>
              <w:left w:val="nil"/>
              <w:bottom w:val="single" w:sz="4" w:space="0" w:color="auto"/>
              <w:right w:val="nil"/>
            </w:tcBorders>
            <w:shd w:val="clear" w:color="auto" w:fill="auto"/>
            <w:noWrap/>
            <w:vAlign w:val="bottom"/>
            <w:hideMark/>
          </w:tcPr>
          <w:p w14:paraId="29D2747A" w14:textId="77777777" w:rsidR="00AB1C60" w:rsidRPr="00C31D8E" w:rsidRDefault="00AB1C60">
            <w:pPr>
              <w:widowControl/>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 xml:space="preserve">  131,173.5 </w:t>
            </w:r>
          </w:p>
        </w:tc>
        <w:tc>
          <w:tcPr>
            <w:tcW w:w="2148" w:type="dxa"/>
            <w:tcBorders>
              <w:top w:val="nil"/>
              <w:left w:val="nil"/>
              <w:bottom w:val="single" w:sz="4" w:space="0" w:color="auto"/>
              <w:right w:val="nil"/>
            </w:tcBorders>
            <w:shd w:val="clear" w:color="auto" w:fill="auto"/>
            <w:noWrap/>
            <w:vAlign w:val="bottom"/>
            <w:hideMark/>
          </w:tcPr>
          <w:p w14:paraId="09CB426B" w14:textId="77777777" w:rsidR="00AB1C60" w:rsidRPr="00C31D8E" w:rsidRDefault="00AB1C60">
            <w:pPr>
              <w:widowControl/>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 xml:space="preserve">  152,122.5 </w:t>
            </w:r>
          </w:p>
        </w:tc>
        <w:tc>
          <w:tcPr>
            <w:tcW w:w="2148" w:type="dxa"/>
            <w:tcBorders>
              <w:top w:val="nil"/>
              <w:left w:val="nil"/>
              <w:bottom w:val="single" w:sz="4" w:space="0" w:color="auto"/>
              <w:right w:val="nil"/>
            </w:tcBorders>
            <w:shd w:val="clear" w:color="auto" w:fill="auto"/>
            <w:noWrap/>
            <w:vAlign w:val="bottom"/>
            <w:hideMark/>
          </w:tcPr>
          <w:p w14:paraId="55BFAB08" w14:textId="77777777" w:rsidR="00AB1C60" w:rsidRPr="00C31D8E" w:rsidRDefault="00AB1C60">
            <w:pPr>
              <w:widowControl/>
              <w:rPr>
                <w:rFonts w:ascii="Times New Roman" w:eastAsia="Times New Roman" w:hAnsi="Times New Roman" w:cs="Times New Roman"/>
                <w:b/>
                <w:bCs/>
                <w:color w:val="4472C4"/>
                <w:sz w:val="20"/>
                <w:szCs w:val="20"/>
                <w:lang w:val="es-HN" w:eastAsia="es-HN"/>
              </w:rPr>
            </w:pPr>
            <w:r w:rsidRPr="00C31D8E">
              <w:rPr>
                <w:rFonts w:ascii="Times New Roman" w:eastAsia="Times New Roman" w:hAnsi="Times New Roman" w:cs="Times New Roman"/>
                <w:b/>
                <w:bCs/>
                <w:color w:val="4472C4"/>
                <w:sz w:val="20"/>
                <w:szCs w:val="20"/>
                <w:lang w:val="es-HN" w:eastAsia="es-HN"/>
              </w:rPr>
              <w:t xml:space="preserve">  154,919.2 </w:t>
            </w:r>
          </w:p>
        </w:tc>
      </w:tr>
    </w:tbl>
    <w:p w14:paraId="2DDC1ECE" w14:textId="217BDA71" w:rsidR="0040685A" w:rsidRPr="00C31D8E" w:rsidRDefault="00AB1C60" w:rsidP="00C31D8E">
      <w:pPr>
        <w:spacing w:line="360" w:lineRule="auto"/>
        <w:rPr>
          <w:rFonts w:ascii="Times New Roman" w:eastAsia="Times New Roman" w:hAnsi="Times New Roman" w:cs="Times New Roman"/>
          <w:noProof/>
          <w:sz w:val="20"/>
          <w:szCs w:val="20"/>
          <w:lang w:val="es-HN"/>
        </w:rPr>
      </w:pPr>
      <w:r w:rsidRPr="00C31D8E">
        <w:rPr>
          <w:rFonts w:ascii="Times New Roman" w:eastAsia="Times New Roman" w:hAnsi="Times New Roman" w:cs="Times New Roman"/>
          <w:b/>
          <w:bCs/>
          <w:noProof/>
          <w:sz w:val="20"/>
          <w:szCs w:val="20"/>
          <w:lang w:val="es-HN"/>
        </w:rPr>
        <w:t>Fuente:</w:t>
      </w:r>
      <w:r w:rsidRPr="00C31D8E">
        <w:rPr>
          <w:rFonts w:ascii="Times New Roman" w:eastAsia="Times New Roman" w:hAnsi="Times New Roman" w:cs="Times New Roman"/>
          <w:noProof/>
          <w:sz w:val="20"/>
          <w:szCs w:val="20"/>
          <w:lang w:val="es-HN"/>
        </w:rPr>
        <w:t xml:space="preserve"> Elaboración propia con base a la información de SIBOIF y BCN</w:t>
      </w:r>
    </w:p>
    <w:p w14:paraId="70969635" w14:textId="5FDC4768" w:rsidR="0040685A" w:rsidRPr="00C366D7" w:rsidRDefault="0040685A" w:rsidP="00C366D7">
      <w:pPr>
        <w:pStyle w:val="Ttulo3"/>
        <w:spacing w:line="360" w:lineRule="auto"/>
        <w:ind w:firstLine="567"/>
        <w:rPr>
          <w:b w:val="0"/>
          <w:bCs/>
          <w:lang w:val="es-MX"/>
        </w:rPr>
      </w:pPr>
      <w:bookmarkStart w:id="87" w:name="_Toc189761655"/>
      <w:r w:rsidRPr="00C366D7">
        <w:rPr>
          <w:b w:val="0"/>
          <w:bCs/>
          <w:lang w:val="es-MX"/>
        </w:rPr>
        <w:lastRenderedPageBreak/>
        <w:t>2.</w:t>
      </w:r>
      <w:r w:rsidR="002C1A1A" w:rsidRPr="00C366D7">
        <w:rPr>
          <w:b w:val="0"/>
          <w:bCs/>
          <w:lang w:val="es-MX"/>
        </w:rPr>
        <w:t>1.3 MICRO ENTORNO</w:t>
      </w:r>
      <w:bookmarkEnd w:id="87"/>
    </w:p>
    <w:p w14:paraId="5C0D5322" w14:textId="77777777" w:rsidR="0040685A" w:rsidRDefault="0040685A" w:rsidP="0040685A">
      <w:pPr>
        <w:rPr>
          <w:lang w:val="es-MX"/>
        </w:rPr>
      </w:pPr>
    </w:p>
    <w:p w14:paraId="367B1F40" w14:textId="6702564F" w:rsidR="00AB498F" w:rsidRPr="008F5AA8" w:rsidRDefault="00CB5D7C" w:rsidP="0095350D">
      <w:pPr>
        <w:pStyle w:val="Ttulo4"/>
        <w:ind w:firstLine="1134"/>
        <w:rPr>
          <w:b w:val="0"/>
          <w:bCs w:val="0"/>
          <w:lang w:val="es-MX"/>
        </w:rPr>
      </w:pPr>
      <w:bookmarkStart w:id="88" w:name="_Toc189761656"/>
      <w:r w:rsidRPr="008F5AA8">
        <w:rPr>
          <w:b w:val="0"/>
          <w:bCs w:val="0"/>
          <w:lang w:val="es-MX"/>
        </w:rPr>
        <w:t xml:space="preserve">2.1.3.1 </w:t>
      </w:r>
      <w:r w:rsidR="00AB498F" w:rsidRPr="008F5AA8">
        <w:rPr>
          <w:b w:val="0"/>
          <w:bCs w:val="0"/>
          <w:lang w:val="es-MX"/>
        </w:rPr>
        <w:t>INCLUSION FINANCIERA</w:t>
      </w:r>
      <w:r w:rsidRPr="008F5AA8">
        <w:rPr>
          <w:b w:val="0"/>
          <w:bCs w:val="0"/>
          <w:lang w:val="es-MX"/>
        </w:rPr>
        <w:t xml:space="preserve"> EN HONDURAS</w:t>
      </w:r>
      <w:bookmarkEnd w:id="88"/>
    </w:p>
    <w:p w14:paraId="7650F5E9" w14:textId="2A9DD86E" w:rsidR="009C6225" w:rsidRDefault="00F31AC8" w:rsidP="00FC67C5">
      <w:pPr>
        <w:pStyle w:val="TextoPrincipal"/>
        <w:spacing w:line="360" w:lineRule="auto"/>
        <w:ind w:firstLine="851"/>
        <w:rPr>
          <w:lang w:val="es-MX"/>
        </w:rPr>
      </w:pPr>
      <w:r>
        <w:rPr>
          <w:lang w:val="es-MX"/>
        </w:rPr>
        <w:t xml:space="preserve">Según reporte de </w:t>
      </w:r>
      <w:r w:rsidRPr="0043560D">
        <w:rPr>
          <w:lang w:val="es-MX"/>
        </w:rPr>
        <w:t xml:space="preserve">la </w:t>
      </w:r>
      <w:r w:rsidR="00483D36" w:rsidRPr="0043560D">
        <w:rPr>
          <w:lang w:val="es-MX"/>
        </w:rPr>
        <w:t>CNBS (2023)</w:t>
      </w:r>
      <w:r>
        <w:rPr>
          <w:lang w:val="es-MX"/>
        </w:rPr>
        <w:t xml:space="preserve"> e</w:t>
      </w:r>
      <w:r w:rsidR="00AB498F" w:rsidRPr="00AB498F">
        <w:rPr>
          <w:lang w:val="es-MX"/>
        </w:rPr>
        <w:t xml:space="preserve">n Honduras, al finalizar el año 2022, los bancos comerciales fueron los principales prestamistas. Sin embargo, cooperativas, instituciones públicas como el IHSS, y entidades más pequeñas como las microfinancieras también jugaron un papel relevante en el otorgamiento de créditos. </w:t>
      </w:r>
      <w:r w:rsidR="00EB5925">
        <w:rPr>
          <w:lang w:val="es-MX"/>
        </w:rPr>
        <w:t>E</w:t>
      </w:r>
      <w:r w:rsidR="009C6225">
        <w:rPr>
          <w:lang w:val="es-MX"/>
        </w:rPr>
        <w:t>n</w:t>
      </w:r>
      <w:r w:rsidR="00EB5925">
        <w:rPr>
          <w:lang w:val="es-MX"/>
        </w:rPr>
        <w:t xml:space="preserve"> la</w:t>
      </w:r>
      <w:r w:rsidR="009C6225">
        <w:rPr>
          <w:lang w:val="es-MX"/>
        </w:rPr>
        <w:t xml:space="preserve"> </w:t>
      </w:r>
      <w:r w:rsidR="00DA02EA">
        <w:rPr>
          <w:lang w:val="es-MX"/>
        </w:rPr>
        <w:t>figura</w:t>
      </w:r>
      <w:r w:rsidR="009C6225">
        <w:rPr>
          <w:lang w:val="es-MX"/>
        </w:rPr>
        <w:t xml:space="preserve"> </w:t>
      </w:r>
      <w:r w:rsidR="006C2FEE">
        <w:rPr>
          <w:lang w:val="es-MX"/>
        </w:rPr>
        <w:t>3</w:t>
      </w:r>
      <w:r w:rsidR="009C6225">
        <w:rPr>
          <w:lang w:val="es-MX"/>
        </w:rPr>
        <w:t xml:space="preserve"> se puede observar que </w:t>
      </w:r>
      <w:r w:rsidR="00AB498F" w:rsidRPr="00AB498F">
        <w:rPr>
          <w:lang w:val="es-MX"/>
        </w:rPr>
        <w:t xml:space="preserve">las mujeres demostraron un mayor interés en solicitar </w:t>
      </w:r>
      <w:r w:rsidR="009C6225" w:rsidRPr="00AB498F">
        <w:rPr>
          <w:lang w:val="es-MX"/>
        </w:rPr>
        <w:t>préstamos,</w:t>
      </w:r>
      <w:r w:rsidR="009C6225">
        <w:rPr>
          <w:lang w:val="es-MX"/>
        </w:rPr>
        <w:t xml:space="preserve"> en relación a los hombres</w:t>
      </w:r>
      <w:r w:rsidR="00AB498F" w:rsidRPr="00AB498F">
        <w:rPr>
          <w:lang w:val="es-MX"/>
        </w:rPr>
        <w:t xml:space="preserve"> lo que sugiere una mayor inclusión financiera femenina en estos segmentos.</w:t>
      </w:r>
    </w:p>
    <w:p w14:paraId="02E494DC" w14:textId="0CE1370D" w:rsidR="009C6225" w:rsidRDefault="009C6225" w:rsidP="009C6225">
      <w:pPr>
        <w:pStyle w:val="CitaLarga"/>
        <w:ind w:left="0"/>
        <w:rPr>
          <w:sz w:val="24"/>
          <w:szCs w:val="24"/>
        </w:rPr>
      </w:pPr>
      <w:r w:rsidRPr="009C6225">
        <w:rPr>
          <w:noProof/>
        </w:rPr>
        <w:drawing>
          <wp:inline distT="0" distB="0" distL="0" distR="0" wp14:anchorId="3709A159" wp14:editId="5051B15E">
            <wp:extent cx="5941805" cy="2162433"/>
            <wp:effectExtent l="0" t="0" r="1905" b="9525"/>
            <wp:docPr id="980741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1864" name=""/>
                    <pic:cNvPicPr/>
                  </pic:nvPicPr>
                  <pic:blipFill>
                    <a:blip r:embed="rId17"/>
                    <a:stretch>
                      <a:fillRect/>
                    </a:stretch>
                  </pic:blipFill>
                  <pic:spPr>
                    <a:xfrm>
                      <a:off x="0" y="0"/>
                      <a:ext cx="6023631" cy="2192213"/>
                    </a:xfrm>
                    <a:prstGeom prst="rect">
                      <a:avLst/>
                    </a:prstGeom>
                  </pic:spPr>
                </pic:pic>
              </a:graphicData>
            </a:graphic>
          </wp:inline>
        </w:drawing>
      </w:r>
    </w:p>
    <w:p w14:paraId="37E923DB" w14:textId="62E9127C" w:rsidR="00CA66DA" w:rsidRPr="00B66635" w:rsidRDefault="00CA66DA" w:rsidP="000E5A59">
      <w:pPr>
        <w:pStyle w:val="Figura1"/>
      </w:pPr>
      <w:bookmarkStart w:id="89" w:name="_Toc189762418"/>
      <w:r w:rsidRPr="00B66635">
        <w:t>Figura 3</w:t>
      </w:r>
      <w:r w:rsidR="00D00364" w:rsidRPr="00B66635">
        <w:t>.</w:t>
      </w:r>
      <w:r w:rsidRPr="00B66635">
        <w:t xml:space="preserve"> </w:t>
      </w:r>
      <w:r w:rsidR="00D00364" w:rsidRPr="00B66635">
        <w:t>I</w:t>
      </w:r>
      <w:r w:rsidRPr="00B66635">
        <w:t>nclusión financiera en honduras.</w:t>
      </w:r>
      <w:bookmarkEnd w:id="89"/>
    </w:p>
    <w:p w14:paraId="21952F4A" w14:textId="477A86E8" w:rsidR="00AB498F" w:rsidRDefault="009C6225" w:rsidP="00B66635">
      <w:pPr>
        <w:pStyle w:val="CitaLarga"/>
        <w:spacing w:line="360" w:lineRule="auto"/>
        <w:ind w:left="0"/>
        <w:jc w:val="left"/>
        <w:rPr>
          <w:sz w:val="20"/>
          <w:szCs w:val="20"/>
        </w:rPr>
      </w:pPr>
      <w:r w:rsidRPr="00B66635">
        <w:rPr>
          <w:sz w:val="20"/>
          <w:szCs w:val="20"/>
        </w:rPr>
        <w:t>Fuente: Elaboración CNBS</w:t>
      </w:r>
      <w:r w:rsidR="00EB5925" w:rsidRPr="00B66635">
        <w:rPr>
          <w:sz w:val="20"/>
          <w:szCs w:val="20"/>
        </w:rPr>
        <w:t xml:space="preserve"> (2023).</w:t>
      </w:r>
    </w:p>
    <w:p w14:paraId="76AD782F" w14:textId="77777777" w:rsidR="00C65CCC" w:rsidRPr="00B66635" w:rsidRDefault="00C65CCC" w:rsidP="00B66635">
      <w:pPr>
        <w:pStyle w:val="CitaLarga"/>
        <w:spacing w:line="360" w:lineRule="auto"/>
        <w:ind w:left="0"/>
        <w:jc w:val="left"/>
        <w:rPr>
          <w:sz w:val="20"/>
          <w:szCs w:val="20"/>
        </w:rPr>
      </w:pPr>
    </w:p>
    <w:p w14:paraId="278DDD70" w14:textId="77777777" w:rsidR="00944FE3" w:rsidRDefault="00944FE3" w:rsidP="003428D5">
      <w:pPr>
        <w:pStyle w:val="CitaLarga"/>
        <w:ind w:left="0"/>
        <w:rPr>
          <w:sz w:val="24"/>
          <w:szCs w:val="24"/>
        </w:rPr>
      </w:pPr>
    </w:p>
    <w:p w14:paraId="727D3D8B" w14:textId="5D0DAB2F" w:rsidR="000B7070" w:rsidRDefault="00944FE3" w:rsidP="00FC67C5">
      <w:pPr>
        <w:pStyle w:val="CitaLarga"/>
        <w:spacing w:line="360" w:lineRule="auto"/>
        <w:ind w:left="0" w:firstLine="851"/>
        <w:rPr>
          <w:sz w:val="24"/>
          <w:szCs w:val="24"/>
          <w:lang w:val="es-MX"/>
        </w:rPr>
      </w:pPr>
      <w:r>
        <w:rPr>
          <w:sz w:val="24"/>
          <w:szCs w:val="24"/>
          <w:lang w:val="es-MX"/>
        </w:rPr>
        <w:t xml:space="preserve">Según informe de la CNBS (2024) </w:t>
      </w:r>
      <w:r w:rsidR="00EB5925">
        <w:rPr>
          <w:sz w:val="24"/>
          <w:szCs w:val="24"/>
          <w:lang w:val="es-MX"/>
        </w:rPr>
        <w:t>“</w:t>
      </w:r>
      <w:r w:rsidRPr="00944FE3">
        <w:rPr>
          <w:sz w:val="24"/>
          <w:szCs w:val="24"/>
          <w:lang w:val="es-MX"/>
        </w:rPr>
        <w:t>Los Proveedores de Servicios Financieros (PSF) registraron una cartera de préstamos de L680,879.9 millones al cierre 2023; las Instituciones Supervisadas participan con L630,259.2 millones, seguido por las Cooperativas L50,612.9 millones y el Sector Microfinancier</w:t>
      </w:r>
      <w:r>
        <w:rPr>
          <w:sz w:val="24"/>
          <w:szCs w:val="24"/>
          <w:lang w:val="es-MX"/>
        </w:rPr>
        <w:t>o</w:t>
      </w:r>
      <w:r w:rsidRPr="00944FE3">
        <w:rPr>
          <w:sz w:val="24"/>
          <w:szCs w:val="24"/>
          <w:lang w:val="es-MX"/>
        </w:rPr>
        <w:t xml:space="preserve"> con L7.8 millones. En términos de montos de créditos otorgados a personas naturales, las Instituciones supervisadas contabilizaron L358,252.6 millones en 2023, distribuidos 40.7% mujeres y el 59.3% a hombres. Por su parte, el saldo de cartera de personas naturales de las Cooperativas de Ahorro y Préstamo alcanzó L49,359.9 millones, 51% mujeres y 49.0% hombres, mientras el saldo de cartera de las Microfinancieras referido anteriormente se distribuye 55.4% hombres y 44.6% mujeres</w:t>
      </w:r>
      <w:r w:rsidR="00EB5925">
        <w:rPr>
          <w:sz w:val="24"/>
          <w:szCs w:val="24"/>
          <w:lang w:val="es-MX"/>
        </w:rPr>
        <w:t>”</w:t>
      </w:r>
      <w:r w:rsidRPr="00944FE3">
        <w:rPr>
          <w:sz w:val="24"/>
          <w:szCs w:val="24"/>
          <w:lang w:val="es-MX"/>
        </w:rPr>
        <w:t xml:space="preserve"> </w:t>
      </w:r>
      <w:sdt>
        <w:sdtPr>
          <w:rPr>
            <w:sz w:val="24"/>
            <w:szCs w:val="24"/>
            <w:lang w:val="es-MX"/>
          </w:rPr>
          <w:id w:val="1245993023"/>
          <w:citation/>
        </w:sdtPr>
        <w:sdtContent>
          <w:r>
            <w:rPr>
              <w:sz w:val="24"/>
              <w:szCs w:val="24"/>
              <w:lang w:val="es-MX"/>
            </w:rPr>
            <w:fldChar w:fldCharType="begin"/>
          </w:r>
          <w:r>
            <w:rPr>
              <w:sz w:val="24"/>
              <w:szCs w:val="24"/>
              <w:lang w:val="es-MX"/>
            </w:rPr>
            <w:instrText xml:space="preserve"> CITATION CNB243 \l 2058 </w:instrText>
          </w:r>
          <w:r>
            <w:rPr>
              <w:sz w:val="24"/>
              <w:szCs w:val="24"/>
              <w:lang w:val="es-MX"/>
            </w:rPr>
            <w:fldChar w:fldCharType="separate"/>
          </w:r>
          <w:r w:rsidR="003C2AF7" w:rsidRPr="003C2AF7">
            <w:rPr>
              <w:noProof/>
              <w:sz w:val="24"/>
              <w:szCs w:val="24"/>
              <w:lang w:val="es-MX"/>
            </w:rPr>
            <w:t>(CNBS, 2024)</w:t>
          </w:r>
          <w:r>
            <w:rPr>
              <w:sz w:val="24"/>
              <w:szCs w:val="24"/>
              <w:lang w:val="es-MX"/>
            </w:rPr>
            <w:fldChar w:fldCharType="end"/>
          </w:r>
        </w:sdtContent>
      </w:sdt>
      <w:r>
        <w:rPr>
          <w:sz w:val="24"/>
          <w:szCs w:val="24"/>
          <w:lang w:val="es-MX"/>
        </w:rPr>
        <w:t>p</w:t>
      </w:r>
      <w:r w:rsidR="000B7070">
        <w:rPr>
          <w:sz w:val="24"/>
          <w:szCs w:val="24"/>
          <w:lang w:val="es-MX"/>
        </w:rPr>
        <w:t>a</w:t>
      </w:r>
      <w:r>
        <w:rPr>
          <w:sz w:val="24"/>
          <w:szCs w:val="24"/>
          <w:lang w:val="es-MX"/>
        </w:rPr>
        <w:t>g.7</w:t>
      </w:r>
      <w:r w:rsidR="00EB5925">
        <w:rPr>
          <w:sz w:val="24"/>
          <w:szCs w:val="24"/>
          <w:lang w:val="es-MX"/>
        </w:rPr>
        <w:t>.</w:t>
      </w:r>
    </w:p>
    <w:p w14:paraId="08F01768" w14:textId="77777777" w:rsidR="000B7070" w:rsidRDefault="000B7070" w:rsidP="00FC67C5">
      <w:pPr>
        <w:spacing w:line="360" w:lineRule="auto"/>
        <w:ind w:firstLine="851"/>
        <w:jc w:val="both"/>
        <w:rPr>
          <w:rFonts w:ascii="Times New Roman" w:hAnsi="Times New Roman" w:cs="Times New Roman"/>
          <w:sz w:val="24"/>
          <w:szCs w:val="24"/>
          <w:lang w:val="es-MX"/>
        </w:rPr>
      </w:pPr>
      <w:r w:rsidRPr="000B7070">
        <w:rPr>
          <w:rFonts w:ascii="Times New Roman" w:hAnsi="Times New Roman" w:cs="Times New Roman"/>
          <w:sz w:val="24"/>
          <w:szCs w:val="24"/>
          <w:lang w:val="es-MX"/>
        </w:rPr>
        <w:lastRenderedPageBreak/>
        <w:t xml:space="preserve">Honduras evidencia importantes avances en términos regulatorios y formulación de estrategias, el aumento en el alcance de los servicios financieros, la adaptación de productos y servicios financieros, y nuevas tecnologías digitales que reducen las brechas de acceso, facilitan las transacciones e incrementan la educación financiera la cual es clave para reducir las condiciones de pobreza, la mejora en la calidad de vida y el acceso a recursos. </w:t>
      </w:r>
    </w:p>
    <w:p w14:paraId="0249BB79" w14:textId="17445485" w:rsidR="000B7070" w:rsidRPr="008F5AA8" w:rsidRDefault="000B7070" w:rsidP="008F5AA8">
      <w:pPr>
        <w:pStyle w:val="Ttulo4"/>
        <w:ind w:firstLine="1134"/>
        <w:rPr>
          <w:b w:val="0"/>
          <w:bCs w:val="0"/>
          <w:lang w:val="es-MX"/>
        </w:rPr>
      </w:pPr>
      <w:bookmarkStart w:id="90" w:name="_Toc189761657"/>
      <w:r w:rsidRPr="008F5AA8">
        <w:rPr>
          <w:b w:val="0"/>
          <w:bCs w:val="0"/>
          <w:lang w:val="es-MX"/>
        </w:rPr>
        <w:t>2.1.3.2 EDUCACION FINANCIERA EN HONDURAS</w:t>
      </w:r>
      <w:bookmarkEnd w:id="90"/>
    </w:p>
    <w:p w14:paraId="5C0F9C81" w14:textId="21FC779A" w:rsidR="00EF5981" w:rsidRDefault="00944FE3" w:rsidP="00FC67C5">
      <w:pPr>
        <w:spacing w:line="360" w:lineRule="auto"/>
        <w:ind w:firstLine="851"/>
        <w:jc w:val="both"/>
        <w:rPr>
          <w:rFonts w:ascii="Times New Roman" w:hAnsi="Times New Roman" w:cs="Times New Roman"/>
          <w:sz w:val="24"/>
          <w:szCs w:val="24"/>
          <w:lang w:val="es-MX"/>
        </w:rPr>
      </w:pPr>
      <w:r>
        <w:rPr>
          <w:sz w:val="24"/>
          <w:szCs w:val="24"/>
          <w:lang w:val="es-MX"/>
        </w:rPr>
        <w:t>.</w:t>
      </w:r>
      <w:r w:rsidR="00D92B90" w:rsidRPr="00D92B90">
        <w:rPr>
          <w:rFonts w:ascii="Times New Roman" w:hAnsi="Times New Roman" w:cs="Times New Roman"/>
          <w:sz w:val="24"/>
          <w:szCs w:val="24"/>
          <w:lang w:val="es-MX"/>
        </w:rPr>
        <w:t xml:space="preserve"> </w:t>
      </w:r>
      <w:r w:rsidR="00D92B90">
        <w:rPr>
          <w:rFonts w:ascii="Times New Roman" w:hAnsi="Times New Roman" w:cs="Times New Roman"/>
          <w:sz w:val="24"/>
          <w:szCs w:val="24"/>
          <w:lang w:val="es-MX"/>
        </w:rPr>
        <w:tab/>
      </w:r>
      <w:r w:rsidR="00D92B90" w:rsidRPr="00CA7609">
        <w:rPr>
          <w:rFonts w:ascii="Times New Roman" w:hAnsi="Times New Roman" w:cs="Times New Roman"/>
          <w:sz w:val="24"/>
          <w:szCs w:val="24"/>
          <w:lang w:val="es-MX"/>
        </w:rPr>
        <w:t xml:space="preserve">Como lo indica el informe de </w:t>
      </w:r>
      <w:r w:rsidR="003B1A9D" w:rsidRPr="00522A17">
        <w:rPr>
          <w:rFonts w:ascii="Times New Roman" w:hAnsi="Times New Roman" w:cs="Times New Roman"/>
          <w:sz w:val="24"/>
          <w:szCs w:val="24"/>
          <w:lang w:val="es-MX"/>
        </w:rPr>
        <w:t>la CNBS (2024)</w:t>
      </w:r>
      <w:r w:rsidR="00D92B90" w:rsidRPr="00522A17">
        <w:rPr>
          <w:rFonts w:ascii="Times New Roman" w:hAnsi="Times New Roman" w:cs="Times New Roman"/>
          <w:sz w:val="24"/>
          <w:szCs w:val="24"/>
          <w:lang w:val="es-MX"/>
        </w:rPr>
        <w:t xml:space="preserve"> en relación</w:t>
      </w:r>
      <w:r w:rsidR="00D92B90" w:rsidRPr="00CA7609">
        <w:rPr>
          <w:rFonts w:ascii="Times New Roman" w:hAnsi="Times New Roman" w:cs="Times New Roman"/>
          <w:sz w:val="24"/>
          <w:szCs w:val="24"/>
          <w:lang w:val="es-MX"/>
        </w:rPr>
        <w:t xml:space="preserve"> a la educación financiera en el período 2020-2023, se han beneficiado un total de 80,182 participantes en las actividades de educación financiera, siendo el 62% mujeres y 38% hombres.</w:t>
      </w:r>
      <w:r w:rsidR="00CA7609">
        <w:rPr>
          <w:rFonts w:ascii="Times New Roman" w:hAnsi="Times New Roman" w:cs="Times New Roman"/>
          <w:sz w:val="24"/>
          <w:szCs w:val="24"/>
          <w:lang w:val="es-MX"/>
        </w:rPr>
        <w:t xml:space="preserve"> </w:t>
      </w:r>
      <w:r w:rsidR="00EF2DFA">
        <w:rPr>
          <w:rFonts w:ascii="Times New Roman" w:hAnsi="Times New Roman" w:cs="Times New Roman"/>
          <w:sz w:val="24"/>
          <w:szCs w:val="24"/>
          <w:lang w:val="es-MX"/>
        </w:rPr>
        <w:t>Asimismo,</w:t>
      </w:r>
      <w:r w:rsidR="00CA7609">
        <w:rPr>
          <w:rFonts w:ascii="Times New Roman" w:hAnsi="Times New Roman" w:cs="Times New Roman"/>
          <w:sz w:val="24"/>
          <w:szCs w:val="24"/>
          <w:lang w:val="es-MX"/>
        </w:rPr>
        <w:t xml:space="preserve"> </w:t>
      </w:r>
      <w:r w:rsidR="00CA7609" w:rsidRPr="00CA7609">
        <w:rPr>
          <w:rFonts w:ascii="Times New Roman" w:hAnsi="Times New Roman" w:cs="Times New Roman"/>
          <w:sz w:val="24"/>
          <w:szCs w:val="24"/>
          <w:lang w:val="es-MX"/>
        </w:rPr>
        <w:t>se han impartido un total de 1,436 capacitaciones, de las cuales 1,040 fueron webinars y 396 formaciones presenciales (talleres, charlas y simulador) en las que se brindaron diferentes temas sobre educación financiera, instruyendo a un total de 80,182 personas, distribuidos en un 62% (49,737) por mujeres y un 38% (30,445) por hombres. En el 2023, predominó la modalidad presencial alcanzando 385 capacitaciones versus 217 webinars difundidos</w:t>
      </w:r>
      <w:r w:rsidR="00EF2DFA">
        <w:rPr>
          <w:rFonts w:ascii="Times New Roman" w:hAnsi="Times New Roman" w:cs="Times New Roman"/>
          <w:sz w:val="24"/>
          <w:szCs w:val="24"/>
          <w:lang w:val="es-MX"/>
        </w:rPr>
        <w:t>.</w:t>
      </w:r>
    </w:p>
    <w:p w14:paraId="3102D606" w14:textId="77777777" w:rsidR="00131A17" w:rsidRDefault="00131A17" w:rsidP="00CA7609">
      <w:pPr>
        <w:spacing w:line="480" w:lineRule="auto"/>
        <w:rPr>
          <w:rFonts w:ascii="Times New Roman" w:hAnsi="Times New Roman" w:cs="Times New Roman"/>
          <w:sz w:val="24"/>
          <w:szCs w:val="24"/>
          <w:lang w:val="es-MX"/>
        </w:rPr>
      </w:pPr>
    </w:p>
    <w:p w14:paraId="43F79935" w14:textId="77777777" w:rsidR="00405244" w:rsidRDefault="00131A17" w:rsidP="00CA7609">
      <w:pPr>
        <w:spacing w:line="480" w:lineRule="auto"/>
        <w:rPr>
          <w:rFonts w:ascii="Times New Roman" w:hAnsi="Times New Roman" w:cs="Times New Roman"/>
          <w:noProof/>
          <w:sz w:val="24"/>
          <w:szCs w:val="24"/>
          <w:lang w:val="es-MX"/>
        </w:rPr>
      </w:pPr>
      <w:r w:rsidRPr="007B760F">
        <w:rPr>
          <w:rFonts w:ascii="Times New Roman" w:hAnsi="Times New Roman" w:cs="Times New Roman"/>
          <w:noProof/>
          <w:sz w:val="20"/>
          <w:szCs w:val="20"/>
          <w:lang w:val="es-MX"/>
        </w:rPr>
        <w:drawing>
          <wp:anchor distT="0" distB="0" distL="114300" distR="114300" simplePos="0" relativeHeight="251658240" behindDoc="0" locked="0" layoutInCell="1" allowOverlap="1" wp14:anchorId="500FEE5A" wp14:editId="51C27C72">
            <wp:simplePos x="0" y="0"/>
            <wp:positionH relativeFrom="column">
              <wp:align>left</wp:align>
            </wp:positionH>
            <wp:positionV relativeFrom="paragraph">
              <wp:align>top</wp:align>
            </wp:positionV>
            <wp:extent cx="5600700" cy="3481754"/>
            <wp:effectExtent l="0" t="0" r="0" b="4445"/>
            <wp:wrapSquare wrapText="bothSides"/>
            <wp:docPr id="1557753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53262" name=""/>
                    <pic:cNvPicPr/>
                  </pic:nvPicPr>
                  <pic:blipFill>
                    <a:blip r:embed="rId18">
                      <a:extLst>
                        <a:ext uri="{28A0092B-C50C-407E-A947-70E740481C1C}">
                          <a14:useLocalDpi xmlns:a14="http://schemas.microsoft.com/office/drawing/2010/main" val="0"/>
                        </a:ext>
                      </a:extLst>
                    </a:blip>
                    <a:stretch>
                      <a:fillRect/>
                    </a:stretch>
                  </pic:blipFill>
                  <pic:spPr>
                    <a:xfrm>
                      <a:off x="0" y="0"/>
                      <a:ext cx="5600700" cy="3481754"/>
                    </a:xfrm>
                    <a:prstGeom prst="rect">
                      <a:avLst/>
                    </a:prstGeom>
                  </pic:spPr>
                </pic:pic>
              </a:graphicData>
            </a:graphic>
          </wp:anchor>
        </w:drawing>
      </w:r>
    </w:p>
    <w:p w14:paraId="58C8C2A1" w14:textId="77777777" w:rsidR="00405244" w:rsidRPr="00405244" w:rsidRDefault="00405244" w:rsidP="00405244">
      <w:pPr>
        <w:rPr>
          <w:rFonts w:ascii="Times New Roman" w:hAnsi="Times New Roman" w:cs="Times New Roman"/>
          <w:sz w:val="24"/>
          <w:szCs w:val="24"/>
          <w:lang w:val="es-MX"/>
        </w:rPr>
      </w:pPr>
    </w:p>
    <w:p w14:paraId="229DA83D" w14:textId="77777777" w:rsidR="00405244" w:rsidRPr="00405244" w:rsidRDefault="00405244" w:rsidP="00405244">
      <w:pPr>
        <w:rPr>
          <w:rFonts w:ascii="Times New Roman" w:hAnsi="Times New Roman" w:cs="Times New Roman"/>
          <w:sz w:val="24"/>
          <w:szCs w:val="24"/>
          <w:lang w:val="es-MX"/>
        </w:rPr>
      </w:pPr>
    </w:p>
    <w:p w14:paraId="1B87399D" w14:textId="77777777" w:rsidR="00405244" w:rsidRPr="00405244" w:rsidRDefault="00405244" w:rsidP="00405244">
      <w:pPr>
        <w:rPr>
          <w:rFonts w:ascii="Times New Roman" w:hAnsi="Times New Roman" w:cs="Times New Roman"/>
          <w:sz w:val="24"/>
          <w:szCs w:val="24"/>
          <w:lang w:val="es-MX"/>
        </w:rPr>
      </w:pPr>
    </w:p>
    <w:p w14:paraId="51CCFEC3" w14:textId="77777777" w:rsidR="00405244" w:rsidRPr="00405244" w:rsidRDefault="00405244" w:rsidP="00405244">
      <w:pPr>
        <w:rPr>
          <w:rFonts w:ascii="Times New Roman" w:hAnsi="Times New Roman" w:cs="Times New Roman"/>
          <w:sz w:val="24"/>
          <w:szCs w:val="24"/>
          <w:lang w:val="es-MX"/>
        </w:rPr>
      </w:pPr>
    </w:p>
    <w:p w14:paraId="502C584F" w14:textId="011B1035" w:rsidR="00486774" w:rsidRPr="004266F8" w:rsidRDefault="00405244" w:rsidP="004266F8">
      <w:pPr>
        <w:tabs>
          <w:tab w:val="center" w:pos="1910"/>
        </w:tabs>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ab/>
      </w:r>
      <w:r>
        <w:rPr>
          <w:rFonts w:ascii="Times New Roman" w:hAnsi="Times New Roman" w:cs="Times New Roman"/>
          <w:sz w:val="24"/>
          <w:szCs w:val="24"/>
          <w:lang w:val="es-MX"/>
        </w:rPr>
        <w:br w:type="textWrapping" w:clear="all"/>
      </w:r>
      <w:bookmarkStart w:id="91" w:name="_Toc189762419"/>
      <w:r w:rsidR="004266F8">
        <w:rPr>
          <w:rStyle w:val="Figura1Car"/>
        </w:rPr>
        <w:t>F</w:t>
      </w:r>
      <w:r w:rsidR="004266F8" w:rsidRPr="000E5A59">
        <w:rPr>
          <w:rStyle w:val="Figura1Car"/>
        </w:rPr>
        <w:t>igura</w:t>
      </w:r>
      <w:r w:rsidR="00486774" w:rsidRPr="000E5A59">
        <w:rPr>
          <w:rStyle w:val="Figura1Car"/>
        </w:rPr>
        <w:t xml:space="preserve"> </w:t>
      </w:r>
      <w:r w:rsidR="00B0458B" w:rsidRPr="000E5A59">
        <w:rPr>
          <w:rStyle w:val="Figura1Car"/>
        </w:rPr>
        <w:t xml:space="preserve">4. </w:t>
      </w:r>
      <w:r w:rsidR="00486774" w:rsidRPr="000E5A59">
        <w:rPr>
          <w:rStyle w:val="Figura1Car"/>
        </w:rPr>
        <w:t>Temas desarrollados de Educación Financiera.</w:t>
      </w:r>
      <w:bookmarkEnd w:id="91"/>
    </w:p>
    <w:p w14:paraId="01F16BB3" w14:textId="2183D806" w:rsidR="00131A17" w:rsidRPr="000217C0" w:rsidRDefault="00131A17" w:rsidP="000217C0">
      <w:pPr>
        <w:spacing w:line="360" w:lineRule="auto"/>
        <w:rPr>
          <w:rFonts w:ascii="Times New Roman" w:hAnsi="Times New Roman" w:cs="Times New Roman"/>
          <w:sz w:val="20"/>
          <w:szCs w:val="20"/>
          <w:lang w:val="es-MX"/>
        </w:rPr>
      </w:pPr>
      <w:r w:rsidRPr="000217C0">
        <w:rPr>
          <w:rFonts w:ascii="Times New Roman" w:hAnsi="Times New Roman" w:cs="Times New Roman"/>
          <w:sz w:val="20"/>
          <w:szCs w:val="20"/>
          <w:lang w:val="es-MX"/>
        </w:rPr>
        <w:t>Fuente: Elaboración propia datos de la CNBS (2024)</w:t>
      </w:r>
    </w:p>
    <w:p w14:paraId="4C44250F" w14:textId="29BA9ADE" w:rsidR="00EF5981" w:rsidRDefault="00EF5981" w:rsidP="00FD4EB1">
      <w:pPr>
        <w:spacing w:line="360" w:lineRule="auto"/>
        <w:ind w:firstLine="851"/>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La </w:t>
      </w:r>
      <w:r w:rsidR="00DA02EA">
        <w:rPr>
          <w:rFonts w:ascii="Times New Roman" w:hAnsi="Times New Roman" w:cs="Times New Roman"/>
          <w:sz w:val="24"/>
          <w:szCs w:val="24"/>
          <w:lang w:val="es-MX"/>
        </w:rPr>
        <w:t>figura</w:t>
      </w:r>
      <w:r>
        <w:rPr>
          <w:rFonts w:ascii="Times New Roman" w:hAnsi="Times New Roman" w:cs="Times New Roman"/>
          <w:sz w:val="24"/>
          <w:szCs w:val="24"/>
          <w:lang w:val="es-MX"/>
        </w:rPr>
        <w:t xml:space="preserve"> </w:t>
      </w:r>
      <w:r w:rsidR="000217C0">
        <w:rPr>
          <w:rFonts w:ascii="Times New Roman" w:hAnsi="Times New Roman" w:cs="Times New Roman"/>
          <w:sz w:val="24"/>
          <w:szCs w:val="24"/>
          <w:lang w:val="es-MX"/>
        </w:rPr>
        <w:t>4</w:t>
      </w:r>
      <w:r>
        <w:rPr>
          <w:rFonts w:ascii="Times New Roman" w:hAnsi="Times New Roman" w:cs="Times New Roman"/>
          <w:sz w:val="24"/>
          <w:szCs w:val="24"/>
          <w:lang w:val="es-MX"/>
        </w:rPr>
        <w:t xml:space="preserve"> muestra algunas capacitaciones y talleres que se desarrollaron en relación a la educación financiera en Honduras por las diferentes instituciones financieras.</w:t>
      </w:r>
    </w:p>
    <w:p w14:paraId="478C4A47" w14:textId="77777777" w:rsidR="00EF5981" w:rsidRDefault="00EF5981" w:rsidP="00EF5981">
      <w:pPr>
        <w:spacing w:line="480" w:lineRule="auto"/>
        <w:rPr>
          <w:rFonts w:ascii="Times New Roman" w:hAnsi="Times New Roman" w:cs="Times New Roman"/>
          <w:sz w:val="24"/>
          <w:szCs w:val="24"/>
          <w:lang w:val="es-MX"/>
        </w:rPr>
      </w:pPr>
    </w:p>
    <w:p w14:paraId="5BEB182B" w14:textId="63593577" w:rsidR="00EF5981" w:rsidRPr="007B760F" w:rsidRDefault="002A76BE" w:rsidP="00EF5981">
      <w:pPr>
        <w:spacing w:line="480" w:lineRule="auto"/>
        <w:rPr>
          <w:rFonts w:ascii="Times New Roman" w:hAnsi="Times New Roman" w:cs="Times New Roman"/>
          <w:sz w:val="20"/>
          <w:szCs w:val="20"/>
          <w:lang w:val="es-MX"/>
        </w:rPr>
      </w:pPr>
      <w:r w:rsidRPr="007B760F">
        <w:rPr>
          <w:rFonts w:ascii="Times New Roman" w:hAnsi="Times New Roman" w:cs="Times New Roman"/>
          <w:noProof/>
          <w:sz w:val="20"/>
          <w:szCs w:val="20"/>
          <w:lang w:val="es-MX"/>
        </w:rPr>
        <w:drawing>
          <wp:inline distT="0" distB="0" distL="0" distR="0" wp14:anchorId="70650E1D" wp14:editId="39E2F058">
            <wp:extent cx="6222381" cy="3451476"/>
            <wp:effectExtent l="0" t="0" r="6985" b="0"/>
            <wp:docPr id="1363688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88997" name=""/>
                    <pic:cNvPicPr/>
                  </pic:nvPicPr>
                  <pic:blipFill>
                    <a:blip r:embed="rId19"/>
                    <a:stretch>
                      <a:fillRect/>
                    </a:stretch>
                  </pic:blipFill>
                  <pic:spPr>
                    <a:xfrm>
                      <a:off x="0" y="0"/>
                      <a:ext cx="6230215" cy="3455821"/>
                    </a:xfrm>
                    <a:prstGeom prst="rect">
                      <a:avLst/>
                    </a:prstGeom>
                  </pic:spPr>
                </pic:pic>
              </a:graphicData>
            </a:graphic>
          </wp:inline>
        </w:drawing>
      </w:r>
    </w:p>
    <w:p w14:paraId="279D90BB" w14:textId="503237D9" w:rsidR="00EB5925" w:rsidRDefault="00EB5925" w:rsidP="00EB5925">
      <w:pPr>
        <w:spacing w:line="480" w:lineRule="auto"/>
        <w:rPr>
          <w:rFonts w:ascii="Times New Roman" w:hAnsi="Times New Roman" w:cs="Times New Roman"/>
          <w:b/>
          <w:bCs/>
          <w:sz w:val="24"/>
          <w:szCs w:val="24"/>
          <w:lang w:val="es-MX"/>
        </w:rPr>
      </w:pPr>
      <w:bookmarkStart w:id="92" w:name="_Toc189762420"/>
      <w:r w:rsidRPr="000E5A59">
        <w:rPr>
          <w:rStyle w:val="Figura1Car"/>
        </w:rPr>
        <w:t xml:space="preserve">Figura </w:t>
      </w:r>
      <w:r w:rsidR="00B0458B" w:rsidRPr="000E5A59">
        <w:rPr>
          <w:rStyle w:val="Figura1Car"/>
        </w:rPr>
        <w:t xml:space="preserve">5. </w:t>
      </w:r>
      <w:r w:rsidRPr="000E5A59">
        <w:rPr>
          <w:rStyle w:val="Figura1Car"/>
        </w:rPr>
        <w:t>Número de capacitaciones impartidas en materia de Educación Financiera a nivel</w:t>
      </w:r>
      <w:bookmarkEnd w:id="92"/>
      <w:r w:rsidRPr="00EF5981">
        <w:rPr>
          <w:rFonts w:ascii="Times New Roman" w:hAnsi="Times New Roman" w:cs="Times New Roman"/>
          <w:b/>
          <w:bCs/>
          <w:sz w:val="24"/>
          <w:szCs w:val="24"/>
          <w:lang w:val="es-MX"/>
        </w:rPr>
        <w:t xml:space="preserve"> departamental -2023</w:t>
      </w:r>
    </w:p>
    <w:p w14:paraId="1A9D8254" w14:textId="02B4EF97" w:rsidR="00EB5925" w:rsidRPr="000217C0" w:rsidRDefault="002A76BE" w:rsidP="000217C0">
      <w:pPr>
        <w:spacing w:line="360" w:lineRule="auto"/>
        <w:rPr>
          <w:rFonts w:ascii="Times New Roman" w:hAnsi="Times New Roman" w:cs="Times New Roman"/>
          <w:sz w:val="20"/>
          <w:szCs w:val="20"/>
          <w:lang w:val="es-MX"/>
        </w:rPr>
      </w:pPr>
      <w:r w:rsidRPr="000217C0">
        <w:rPr>
          <w:rFonts w:ascii="Times New Roman" w:hAnsi="Times New Roman" w:cs="Times New Roman"/>
          <w:sz w:val="20"/>
          <w:szCs w:val="20"/>
          <w:lang w:val="es-MX"/>
        </w:rPr>
        <w:t>Fuente: Gerencia de educación e inclusión financiera y genero (GEIFG) de la CNBS.</w:t>
      </w:r>
    </w:p>
    <w:p w14:paraId="414D445B" w14:textId="4EAA39AA" w:rsidR="00EF5981" w:rsidRPr="00CA7609" w:rsidRDefault="00EF5981" w:rsidP="00FC67C5">
      <w:pPr>
        <w:spacing w:line="360" w:lineRule="auto"/>
        <w:ind w:firstLine="851"/>
        <w:jc w:val="both"/>
        <w:rPr>
          <w:rFonts w:ascii="Times New Roman" w:hAnsi="Times New Roman" w:cs="Times New Roman"/>
          <w:sz w:val="24"/>
          <w:szCs w:val="24"/>
          <w:lang w:val="es-MX"/>
        </w:rPr>
      </w:pPr>
      <w:r w:rsidRPr="007204C5">
        <w:rPr>
          <w:rFonts w:ascii="Times New Roman" w:hAnsi="Times New Roman" w:cs="Times New Roman"/>
          <w:sz w:val="24"/>
          <w:szCs w:val="24"/>
          <w:lang w:val="es-MX"/>
        </w:rPr>
        <w:t xml:space="preserve">Así mismo la </w:t>
      </w:r>
      <w:r w:rsidR="00DA02EA" w:rsidRPr="007204C5">
        <w:rPr>
          <w:rFonts w:ascii="Times New Roman" w:hAnsi="Times New Roman" w:cs="Times New Roman"/>
          <w:sz w:val="24"/>
          <w:szCs w:val="24"/>
          <w:lang w:val="es-MX"/>
        </w:rPr>
        <w:t>figura</w:t>
      </w:r>
      <w:r w:rsidR="006C2FEE">
        <w:rPr>
          <w:rFonts w:ascii="Times New Roman" w:hAnsi="Times New Roman" w:cs="Times New Roman"/>
          <w:sz w:val="24"/>
          <w:szCs w:val="24"/>
          <w:lang w:val="es-MX"/>
        </w:rPr>
        <w:t xml:space="preserve"> 5</w:t>
      </w:r>
      <w:r w:rsidRPr="007204C5">
        <w:rPr>
          <w:rFonts w:ascii="Times New Roman" w:hAnsi="Times New Roman" w:cs="Times New Roman"/>
          <w:sz w:val="24"/>
          <w:szCs w:val="24"/>
          <w:lang w:val="es-MX"/>
        </w:rPr>
        <w:t xml:space="preserve"> muestra los departamentos donde se impartieron capacitación de educación financiera siendo el mayor número en Francisco Morazán</w:t>
      </w:r>
      <w:r w:rsidR="00202666" w:rsidRPr="007204C5">
        <w:rPr>
          <w:rFonts w:ascii="Times New Roman" w:hAnsi="Times New Roman" w:cs="Times New Roman"/>
          <w:sz w:val="24"/>
          <w:szCs w:val="24"/>
          <w:lang w:val="es-MX"/>
        </w:rPr>
        <w:t xml:space="preserve"> </w:t>
      </w:r>
      <w:r w:rsidRPr="007204C5">
        <w:rPr>
          <w:rFonts w:ascii="Times New Roman" w:hAnsi="Times New Roman" w:cs="Times New Roman"/>
          <w:sz w:val="24"/>
          <w:szCs w:val="24"/>
          <w:lang w:val="es-MX"/>
        </w:rPr>
        <w:t>con 338 equivalentes al 56.3% del total, seguidas por Cortés y Valle con 79 (13.1%) y 43 (7.1%) formaciones, respectivamente</w:t>
      </w:r>
      <w:r w:rsidR="00202666" w:rsidRPr="007204C5">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458456919"/>
          <w:citation/>
        </w:sdtPr>
        <w:sdtContent>
          <w:r w:rsidR="00202666" w:rsidRPr="007204C5">
            <w:rPr>
              <w:rFonts w:ascii="Times New Roman" w:hAnsi="Times New Roman" w:cs="Times New Roman"/>
              <w:sz w:val="24"/>
              <w:szCs w:val="24"/>
              <w:lang w:val="es-MX"/>
            </w:rPr>
            <w:fldChar w:fldCharType="begin"/>
          </w:r>
          <w:r w:rsidR="00202666" w:rsidRPr="007204C5">
            <w:rPr>
              <w:rFonts w:ascii="Times New Roman" w:hAnsi="Times New Roman" w:cs="Times New Roman"/>
              <w:sz w:val="24"/>
              <w:szCs w:val="24"/>
              <w:lang w:val="es-MX"/>
            </w:rPr>
            <w:instrText xml:space="preserve"> CITATION CNB243 \l 2058 </w:instrText>
          </w:r>
          <w:r w:rsidR="00202666" w:rsidRPr="007204C5">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(CNBS, 2024)</w:t>
          </w:r>
          <w:r w:rsidR="00202666" w:rsidRPr="007204C5">
            <w:rPr>
              <w:rFonts w:ascii="Times New Roman" w:hAnsi="Times New Roman" w:cs="Times New Roman"/>
              <w:sz w:val="24"/>
              <w:szCs w:val="24"/>
              <w:lang w:val="es-MX"/>
            </w:rPr>
            <w:fldChar w:fldCharType="end"/>
          </w:r>
        </w:sdtContent>
      </w:sdt>
      <w:r w:rsidR="00DA02EA" w:rsidRPr="007204C5">
        <w:rPr>
          <w:rFonts w:ascii="Times New Roman" w:hAnsi="Times New Roman" w:cs="Times New Roman"/>
          <w:sz w:val="24"/>
          <w:szCs w:val="24"/>
          <w:lang w:val="es-MX"/>
        </w:rPr>
        <w:t>.</w:t>
      </w:r>
    </w:p>
    <w:p w14:paraId="40977507" w14:textId="2603C7F7" w:rsidR="003428D5" w:rsidRDefault="003428D5" w:rsidP="008F5AA8">
      <w:pPr>
        <w:pStyle w:val="Ttulo4"/>
        <w:ind w:firstLine="1134"/>
        <w:rPr>
          <w:rFonts w:cs="Times New Roman"/>
          <w:lang w:val="es-MX"/>
        </w:rPr>
      </w:pPr>
      <w:bookmarkStart w:id="93" w:name="_Toc189761658"/>
      <w:r w:rsidRPr="008F5AA8">
        <w:rPr>
          <w:b w:val="0"/>
          <w:bCs w:val="0"/>
          <w:lang w:val="es-MX"/>
        </w:rPr>
        <w:t>2.1.3.2 MOROSIDAD CREDITICIA EN BANCOS DE HONDURAS</w:t>
      </w:r>
      <w:bookmarkEnd w:id="93"/>
    </w:p>
    <w:p w14:paraId="53F8B50D" w14:textId="64EB7EA4" w:rsidR="007573C4" w:rsidRPr="000217C0" w:rsidRDefault="00A404D4" w:rsidP="00FC67C5">
      <w:pPr>
        <w:pStyle w:val="TextoPrincipal"/>
        <w:spacing w:line="360" w:lineRule="auto"/>
        <w:ind w:firstLine="851"/>
        <w:rPr>
          <w:lang w:val="es-MX"/>
        </w:rPr>
      </w:pPr>
      <w:r>
        <w:rPr>
          <w:lang w:val="es-MX"/>
        </w:rPr>
        <w:t>Según el informe d</w:t>
      </w:r>
      <w:r w:rsidR="00774F04">
        <w:rPr>
          <w:lang w:val="es-MX"/>
        </w:rPr>
        <w:t>e</w:t>
      </w:r>
      <w:r w:rsidR="007B760F">
        <w:rPr>
          <w:lang w:val="es-MX"/>
        </w:rPr>
        <w:t xml:space="preserve"> </w:t>
      </w:r>
      <w:r w:rsidR="007B760F" w:rsidRPr="00522A17">
        <w:rPr>
          <w:lang w:val="es-MX"/>
        </w:rPr>
        <w:t>la</w:t>
      </w:r>
      <w:r w:rsidR="00774F04" w:rsidRPr="00522A17">
        <w:rPr>
          <w:lang w:val="es-MX"/>
        </w:rPr>
        <w:t xml:space="preserve"> </w:t>
      </w:r>
      <w:r w:rsidR="00A70F53" w:rsidRPr="00522A17">
        <w:rPr>
          <w:lang w:val="es-MX"/>
        </w:rPr>
        <w:t>CNBS (2022)</w:t>
      </w:r>
      <w:r w:rsidR="00661023" w:rsidRPr="00522A17">
        <w:rPr>
          <w:lang w:val="es-MX"/>
        </w:rPr>
        <w:t xml:space="preserve"> e</w:t>
      </w:r>
      <w:r w:rsidRPr="00522A17">
        <w:rPr>
          <w:lang w:val="es-MX"/>
        </w:rPr>
        <w:t>l estatus</w:t>
      </w:r>
      <w:r w:rsidRPr="00A404D4">
        <w:rPr>
          <w:lang w:val="es-MX"/>
        </w:rPr>
        <w:t xml:space="preserve"> de los saldos de la cartera crediticia se ha establecido de acuerdo con las Normas para la Evaluación y Clasificación de la Cartera Crediticia, definiendo los conceptos de la siguiente forma: a) Sin Mora: los créditos que se encuentran en categorías I y II; y b) Con Mora: los créditos que se encuentran en categorías III, IV y V</w:t>
      </w:r>
      <w:r w:rsidR="0012384B">
        <w:rPr>
          <w:lang w:val="es-MX"/>
        </w:rPr>
        <w:t xml:space="preserve">, según se detalla en tabla </w:t>
      </w:r>
      <w:r w:rsidR="000217C0">
        <w:rPr>
          <w:lang w:val="es-MX"/>
        </w:rPr>
        <w:t>6 l</w:t>
      </w:r>
      <w:r w:rsidR="007573C4" w:rsidRPr="002C1A1A">
        <w:rPr>
          <w:bCs/>
          <w:lang w:val="es-MX"/>
        </w:rPr>
        <w:t xml:space="preserve">as categorías de clasificación que deberán utilizar las Instituciones Supervisadas en el proceso de evaluación de su cartera de créditos son las siguientes: </w:t>
      </w:r>
    </w:p>
    <w:p w14:paraId="4CDF07DA" w14:textId="77777777" w:rsidR="00FC67C5" w:rsidRDefault="000217C0" w:rsidP="00802A05">
      <w:pPr>
        <w:pStyle w:val="Tabla1"/>
        <w:framePr w:wrap="notBeside"/>
      </w:pPr>
      <w:bookmarkStart w:id="94" w:name="_Toc189761813"/>
      <w:r w:rsidRPr="0012384B">
        <w:lastRenderedPageBreak/>
        <w:t xml:space="preserve">Tabla </w:t>
      </w:r>
      <w:r>
        <w:t>6.</w:t>
      </w:r>
      <w:r w:rsidRPr="0012384B">
        <w:t xml:space="preserve"> clasificación de las categorías utilizadas por las Ins</w:t>
      </w:r>
      <w:bookmarkEnd w:id="94"/>
    </w:p>
    <w:p w14:paraId="69F59BD6" w14:textId="7CD9DC22" w:rsidR="000217C0" w:rsidRPr="000217C0" w:rsidRDefault="000217C0" w:rsidP="00802A05">
      <w:pPr>
        <w:pStyle w:val="Tabla1"/>
        <w:framePr w:wrap="notBeside"/>
      </w:pPr>
      <w:bookmarkStart w:id="95" w:name="_Toc189761814"/>
      <w:r w:rsidRPr="0012384B">
        <w:t>tituciones Supervisadas de su cartera de créditos</w:t>
      </w:r>
      <w:bookmarkEnd w:id="95"/>
    </w:p>
    <w:tbl>
      <w:tblPr>
        <w:tblW w:w="5163" w:type="dxa"/>
        <w:tblCellMar>
          <w:left w:w="70" w:type="dxa"/>
          <w:right w:w="70" w:type="dxa"/>
        </w:tblCellMar>
        <w:tblLook w:val="04A0" w:firstRow="1" w:lastRow="0" w:firstColumn="1" w:lastColumn="0" w:noHBand="0" w:noVBand="1"/>
      </w:tblPr>
      <w:tblGrid>
        <w:gridCol w:w="1263"/>
        <w:gridCol w:w="3900"/>
      </w:tblGrid>
      <w:tr w:rsidR="004C5A35" w:rsidRPr="004C5A35" w14:paraId="076192E0" w14:textId="77777777" w:rsidTr="004C5A35">
        <w:trPr>
          <w:trHeight w:val="249"/>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9F99"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Categoría</w:t>
            </w:r>
          </w:p>
        </w:tc>
        <w:tc>
          <w:tcPr>
            <w:tcW w:w="3900" w:type="dxa"/>
            <w:tcBorders>
              <w:top w:val="single" w:sz="4" w:space="0" w:color="auto"/>
              <w:left w:val="nil"/>
              <w:bottom w:val="single" w:sz="4" w:space="0" w:color="auto"/>
              <w:right w:val="single" w:sz="4" w:space="0" w:color="auto"/>
            </w:tcBorders>
            <w:shd w:val="clear" w:color="auto" w:fill="auto"/>
            <w:noWrap/>
            <w:vAlign w:val="center"/>
            <w:hideMark/>
          </w:tcPr>
          <w:p w14:paraId="27DA93B7"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Nombre</w:t>
            </w:r>
          </w:p>
        </w:tc>
      </w:tr>
      <w:tr w:rsidR="00FC67C5" w:rsidRPr="004C5A35" w14:paraId="4957277D" w14:textId="77777777" w:rsidTr="004C5A35">
        <w:trPr>
          <w:trHeight w:val="249"/>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189FA" w14:textId="77777777" w:rsidR="00FC67C5" w:rsidRPr="000217C0" w:rsidRDefault="00FC67C5" w:rsidP="004C5A35">
            <w:pPr>
              <w:widowControl/>
              <w:jc w:val="center"/>
              <w:rPr>
                <w:rFonts w:ascii="Times New Roman" w:eastAsia="Times New Roman" w:hAnsi="Times New Roman" w:cs="Times New Roman"/>
                <w:b/>
                <w:bCs/>
                <w:color w:val="000000"/>
                <w:sz w:val="20"/>
                <w:szCs w:val="20"/>
                <w:lang w:val="es-HN" w:eastAsia="es-HN"/>
              </w:rPr>
            </w:pPr>
          </w:p>
        </w:tc>
        <w:tc>
          <w:tcPr>
            <w:tcW w:w="3900" w:type="dxa"/>
            <w:tcBorders>
              <w:top w:val="single" w:sz="4" w:space="0" w:color="auto"/>
              <w:left w:val="nil"/>
              <w:bottom w:val="single" w:sz="4" w:space="0" w:color="auto"/>
              <w:right w:val="single" w:sz="4" w:space="0" w:color="auto"/>
            </w:tcBorders>
            <w:shd w:val="clear" w:color="auto" w:fill="auto"/>
            <w:noWrap/>
            <w:vAlign w:val="center"/>
          </w:tcPr>
          <w:p w14:paraId="6F2714D5" w14:textId="77777777" w:rsidR="00FC67C5" w:rsidRPr="000217C0" w:rsidRDefault="00FC67C5" w:rsidP="004C5A35">
            <w:pPr>
              <w:widowControl/>
              <w:jc w:val="center"/>
              <w:rPr>
                <w:rFonts w:ascii="Times New Roman" w:eastAsia="Times New Roman" w:hAnsi="Times New Roman" w:cs="Times New Roman"/>
                <w:b/>
                <w:bCs/>
                <w:color w:val="000000"/>
                <w:sz w:val="20"/>
                <w:szCs w:val="20"/>
                <w:lang w:val="es-HN" w:eastAsia="es-HN"/>
              </w:rPr>
            </w:pPr>
          </w:p>
        </w:tc>
      </w:tr>
      <w:tr w:rsidR="004C5A35" w:rsidRPr="004C5A35" w14:paraId="70D9169F" w14:textId="77777777" w:rsidTr="004C5A35">
        <w:trPr>
          <w:trHeight w:val="249"/>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54C421D"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I</w:t>
            </w:r>
          </w:p>
        </w:tc>
        <w:tc>
          <w:tcPr>
            <w:tcW w:w="3900" w:type="dxa"/>
            <w:tcBorders>
              <w:top w:val="nil"/>
              <w:left w:val="nil"/>
              <w:bottom w:val="single" w:sz="4" w:space="0" w:color="auto"/>
              <w:right w:val="single" w:sz="4" w:space="0" w:color="auto"/>
            </w:tcBorders>
            <w:shd w:val="clear" w:color="auto" w:fill="auto"/>
            <w:noWrap/>
            <w:vAlign w:val="bottom"/>
            <w:hideMark/>
          </w:tcPr>
          <w:p w14:paraId="199128DB" w14:textId="77777777" w:rsidR="004C5A35" w:rsidRPr="000217C0" w:rsidRDefault="004C5A35" w:rsidP="004C5A35">
            <w:pPr>
              <w:widowControl/>
              <w:rPr>
                <w:rFonts w:ascii="Times New Roman" w:eastAsia="Times New Roman" w:hAnsi="Times New Roman" w:cs="Times New Roman"/>
                <w:color w:val="000000"/>
                <w:sz w:val="20"/>
                <w:szCs w:val="20"/>
                <w:lang w:val="es-HN" w:eastAsia="es-HN"/>
              </w:rPr>
            </w:pPr>
            <w:r w:rsidRPr="000217C0">
              <w:rPr>
                <w:rFonts w:ascii="Times New Roman" w:eastAsia="Times New Roman" w:hAnsi="Times New Roman" w:cs="Times New Roman"/>
                <w:color w:val="000000"/>
                <w:sz w:val="20"/>
                <w:szCs w:val="20"/>
                <w:lang w:val="es-HN" w:eastAsia="es-HN"/>
              </w:rPr>
              <w:t>Créditos Buenos</w:t>
            </w:r>
          </w:p>
        </w:tc>
      </w:tr>
      <w:tr w:rsidR="004C5A35" w:rsidRPr="004C5A35" w14:paraId="6D325E78" w14:textId="77777777" w:rsidTr="004C5A35">
        <w:trPr>
          <w:trHeight w:val="249"/>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5345D363"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II</w:t>
            </w:r>
          </w:p>
        </w:tc>
        <w:tc>
          <w:tcPr>
            <w:tcW w:w="3900" w:type="dxa"/>
            <w:tcBorders>
              <w:top w:val="nil"/>
              <w:left w:val="nil"/>
              <w:bottom w:val="single" w:sz="4" w:space="0" w:color="auto"/>
              <w:right w:val="single" w:sz="4" w:space="0" w:color="auto"/>
            </w:tcBorders>
            <w:shd w:val="clear" w:color="auto" w:fill="auto"/>
            <w:noWrap/>
            <w:vAlign w:val="bottom"/>
            <w:hideMark/>
          </w:tcPr>
          <w:p w14:paraId="38CB6019" w14:textId="77777777" w:rsidR="004C5A35" w:rsidRPr="000217C0" w:rsidRDefault="004C5A35" w:rsidP="004C5A35">
            <w:pPr>
              <w:widowControl/>
              <w:rPr>
                <w:rFonts w:ascii="Times New Roman" w:eastAsia="Times New Roman" w:hAnsi="Times New Roman" w:cs="Times New Roman"/>
                <w:color w:val="000000"/>
                <w:sz w:val="20"/>
                <w:szCs w:val="20"/>
                <w:lang w:val="es-HN" w:eastAsia="es-HN"/>
              </w:rPr>
            </w:pPr>
            <w:r w:rsidRPr="000217C0">
              <w:rPr>
                <w:rFonts w:ascii="Times New Roman" w:eastAsia="Times New Roman" w:hAnsi="Times New Roman" w:cs="Times New Roman"/>
                <w:color w:val="000000"/>
                <w:sz w:val="20"/>
                <w:szCs w:val="20"/>
                <w:lang w:val="es-HN" w:eastAsia="es-HN"/>
              </w:rPr>
              <w:t>Créditos Especialmente Mencionados</w:t>
            </w:r>
          </w:p>
        </w:tc>
      </w:tr>
      <w:tr w:rsidR="004C5A35" w:rsidRPr="004C5A35" w14:paraId="14EE4082" w14:textId="77777777" w:rsidTr="004C5A35">
        <w:trPr>
          <w:trHeight w:val="249"/>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05F150F"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III</w:t>
            </w:r>
          </w:p>
        </w:tc>
        <w:tc>
          <w:tcPr>
            <w:tcW w:w="3900" w:type="dxa"/>
            <w:tcBorders>
              <w:top w:val="nil"/>
              <w:left w:val="nil"/>
              <w:bottom w:val="single" w:sz="4" w:space="0" w:color="auto"/>
              <w:right w:val="single" w:sz="4" w:space="0" w:color="auto"/>
            </w:tcBorders>
            <w:shd w:val="clear" w:color="auto" w:fill="auto"/>
            <w:noWrap/>
            <w:vAlign w:val="bottom"/>
            <w:hideMark/>
          </w:tcPr>
          <w:p w14:paraId="1AB7B6D8" w14:textId="77777777" w:rsidR="004C5A35" w:rsidRPr="000217C0" w:rsidRDefault="004C5A35" w:rsidP="004C5A35">
            <w:pPr>
              <w:widowControl/>
              <w:rPr>
                <w:rFonts w:ascii="Times New Roman" w:eastAsia="Times New Roman" w:hAnsi="Times New Roman" w:cs="Times New Roman"/>
                <w:color w:val="000000"/>
                <w:sz w:val="20"/>
                <w:szCs w:val="20"/>
                <w:lang w:val="es-HN" w:eastAsia="es-HN"/>
              </w:rPr>
            </w:pPr>
            <w:r w:rsidRPr="000217C0">
              <w:rPr>
                <w:rFonts w:ascii="Times New Roman" w:eastAsia="Times New Roman" w:hAnsi="Times New Roman" w:cs="Times New Roman"/>
                <w:color w:val="000000"/>
                <w:sz w:val="20"/>
                <w:szCs w:val="20"/>
                <w:lang w:val="es-HN" w:eastAsia="es-HN"/>
              </w:rPr>
              <w:t>Créditos Bajo Norma</w:t>
            </w:r>
          </w:p>
        </w:tc>
      </w:tr>
      <w:tr w:rsidR="004C5A35" w:rsidRPr="004C5A35" w14:paraId="09A07824" w14:textId="77777777" w:rsidTr="004C5A35">
        <w:trPr>
          <w:trHeight w:val="249"/>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132D6C02"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IV</w:t>
            </w:r>
          </w:p>
        </w:tc>
        <w:tc>
          <w:tcPr>
            <w:tcW w:w="3900" w:type="dxa"/>
            <w:tcBorders>
              <w:top w:val="nil"/>
              <w:left w:val="nil"/>
              <w:bottom w:val="single" w:sz="4" w:space="0" w:color="auto"/>
              <w:right w:val="single" w:sz="4" w:space="0" w:color="auto"/>
            </w:tcBorders>
            <w:shd w:val="clear" w:color="auto" w:fill="auto"/>
            <w:noWrap/>
            <w:vAlign w:val="bottom"/>
            <w:hideMark/>
          </w:tcPr>
          <w:p w14:paraId="509545B8" w14:textId="77777777" w:rsidR="004C5A35" w:rsidRPr="000217C0" w:rsidRDefault="004C5A35" w:rsidP="004C5A35">
            <w:pPr>
              <w:widowControl/>
              <w:rPr>
                <w:rFonts w:ascii="Times New Roman" w:eastAsia="Times New Roman" w:hAnsi="Times New Roman" w:cs="Times New Roman"/>
                <w:color w:val="000000"/>
                <w:sz w:val="20"/>
                <w:szCs w:val="20"/>
                <w:lang w:val="es-HN" w:eastAsia="es-HN"/>
              </w:rPr>
            </w:pPr>
            <w:r w:rsidRPr="000217C0">
              <w:rPr>
                <w:rFonts w:ascii="Times New Roman" w:eastAsia="Times New Roman" w:hAnsi="Times New Roman" w:cs="Times New Roman"/>
                <w:color w:val="000000"/>
                <w:sz w:val="20"/>
                <w:szCs w:val="20"/>
                <w:lang w:val="es-HN" w:eastAsia="es-HN"/>
              </w:rPr>
              <w:t>Créditos de Dudosa Recuperación</w:t>
            </w:r>
          </w:p>
        </w:tc>
      </w:tr>
      <w:tr w:rsidR="004C5A35" w:rsidRPr="004C5A35" w14:paraId="3FAE3917" w14:textId="77777777" w:rsidTr="004C5A35">
        <w:trPr>
          <w:trHeight w:val="249"/>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6C2DBDD0" w14:textId="77777777" w:rsidR="004C5A35" w:rsidRPr="000217C0" w:rsidRDefault="004C5A35" w:rsidP="004C5A35">
            <w:pPr>
              <w:widowControl/>
              <w:jc w:val="center"/>
              <w:rPr>
                <w:rFonts w:ascii="Times New Roman" w:eastAsia="Times New Roman" w:hAnsi="Times New Roman" w:cs="Times New Roman"/>
                <w:b/>
                <w:bCs/>
                <w:color w:val="000000"/>
                <w:sz w:val="20"/>
                <w:szCs w:val="20"/>
                <w:lang w:val="es-HN" w:eastAsia="es-HN"/>
              </w:rPr>
            </w:pPr>
            <w:r w:rsidRPr="000217C0">
              <w:rPr>
                <w:rFonts w:ascii="Times New Roman" w:eastAsia="Times New Roman" w:hAnsi="Times New Roman" w:cs="Times New Roman"/>
                <w:b/>
                <w:bCs/>
                <w:color w:val="000000"/>
                <w:sz w:val="20"/>
                <w:szCs w:val="20"/>
                <w:lang w:val="es-HN" w:eastAsia="es-HN"/>
              </w:rPr>
              <w:t>V</w:t>
            </w:r>
          </w:p>
        </w:tc>
        <w:tc>
          <w:tcPr>
            <w:tcW w:w="3900" w:type="dxa"/>
            <w:tcBorders>
              <w:top w:val="nil"/>
              <w:left w:val="nil"/>
              <w:bottom w:val="single" w:sz="4" w:space="0" w:color="auto"/>
              <w:right w:val="single" w:sz="4" w:space="0" w:color="auto"/>
            </w:tcBorders>
            <w:shd w:val="clear" w:color="auto" w:fill="auto"/>
            <w:noWrap/>
            <w:vAlign w:val="bottom"/>
            <w:hideMark/>
          </w:tcPr>
          <w:p w14:paraId="31D7D25E" w14:textId="77777777" w:rsidR="004C5A35" w:rsidRPr="000217C0" w:rsidRDefault="004C5A35" w:rsidP="004C5A35">
            <w:pPr>
              <w:widowControl/>
              <w:rPr>
                <w:rFonts w:ascii="Times New Roman" w:eastAsia="Times New Roman" w:hAnsi="Times New Roman" w:cs="Times New Roman"/>
                <w:color w:val="000000"/>
                <w:sz w:val="20"/>
                <w:szCs w:val="20"/>
                <w:lang w:val="es-HN" w:eastAsia="es-HN"/>
              </w:rPr>
            </w:pPr>
            <w:r w:rsidRPr="000217C0">
              <w:rPr>
                <w:rFonts w:ascii="Times New Roman" w:eastAsia="Times New Roman" w:hAnsi="Times New Roman" w:cs="Times New Roman"/>
                <w:color w:val="000000"/>
                <w:sz w:val="20"/>
                <w:szCs w:val="20"/>
                <w:lang w:val="es-HN" w:eastAsia="es-HN"/>
              </w:rPr>
              <w:t>Créditos de Pérdida</w:t>
            </w:r>
          </w:p>
        </w:tc>
      </w:tr>
    </w:tbl>
    <w:p w14:paraId="1C0E2842" w14:textId="4FEA6048" w:rsidR="00DD7360" w:rsidRPr="00D032C8" w:rsidRDefault="000217C0" w:rsidP="00D032C8">
      <w:pPr>
        <w:pStyle w:val="Prrafodelista"/>
        <w:rPr>
          <w:rFonts w:ascii="Times New Roman" w:hAnsi="Times New Roman" w:cs="Times New Roman"/>
          <w:sz w:val="20"/>
          <w:szCs w:val="20"/>
          <w:lang w:val="es-MX"/>
        </w:rPr>
      </w:pPr>
      <w:r w:rsidRPr="00D032C8">
        <w:rPr>
          <w:rFonts w:ascii="Times New Roman" w:hAnsi="Times New Roman" w:cs="Times New Roman"/>
          <w:sz w:val="20"/>
          <w:szCs w:val="20"/>
          <w:lang w:val="es-MX"/>
        </w:rPr>
        <w:t xml:space="preserve">Fuente: </w:t>
      </w:r>
      <w:sdt>
        <w:sdtPr>
          <w:rPr>
            <w:rFonts w:ascii="Times New Roman" w:hAnsi="Times New Roman" w:cs="Times New Roman"/>
            <w:sz w:val="20"/>
            <w:szCs w:val="20"/>
            <w:lang w:val="es-MX"/>
          </w:rPr>
          <w:id w:val="-1336451958"/>
          <w:citation/>
        </w:sdtPr>
        <w:sdtContent>
          <w:r w:rsidRPr="00D032C8">
            <w:rPr>
              <w:rFonts w:ascii="Times New Roman" w:hAnsi="Times New Roman" w:cs="Times New Roman"/>
              <w:sz w:val="20"/>
              <w:szCs w:val="20"/>
              <w:lang w:val="es-MX"/>
            </w:rPr>
            <w:fldChar w:fldCharType="begin"/>
          </w:r>
          <w:r w:rsidRPr="00D032C8">
            <w:rPr>
              <w:rFonts w:ascii="Times New Roman" w:hAnsi="Times New Roman" w:cs="Times New Roman"/>
              <w:sz w:val="20"/>
              <w:szCs w:val="20"/>
              <w:lang w:val="es-MX"/>
            </w:rPr>
            <w:instrText xml:space="preserve">CITATION Rep22 \l 2058 </w:instrText>
          </w:r>
          <w:r w:rsidRPr="00D032C8">
            <w:rPr>
              <w:rFonts w:ascii="Times New Roman" w:hAnsi="Times New Roman" w:cs="Times New Roman"/>
              <w:sz w:val="20"/>
              <w:szCs w:val="20"/>
              <w:lang w:val="es-MX"/>
            </w:rPr>
            <w:fldChar w:fldCharType="separate"/>
          </w:r>
          <w:r w:rsidR="003C2AF7" w:rsidRPr="003C2AF7">
            <w:rPr>
              <w:rFonts w:ascii="Times New Roman" w:hAnsi="Times New Roman" w:cs="Times New Roman"/>
              <w:noProof/>
              <w:sz w:val="20"/>
              <w:szCs w:val="20"/>
              <w:lang w:val="es-MX"/>
            </w:rPr>
            <w:t>(CNBS, 2022)</w:t>
          </w:r>
          <w:r w:rsidRPr="00D032C8">
            <w:rPr>
              <w:rFonts w:ascii="Times New Roman" w:hAnsi="Times New Roman" w:cs="Times New Roman"/>
              <w:sz w:val="20"/>
              <w:szCs w:val="20"/>
              <w:lang w:val="es-MX"/>
            </w:rPr>
            <w:fldChar w:fldCharType="end"/>
          </w:r>
        </w:sdtContent>
      </w:sdt>
    </w:p>
    <w:p w14:paraId="2859FCB7" w14:textId="77777777" w:rsidR="00D032C8" w:rsidRPr="00D032C8" w:rsidRDefault="00D032C8" w:rsidP="00D032C8">
      <w:pPr>
        <w:pStyle w:val="TextoPrincipal"/>
        <w:rPr>
          <w:lang w:val="es-MX"/>
        </w:rPr>
      </w:pPr>
    </w:p>
    <w:p w14:paraId="72E86D48" w14:textId="3724B9B6" w:rsidR="00DD7360" w:rsidRPr="0095350D" w:rsidRDefault="0095350D" w:rsidP="0095350D">
      <w:pPr>
        <w:pStyle w:val="Ttulo4"/>
        <w:ind w:firstLine="1134"/>
        <w:rPr>
          <w:b w:val="0"/>
          <w:bCs w:val="0"/>
          <w:lang w:val="es-MX"/>
        </w:rPr>
      </w:pPr>
      <w:bookmarkStart w:id="96" w:name="_Toc189761659"/>
      <w:r w:rsidRPr="0095350D">
        <w:rPr>
          <w:b w:val="0"/>
          <w:bCs w:val="0"/>
          <w:lang w:val="es-MX"/>
        </w:rPr>
        <w:t xml:space="preserve">2.1.3.3 </w:t>
      </w:r>
      <w:r w:rsidR="00DD7360" w:rsidRPr="0095350D">
        <w:rPr>
          <w:b w:val="0"/>
          <w:bCs w:val="0"/>
          <w:lang w:val="es-MX"/>
        </w:rPr>
        <w:t>PROVISIONES</w:t>
      </w:r>
      <w:bookmarkEnd w:id="96"/>
    </w:p>
    <w:p w14:paraId="59B54AA2" w14:textId="37264F3E" w:rsidR="00DD7360" w:rsidRDefault="00FE2483" w:rsidP="00FC67C5">
      <w:pPr>
        <w:pStyle w:val="TextoPrincipal"/>
        <w:spacing w:line="360" w:lineRule="auto"/>
        <w:ind w:firstLine="851"/>
        <w:rPr>
          <w:lang w:val="es-MX"/>
        </w:rPr>
      </w:pPr>
      <w:r>
        <w:rPr>
          <w:lang w:val="es-MX"/>
        </w:rPr>
        <w:t>Según</w:t>
      </w:r>
      <w:r w:rsidR="005508B7">
        <w:rPr>
          <w:lang w:val="es-MX"/>
        </w:rPr>
        <w:t xml:space="preserve"> la</w:t>
      </w:r>
      <w:r w:rsidR="00A70F53">
        <w:rPr>
          <w:lang w:val="es-MX"/>
        </w:rPr>
        <w:t xml:space="preserve"> </w:t>
      </w:r>
      <w:r w:rsidR="00A70F53" w:rsidRPr="00522A17">
        <w:rPr>
          <w:lang w:val="es-MX"/>
        </w:rPr>
        <w:t>CNBS (2022)</w:t>
      </w:r>
      <w:r w:rsidR="00A70F53">
        <w:rPr>
          <w:lang w:val="es-MX"/>
        </w:rPr>
        <w:t xml:space="preserve"> Teniendo</w:t>
      </w:r>
      <w:r w:rsidR="00DD7360">
        <w:rPr>
          <w:lang w:val="es-MX"/>
        </w:rPr>
        <w:t xml:space="preserve"> en cuenta la importancia de las provisiones y reservas en las instituciones bancarias, estas deben provisionar una parte de los ingresos para aquellos préstamos dudosos los cuales debe evaluar la probabilidad de recuperación esto disminuye las utilidades debido a que debe provisionar la perdida esperada, esto a la vez aumenta el riesgo crediticio que puede llevar al banco a aumentar la tasa de interés para la adquisición de nuevos préstamos.</w:t>
      </w:r>
    </w:p>
    <w:p w14:paraId="1AFCFCD9" w14:textId="3804B814" w:rsidR="00DD7360" w:rsidRPr="00730561" w:rsidRDefault="00DD7360" w:rsidP="00FC67C5">
      <w:pPr>
        <w:pStyle w:val="TextoPrincipal"/>
        <w:spacing w:line="360" w:lineRule="auto"/>
        <w:ind w:firstLine="851"/>
        <w:rPr>
          <w:lang w:val="es-MX"/>
        </w:rPr>
      </w:pPr>
      <w:r w:rsidRPr="00730561">
        <w:rPr>
          <w:lang w:val="es-MX"/>
        </w:rPr>
        <w:t xml:space="preserve">Las Instituciones Supervisadas deberán constituir el cien por ciento (100%) de las estimaciones por deterioro sobre el saldo de la deuda al cumplirse dos (2) años de mora para </w:t>
      </w:r>
      <w:r w:rsidR="000965BD">
        <w:rPr>
          <w:lang w:val="es-MX"/>
        </w:rPr>
        <w:t>g</w:t>
      </w:r>
      <w:r w:rsidRPr="00730561">
        <w:rPr>
          <w:lang w:val="es-MX"/>
        </w:rPr>
        <w:t xml:space="preserve">randes, </w:t>
      </w:r>
      <w:r w:rsidR="000965BD">
        <w:rPr>
          <w:lang w:val="es-MX"/>
        </w:rPr>
        <w:t>p</w:t>
      </w:r>
      <w:r w:rsidRPr="00730561">
        <w:rPr>
          <w:lang w:val="es-MX"/>
        </w:rPr>
        <w:t xml:space="preserve">equeños </w:t>
      </w:r>
      <w:r w:rsidR="000965BD">
        <w:rPr>
          <w:lang w:val="es-MX"/>
        </w:rPr>
        <w:t>d</w:t>
      </w:r>
      <w:r w:rsidRPr="00730561">
        <w:rPr>
          <w:lang w:val="es-MX"/>
        </w:rPr>
        <w:t xml:space="preserve">eudores </w:t>
      </w:r>
      <w:r w:rsidR="000965BD">
        <w:rPr>
          <w:lang w:val="es-MX"/>
        </w:rPr>
        <w:t>c</w:t>
      </w:r>
      <w:r w:rsidRPr="00730561">
        <w:rPr>
          <w:lang w:val="es-MX"/>
        </w:rPr>
        <w:t>omerciales y créditos agropecuarios con garantías hipotecarias sobre bienes inmuebles, y vivienda; en caso de microcréditos y créditos de consumo con garantía hipotecaria sobre bienes inmuebles será de un año. Para proceder al castigo contable de los créditos a partes relacionadas, la institución deberá solicitar previamente la autorización de la Comisión.</w:t>
      </w:r>
    </w:p>
    <w:p w14:paraId="767CDC0F" w14:textId="7E4C702F" w:rsidR="00DD7360" w:rsidRDefault="00DC46D4" w:rsidP="00FC67C5">
      <w:pPr>
        <w:pStyle w:val="TextoPrincipal"/>
        <w:spacing w:line="360" w:lineRule="auto"/>
        <w:ind w:firstLine="851"/>
        <w:rPr>
          <w:lang w:val="es-MX"/>
        </w:rPr>
      </w:pPr>
      <w:r>
        <w:rPr>
          <w:lang w:val="es-MX"/>
        </w:rPr>
        <w:t xml:space="preserve">La tabla </w:t>
      </w:r>
      <w:r w:rsidR="00EE0CA0">
        <w:rPr>
          <w:lang w:val="es-MX"/>
        </w:rPr>
        <w:t>7</w:t>
      </w:r>
      <w:r>
        <w:rPr>
          <w:lang w:val="es-MX"/>
        </w:rPr>
        <w:t xml:space="preserve"> muestra l</w:t>
      </w:r>
      <w:r w:rsidR="00DD7360" w:rsidRPr="00730561">
        <w:rPr>
          <w:lang w:val="es-MX"/>
        </w:rPr>
        <w:t xml:space="preserve">os créditos de consumo otorgados mediante Tarjetas de Crédito serán clasificados y provisionados de acuerdo </w:t>
      </w:r>
      <w:r>
        <w:rPr>
          <w:lang w:val="es-MX"/>
        </w:rPr>
        <w:t xml:space="preserve">a lo </w:t>
      </w:r>
      <w:r w:rsidR="00DD7360" w:rsidRPr="00730561">
        <w:rPr>
          <w:lang w:val="es-MX"/>
        </w:rPr>
        <w:t>siguiente:</w:t>
      </w:r>
    </w:p>
    <w:p w14:paraId="72B3BE55" w14:textId="25AED8FD" w:rsidR="00736BAF" w:rsidRPr="00736BAF" w:rsidRDefault="00736BAF" w:rsidP="00802A05">
      <w:pPr>
        <w:pStyle w:val="Tabla1"/>
        <w:framePr w:wrap="notBeside"/>
      </w:pPr>
      <w:bookmarkStart w:id="97" w:name="_Toc189761815"/>
      <w:r w:rsidRPr="00736BAF">
        <w:t xml:space="preserve">Tabla </w:t>
      </w:r>
      <w:r w:rsidR="00DB4D9A">
        <w:t>7.</w:t>
      </w:r>
      <w:r w:rsidRPr="00736BAF">
        <w:t xml:space="preserve"> Créditos de consumo otorgados mediante tarjeta de crédito.</w:t>
      </w:r>
      <w:bookmarkEnd w:id="97"/>
    </w:p>
    <w:tbl>
      <w:tblPr>
        <w:tblW w:w="7708" w:type="dxa"/>
        <w:tblCellMar>
          <w:left w:w="70" w:type="dxa"/>
          <w:right w:w="70" w:type="dxa"/>
        </w:tblCellMar>
        <w:tblLook w:val="04A0" w:firstRow="1" w:lastRow="0" w:firstColumn="1" w:lastColumn="0" w:noHBand="0" w:noVBand="1"/>
      </w:tblPr>
      <w:tblGrid>
        <w:gridCol w:w="1240"/>
        <w:gridCol w:w="2976"/>
        <w:gridCol w:w="1901"/>
        <w:gridCol w:w="1591"/>
      </w:tblGrid>
      <w:tr w:rsidR="00D87083" w:rsidRPr="00D87083" w14:paraId="562DBEA0" w14:textId="77777777" w:rsidTr="00D87083">
        <w:trPr>
          <w:trHeight w:val="471"/>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E839C" w14:textId="77777777" w:rsidR="00D87083" w:rsidRPr="00DB4D9A" w:rsidRDefault="00D87083" w:rsidP="00D87083">
            <w:pPr>
              <w:widowControl/>
              <w:jc w:val="center"/>
              <w:rPr>
                <w:rFonts w:ascii="Times New Roman" w:eastAsia="Times New Roman" w:hAnsi="Times New Roman" w:cs="Times New Roman"/>
                <w:b/>
                <w:bCs/>
                <w:color w:val="000000"/>
                <w:sz w:val="20"/>
                <w:szCs w:val="20"/>
                <w:lang w:val="es-HN" w:eastAsia="es-HN"/>
              </w:rPr>
            </w:pPr>
            <w:r w:rsidRPr="00DB4D9A">
              <w:rPr>
                <w:rFonts w:ascii="Times New Roman" w:eastAsia="Times New Roman" w:hAnsi="Times New Roman" w:cs="Times New Roman"/>
                <w:b/>
                <w:bCs/>
                <w:color w:val="000000"/>
                <w:sz w:val="20"/>
                <w:szCs w:val="20"/>
                <w:lang w:val="es-HN" w:eastAsia="es-HN"/>
              </w:rPr>
              <w:t>Categoría</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0A8BD8B5" w14:textId="77777777" w:rsidR="00D87083" w:rsidRPr="00DB4D9A" w:rsidRDefault="00D87083" w:rsidP="00D87083">
            <w:pPr>
              <w:widowControl/>
              <w:jc w:val="center"/>
              <w:rPr>
                <w:rFonts w:ascii="Times New Roman" w:eastAsia="Times New Roman" w:hAnsi="Times New Roman" w:cs="Times New Roman"/>
                <w:b/>
                <w:bCs/>
                <w:color w:val="000000"/>
                <w:sz w:val="20"/>
                <w:szCs w:val="20"/>
                <w:lang w:val="es-HN" w:eastAsia="es-HN"/>
              </w:rPr>
            </w:pPr>
            <w:r w:rsidRPr="00DB4D9A">
              <w:rPr>
                <w:rFonts w:ascii="Times New Roman" w:eastAsia="Times New Roman" w:hAnsi="Times New Roman" w:cs="Times New Roman"/>
                <w:b/>
                <w:bCs/>
                <w:color w:val="000000"/>
                <w:sz w:val="20"/>
                <w:szCs w:val="20"/>
                <w:lang w:val="es-HN" w:eastAsia="es-HN"/>
              </w:rPr>
              <w:t>Créditos</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20553D9" w14:textId="77777777" w:rsidR="00D87083" w:rsidRPr="00DB4D9A" w:rsidRDefault="00D87083" w:rsidP="00D87083">
            <w:pPr>
              <w:widowControl/>
              <w:jc w:val="center"/>
              <w:rPr>
                <w:rFonts w:ascii="Times New Roman" w:eastAsia="Times New Roman" w:hAnsi="Times New Roman" w:cs="Times New Roman"/>
                <w:b/>
                <w:bCs/>
                <w:color w:val="000000"/>
                <w:sz w:val="20"/>
                <w:szCs w:val="20"/>
                <w:lang w:val="es-HN" w:eastAsia="es-HN"/>
              </w:rPr>
            </w:pPr>
            <w:r w:rsidRPr="00DB4D9A">
              <w:rPr>
                <w:rFonts w:ascii="Times New Roman" w:eastAsia="Times New Roman" w:hAnsi="Times New Roman" w:cs="Times New Roman"/>
                <w:b/>
                <w:bCs/>
                <w:color w:val="000000"/>
                <w:sz w:val="20"/>
                <w:szCs w:val="20"/>
                <w:lang w:val="es-HN" w:eastAsia="es-HN"/>
              </w:rPr>
              <w:t>Días de Mora</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116E793C" w14:textId="77777777" w:rsidR="00D87083" w:rsidRPr="00DB4D9A" w:rsidRDefault="00D87083" w:rsidP="00D87083">
            <w:pPr>
              <w:widowControl/>
              <w:jc w:val="center"/>
              <w:rPr>
                <w:rFonts w:ascii="Times New Roman" w:eastAsia="Times New Roman" w:hAnsi="Times New Roman" w:cs="Times New Roman"/>
                <w:b/>
                <w:bCs/>
                <w:color w:val="000000"/>
                <w:sz w:val="20"/>
                <w:szCs w:val="20"/>
                <w:lang w:val="es-HN" w:eastAsia="es-HN"/>
              </w:rPr>
            </w:pPr>
            <w:r w:rsidRPr="00DB4D9A">
              <w:rPr>
                <w:rFonts w:ascii="Times New Roman" w:eastAsia="Times New Roman" w:hAnsi="Times New Roman" w:cs="Times New Roman"/>
                <w:b/>
                <w:bCs/>
                <w:color w:val="000000"/>
                <w:sz w:val="20"/>
                <w:szCs w:val="20"/>
                <w:lang w:val="es-HN" w:eastAsia="es-HN"/>
              </w:rPr>
              <w:t>Estimaciones por Deterioro</w:t>
            </w:r>
          </w:p>
        </w:tc>
      </w:tr>
      <w:tr w:rsidR="00D87083" w:rsidRPr="00D87083" w14:paraId="5F213C67"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3F6D312"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I-A</w:t>
            </w:r>
          </w:p>
        </w:tc>
        <w:tc>
          <w:tcPr>
            <w:tcW w:w="2976" w:type="dxa"/>
            <w:tcBorders>
              <w:top w:val="nil"/>
              <w:left w:val="nil"/>
              <w:bottom w:val="single" w:sz="4" w:space="0" w:color="auto"/>
              <w:right w:val="single" w:sz="4" w:space="0" w:color="auto"/>
            </w:tcBorders>
            <w:shd w:val="clear" w:color="auto" w:fill="auto"/>
            <w:noWrap/>
            <w:vAlign w:val="bottom"/>
            <w:hideMark/>
          </w:tcPr>
          <w:p w14:paraId="1F0C364D"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Buenos</w:t>
            </w:r>
          </w:p>
        </w:tc>
        <w:tc>
          <w:tcPr>
            <w:tcW w:w="1901" w:type="dxa"/>
            <w:tcBorders>
              <w:top w:val="nil"/>
              <w:left w:val="nil"/>
              <w:bottom w:val="single" w:sz="4" w:space="0" w:color="auto"/>
              <w:right w:val="single" w:sz="4" w:space="0" w:color="auto"/>
            </w:tcBorders>
            <w:shd w:val="clear" w:color="auto" w:fill="auto"/>
            <w:noWrap/>
            <w:vAlign w:val="bottom"/>
            <w:hideMark/>
          </w:tcPr>
          <w:p w14:paraId="328BFCDE"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Hasta 7 días</w:t>
            </w:r>
          </w:p>
        </w:tc>
        <w:tc>
          <w:tcPr>
            <w:tcW w:w="1591" w:type="dxa"/>
            <w:tcBorders>
              <w:top w:val="nil"/>
              <w:left w:val="nil"/>
              <w:bottom w:val="single" w:sz="4" w:space="0" w:color="auto"/>
              <w:right w:val="single" w:sz="4" w:space="0" w:color="auto"/>
            </w:tcBorders>
            <w:shd w:val="clear" w:color="auto" w:fill="auto"/>
            <w:noWrap/>
            <w:vAlign w:val="center"/>
            <w:hideMark/>
          </w:tcPr>
          <w:p w14:paraId="3F70A2C5"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0.50%</w:t>
            </w:r>
          </w:p>
        </w:tc>
      </w:tr>
      <w:tr w:rsidR="00D87083" w:rsidRPr="00D87083" w14:paraId="11F0EE8C"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9171748"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I-B</w:t>
            </w:r>
          </w:p>
        </w:tc>
        <w:tc>
          <w:tcPr>
            <w:tcW w:w="2976" w:type="dxa"/>
            <w:tcBorders>
              <w:top w:val="nil"/>
              <w:left w:val="nil"/>
              <w:bottom w:val="single" w:sz="4" w:space="0" w:color="auto"/>
              <w:right w:val="single" w:sz="4" w:space="0" w:color="auto"/>
            </w:tcBorders>
            <w:shd w:val="clear" w:color="auto" w:fill="auto"/>
            <w:noWrap/>
            <w:vAlign w:val="bottom"/>
            <w:hideMark/>
          </w:tcPr>
          <w:p w14:paraId="25E4F329"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Buenos</w:t>
            </w:r>
          </w:p>
        </w:tc>
        <w:tc>
          <w:tcPr>
            <w:tcW w:w="1901" w:type="dxa"/>
            <w:tcBorders>
              <w:top w:val="nil"/>
              <w:left w:val="nil"/>
              <w:bottom w:val="single" w:sz="4" w:space="0" w:color="auto"/>
              <w:right w:val="single" w:sz="4" w:space="0" w:color="auto"/>
            </w:tcBorders>
            <w:shd w:val="clear" w:color="auto" w:fill="auto"/>
            <w:noWrap/>
            <w:vAlign w:val="bottom"/>
            <w:hideMark/>
          </w:tcPr>
          <w:p w14:paraId="5B5122BE"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De 8 a 30 días</w:t>
            </w:r>
          </w:p>
        </w:tc>
        <w:tc>
          <w:tcPr>
            <w:tcW w:w="1591" w:type="dxa"/>
            <w:tcBorders>
              <w:top w:val="nil"/>
              <w:left w:val="nil"/>
              <w:bottom w:val="single" w:sz="4" w:space="0" w:color="auto"/>
              <w:right w:val="single" w:sz="4" w:space="0" w:color="auto"/>
            </w:tcBorders>
            <w:shd w:val="clear" w:color="auto" w:fill="auto"/>
            <w:noWrap/>
            <w:vAlign w:val="center"/>
            <w:hideMark/>
          </w:tcPr>
          <w:p w14:paraId="52AEAB5D"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1%</w:t>
            </w:r>
          </w:p>
        </w:tc>
      </w:tr>
      <w:tr w:rsidR="00D87083" w:rsidRPr="00D87083" w14:paraId="788A569B"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2FC2994"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II</w:t>
            </w:r>
          </w:p>
        </w:tc>
        <w:tc>
          <w:tcPr>
            <w:tcW w:w="2976" w:type="dxa"/>
            <w:tcBorders>
              <w:top w:val="nil"/>
              <w:left w:val="nil"/>
              <w:bottom w:val="single" w:sz="4" w:space="0" w:color="auto"/>
              <w:right w:val="single" w:sz="4" w:space="0" w:color="auto"/>
            </w:tcBorders>
            <w:shd w:val="clear" w:color="auto" w:fill="auto"/>
            <w:noWrap/>
            <w:vAlign w:val="bottom"/>
            <w:hideMark/>
          </w:tcPr>
          <w:p w14:paraId="7ED3FFDC"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Especialmente Mencionados</w:t>
            </w:r>
          </w:p>
        </w:tc>
        <w:tc>
          <w:tcPr>
            <w:tcW w:w="1901" w:type="dxa"/>
            <w:tcBorders>
              <w:top w:val="nil"/>
              <w:left w:val="nil"/>
              <w:bottom w:val="single" w:sz="4" w:space="0" w:color="auto"/>
              <w:right w:val="single" w:sz="4" w:space="0" w:color="auto"/>
            </w:tcBorders>
            <w:shd w:val="clear" w:color="auto" w:fill="auto"/>
            <w:noWrap/>
            <w:vAlign w:val="bottom"/>
            <w:hideMark/>
          </w:tcPr>
          <w:p w14:paraId="260B86BF"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De 31 a 60 días</w:t>
            </w:r>
          </w:p>
        </w:tc>
        <w:tc>
          <w:tcPr>
            <w:tcW w:w="1591" w:type="dxa"/>
            <w:tcBorders>
              <w:top w:val="nil"/>
              <w:left w:val="nil"/>
              <w:bottom w:val="single" w:sz="4" w:space="0" w:color="auto"/>
              <w:right w:val="single" w:sz="4" w:space="0" w:color="auto"/>
            </w:tcBorders>
            <w:shd w:val="clear" w:color="auto" w:fill="auto"/>
            <w:noWrap/>
            <w:vAlign w:val="center"/>
            <w:hideMark/>
          </w:tcPr>
          <w:p w14:paraId="233D0F8D"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5.25%</w:t>
            </w:r>
          </w:p>
        </w:tc>
      </w:tr>
      <w:tr w:rsidR="00D87083" w:rsidRPr="00D87083" w14:paraId="69C28631"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E2975F6"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III</w:t>
            </w:r>
          </w:p>
        </w:tc>
        <w:tc>
          <w:tcPr>
            <w:tcW w:w="2976" w:type="dxa"/>
            <w:tcBorders>
              <w:top w:val="nil"/>
              <w:left w:val="nil"/>
              <w:bottom w:val="single" w:sz="4" w:space="0" w:color="auto"/>
              <w:right w:val="single" w:sz="4" w:space="0" w:color="auto"/>
            </w:tcBorders>
            <w:shd w:val="clear" w:color="auto" w:fill="auto"/>
            <w:noWrap/>
            <w:vAlign w:val="bottom"/>
            <w:hideMark/>
          </w:tcPr>
          <w:p w14:paraId="479F4FBC"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Bajo Norma</w:t>
            </w:r>
          </w:p>
        </w:tc>
        <w:tc>
          <w:tcPr>
            <w:tcW w:w="1901" w:type="dxa"/>
            <w:tcBorders>
              <w:top w:val="nil"/>
              <w:left w:val="nil"/>
              <w:bottom w:val="single" w:sz="4" w:space="0" w:color="auto"/>
              <w:right w:val="single" w:sz="4" w:space="0" w:color="auto"/>
            </w:tcBorders>
            <w:shd w:val="clear" w:color="auto" w:fill="auto"/>
            <w:noWrap/>
            <w:vAlign w:val="bottom"/>
            <w:hideMark/>
          </w:tcPr>
          <w:p w14:paraId="45C2B264"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De 61 a 90 días</w:t>
            </w:r>
          </w:p>
        </w:tc>
        <w:tc>
          <w:tcPr>
            <w:tcW w:w="1591" w:type="dxa"/>
            <w:tcBorders>
              <w:top w:val="nil"/>
              <w:left w:val="nil"/>
              <w:bottom w:val="single" w:sz="4" w:space="0" w:color="auto"/>
              <w:right w:val="single" w:sz="4" w:space="0" w:color="auto"/>
            </w:tcBorders>
            <w:shd w:val="clear" w:color="auto" w:fill="auto"/>
            <w:noWrap/>
            <w:vAlign w:val="center"/>
            <w:hideMark/>
          </w:tcPr>
          <w:p w14:paraId="59429106"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25%</w:t>
            </w:r>
          </w:p>
        </w:tc>
      </w:tr>
      <w:tr w:rsidR="00D87083" w:rsidRPr="00D87083" w14:paraId="73085F32"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A2FF08"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IV-A</w:t>
            </w:r>
          </w:p>
        </w:tc>
        <w:tc>
          <w:tcPr>
            <w:tcW w:w="2976" w:type="dxa"/>
            <w:tcBorders>
              <w:top w:val="nil"/>
              <w:left w:val="nil"/>
              <w:bottom w:val="single" w:sz="4" w:space="0" w:color="auto"/>
              <w:right w:val="single" w:sz="4" w:space="0" w:color="auto"/>
            </w:tcBorders>
            <w:shd w:val="clear" w:color="auto" w:fill="auto"/>
            <w:noWrap/>
            <w:vAlign w:val="bottom"/>
            <w:hideMark/>
          </w:tcPr>
          <w:p w14:paraId="161ED211"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Dudosa Recuperación</w:t>
            </w:r>
          </w:p>
        </w:tc>
        <w:tc>
          <w:tcPr>
            <w:tcW w:w="1901" w:type="dxa"/>
            <w:tcBorders>
              <w:top w:val="nil"/>
              <w:left w:val="nil"/>
              <w:bottom w:val="single" w:sz="4" w:space="0" w:color="auto"/>
              <w:right w:val="single" w:sz="4" w:space="0" w:color="auto"/>
            </w:tcBorders>
            <w:shd w:val="clear" w:color="auto" w:fill="auto"/>
            <w:noWrap/>
            <w:vAlign w:val="bottom"/>
            <w:hideMark/>
          </w:tcPr>
          <w:p w14:paraId="376D88D4"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De 91 a 120 días</w:t>
            </w:r>
          </w:p>
        </w:tc>
        <w:tc>
          <w:tcPr>
            <w:tcW w:w="1591" w:type="dxa"/>
            <w:tcBorders>
              <w:top w:val="nil"/>
              <w:left w:val="nil"/>
              <w:bottom w:val="single" w:sz="4" w:space="0" w:color="auto"/>
              <w:right w:val="single" w:sz="4" w:space="0" w:color="auto"/>
            </w:tcBorders>
            <w:shd w:val="clear" w:color="auto" w:fill="auto"/>
            <w:noWrap/>
            <w:vAlign w:val="center"/>
            <w:hideMark/>
          </w:tcPr>
          <w:p w14:paraId="0026FEC4"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60%</w:t>
            </w:r>
          </w:p>
        </w:tc>
      </w:tr>
      <w:tr w:rsidR="00D87083" w:rsidRPr="00D87083" w14:paraId="08C30A2A"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338F1A3"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lastRenderedPageBreak/>
              <w:t>IV-B</w:t>
            </w:r>
          </w:p>
        </w:tc>
        <w:tc>
          <w:tcPr>
            <w:tcW w:w="2976" w:type="dxa"/>
            <w:tcBorders>
              <w:top w:val="nil"/>
              <w:left w:val="nil"/>
              <w:bottom w:val="single" w:sz="4" w:space="0" w:color="auto"/>
              <w:right w:val="single" w:sz="4" w:space="0" w:color="auto"/>
            </w:tcBorders>
            <w:shd w:val="clear" w:color="auto" w:fill="auto"/>
            <w:noWrap/>
            <w:vAlign w:val="bottom"/>
            <w:hideMark/>
          </w:tcPr>
          <w:p w14:paraId="5A9AAE70"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Dudosa Recuperación</w:t>
            </w:r>
          </w:p>
        </w:tc>
        <w:tc>
          <w:tcPr>
            <w:tcW w:w="1901" w:type="dxa"/>
            <w:tcBorders>
              <w:top w:val="nil"/>
              <w:left w:val="nil"/>
              <w:bottom w:val="single" w:sz="4" w:space="0" w:color="auto"/>
              <w:right w:val="single" w:sz="4" w:space="0" w:color="auto"/>
            </w:tcBorders>
            <w:shd w:val="clear" w:color="auto" w:fill="auto"/>
            <w:noWrap/>
            <w:vAlign w:val="bottom"/>
            <w:hideMark/>
          </w:tcPr>
          <w:p w14:paraId="7B22EFAD"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De 121 a 180 días</w:t>
            </w:r>
          </w:p>
        </w:tc>
        <w:tc>
          <w:tcPr>
            <w:tcW w:w="1591" w:type="dxa"/>
            <w:tcBorders>
              <w:top w:val="nil"/>
              <w:left w:val="nil"/>
              <w:bottom w:val="single" w:sz="4" w:space="0" w:color="auto"/>
              <w:right w:val="single" w:sz="4" w:space="0" w:color="auto"/>
            </w:tcBorders>
            <w:shd w:val="clear" w:color="auto" w:fill="auto"/>
            <w:noWrap/>
            <w:vAlign w:val="center"/>
            <w:hideMark/>
          </w:tcPr>
          <w:p w14:paraId="0651BCC2"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80%</w:t>
            </w:r>
          </w:p>
        </w:tc>
      </w:tr>
      <w:tr w:rsidR="00D87083" w:rsidRPr="00D87083" w14:paraId="796F959F" w14:textId="77777777" w:rsidTr="00D87083">
        <w:trPr>
          <w:trHeight w:val="2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D699CC3"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V</w:t>
            </w:r>
          </w:p>
        </w:tc>
        <w:tc>
          <w:tcPr>
            <w:tcW w:w="2976" w:type="dxa"/>
            <w:tcBorders>
              <w:top w:val="nil"/>
              <w:left w:val="nil"/>
              <w:bottom w:val="single" w:sz="4" w:space="0" w:color="auto"/>
              <w:right w:val="single" w:sz="4" w:space="0" w:color="auto"/>
            </w:tcBorders>
            <w:shd w:val="clear" w:color="auto" w:fill="auto"/>
            <w:noWrap/>
            <w:vAlign w:val="bottom"/>
            <w:hideMark/>
          </w:tcPr>
          <w:p w14:paraId="17AFC4D3"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Pérdida</w:t>
            </w:r>
          </w:p>
        </w:tc>
        <w:tc>
          <w:tcPr>
            <w:tcW w:w="1901" w:type="dxa"/>
            <w:tcBorders>
              <w:top w:val="nil"/>
              <w:left w:val="nil"/>
              <w:bottom w:val="single" w:sz="4" w:space="0" w:color="auto"/>
              <w:right w:val="single" w:sz="4" w:space="0" w:color="auto"/>
            </w:tcBorders>
            <w:shd w:val="clear" w:color="auto" w:fill="auto"/>
            <w:noWrap/>
            <w:vAlign w:val="bottom"/>
            <w:hideMark/>
          </w:tcPr>
          <w:p w14:paraId="4D1EA047" w14:textId="77777777" w:rsidR="00D87083" w:rsidRPr="00DB4D9A" w:rsidRDefault="00D87083" w:rsidP="00D87083">
            <w:pPr>
              <w:widowControl/>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Más de 180 días</w:t>
            </w:r>
          </w:p>
        </w:tc>
        <w:tc>
          <w:tcPr>
            <w:tcW w:w="1591" w:type="dxa"/>
            <w:tcBorders>
              <w:top w:val="nil"/>
              <w:left w:val="nil"/>
              <w:bottom w:val="single" w:sz="4" w:space="0" w:color="auto"/>
              <w:right w:val="single" w:sz="4" w:space="0" w:color="auto"/>
            </w:tcBorders>
            <w:shd w:val="clear" w:color="auto" w:fill="auto"/>
            <w:noWrap/>
            <w:vAlign w:val="center"/>
            <w:hideMark/>
          </w:tcPr>
          <w:p w14:paraId="2AF7A487" w14:textId="77777777" w:rsidR="00D87083" w:rsidRPr="00DB4D9A" w:rsidRDefault="00D87083" w:rsidP="00D87083">
            <w:pPr>
              <w:widowControl/>
              <w:jc w:val="center"/>
              <w:rPr>
                <w:rFonts w:ascii="Times New Roman" w:eastAsia="Times New Roman" w:hAnsi="Times New Roman" w:cs="Times New Roman"/>
                <w:color w:val="000000"/>
                <w:sz w:val="20"/>
                <w:szCs w:val="20"/>
                <w:lang w:val="es-HN" w:eastAsia="es-HN"/>
              </w:rPr>
            </w:pPr>
            <w:r w:rsidRPr="00DB4D9A">
              <w:rPr>
                <w:rFonts w:ascii="Times New Roman" w:eastAsia="Times New Roman" w:hAnsi="Times New Roman" w:cs="Times New Roman"/>
                <w:color w:val="000000"/>
                <w:sz w:val="20"/>
                <w:szCs w:val="20"/>
                <w:lang w:val="es-HN" w:eastAsia="es-HN"/>
              </w:rPr>
              <w:t>100%</w:t>
            </w:r>
          </w:p>
        </w:tc>
      </w:tr>
    </w:tbl>
    <w:p w14:paraId="09DB2152" w14:textId="76F65089" w:rsidR="00DD7360" w:rsidRPr="00DB4D9A" w:rsidRDefault="00DD7360" w:rsidP="00DB4D9A">
      <w:pPr>
        <w:pStyle w:val="TextoPrincipal"/>
        <w:spacing w:line="360" w:lineRule="auto"/>
        <w:ind w:firstLine="0"/>
        <w:jc w:val="left"/>
        <w:rPr>
          <w:sz w:val="20"/>
          <w:szCs w:val="20"/>
          <w:lang w:val="es-MX"/>
        </w:rPr>
      </w:pPr>
      <w:r w:rsidRPr="00DB4D9A">
        <w:rPr>
          <w:sz w:val="20"/>
          <w:szCs w:val="20"/>
          <w:lang w:val="es-MX"/>
        </w:rPr>
        <w:t>Fuente:</w:t>
      </w:r>
      <w:r w:rsidR="00D87083" w:rsidRPr="00DB4D9A">
        <w:rPr>
          <w:sz w:val="20"/>
          <w:szCs w:val="20"/>
          <w:lang w:val="es-MX"/>
        </w:rPr>
        <w:t xml:space="preserve"> Elaboración propia </w:t>
      </w:r>
      <w:r w:rsidR="00765C63" w:rsidRPr="00DB4D9A">
        <w:rPr>
          <w:sz w:val="20"/>
          <w:szCs w:val="20"/>
          <w:lang w:val="es-MX"/>
        </w:rPr>
        <w:t xml:space="preserve">según datos de la </w:t>
      </w:r>
      <w:sdt>
        <w:sdtPr>
          <w:rPr>
            <w:sz w:val="20"/>
            <w:szCs w:val="20"/>
            <w:lang w:val="es-MX"/>
          </w:rPr>
          <w:id w:val="1375729298"/>
          <w:citation/>
        </w:sdtPr>
        <w:sdtContent>
          <w:r w:rsidRPr="00DB4D9A">
            <w:rPr>
              <w:sz w:val="20"/>
              <w:szCs w:val="20"/>
              <w:lang w:val="es-MX"/>
            </w:rPr>
            <w:fldChar w:fldCharType="begin"/>
          </w:r>
          <w:r w:rsidRPr="00DB4D9A">
            <w:rPr>
              <w:sz w:val="20"/>
              <w:szCs w:val="20"/>
              <w:lang w:val="es-MX"/>
            </w:rPr>
            <w:instrText xml:space="preserve"> CITATION CNB222 \l 2058 </w:instrText>
          </w:r>
          <w:r w:rsidRPr="00DB4D9A">
            <w:rPr>
              <w:sz w:val="20"/>
              <w:szCs w:val="20"/>
              <w:lang w:val="es-MX"/>
            </w:rPr>
            <w:fldChar w:fldCharType="separate"/>
          </w:r>
          <w:r w:rsidR="003C2AF7" w:rsidRPr="003C2AF7">
            <w:rPr>
              <w:noProof/>
              <w:sz w:val="20"/>
              <w:szCs w:val="20"/>
              <w:lang w:val="es-MX"/>
            </w:rPr>
            <w:t>(CNBS, 2022)</w:t>
          </w:r>
          <w:r w:rsidRPr="00DB4D9A">
            <w:rPr>
              <w:sz w:val="20"/>
              <w:szCs w:val="20"/>
              <w:lang w:val="es-MX"/>
            </w:rPr>
            <w:fldChar w:fldCharType="end"/>
          </w:r>
        </w:sdtContent>
      </w:sdt>
    </w:p>
    <w:p w14:paraId="7E01FF68" w14:textId="654AE177" w:rsidR="00F63A65" w:rsidRPr="00F63A65" w:rsidRDefault="00053F01" w:rsidP="00F63A65">
      <w:pPr>
        <w:pStyle w:val="Ttulo4"/>
        <w:rPr>
          <w:lang w:val="es-MX"/>
        </w:rPr>
      </w:pPr>
      <w:bookmarkStart w:id="98" w:name="_Toc189761660"/>
      <w:r w:rsidRPr="0095350D">
        <w:rPr>
          <w:b w:val="0"/>
          <w:bCs w:val="0"/>
          <w:lang w:val="es-MX"/>
        </w:rPr>
        <w:t>2.1.3.</w:t>
      </w:r>
      <w:r w:rsidR="007F4D92">
        <w:rPr>
          <w:b w:val="0"/>
          <w:bCs w:val="0"/>
          <w:lang w:val="es-MX"/>
        </w:rPr>
        <w:t>4</w:t>
      </w:r>
      <w:r w:rsidRPr="0095350D">
        <w:rPr>
          <w:b w:val="0"/>
          <w:bCs w:val="0"/>
          <w:lang w:val="es-MX"/>
        </w:rPr>
        <w:t xml:space="preserve"> TIPOS DE PRESTAMOS OFRECIDOS POR LAS INSTITUCIONES FINANCIERAS EN HONDURAS</w:t>
      </w:r>
      <w:bookmarkEnd w:id="98"/>
    </w:p>
    <w:p w14:paraId="64A0A16D" w14:textId="5A82A539" w:rsidR="00053F01" w:rsidRDefault="0040685A" w:rsidP="00FC67C5">
      <w:pPr>
        <w:spacing w:after="160" w:line="360" w:lineRule="auto"/>
        <w:ind w:firstLine="851"/>
        <w:jc w:val="both"/>
        <w:rPr>
          <w:rFonts w:ascii="Times New Roman" w:hAnsi="Times New Roman" w:cs="Times New Roman"/>
          <w:sz w:val="24"/>
          <w:szCs w:val="24"/>
          <w:lang w:val="es-MX"/>
        </w:rPr>
      </w:pPr>
      <w:r w:rsidRPr="00053F01">
        <w:rPr>
          <w:rFonts w:ascii="Times New Roman" w:eastAsia="Times New Roman" w:hAnsi="Times New Roman" w:cs="Times New Roman"/>
          <w:sz w:val="24"/>
          <w:szCs w:val="24"/>
          <w:lang w:val="es-MX"/>
        </w:rPr>
        <w:t>Según boletín de datos de marzo</w:t>
      </w:r>
      <w:r w:rsidR="00A70F53">
        <w:rPr>
          <w:rFonts w:ascii="Times New Roman" w:eastAsia="Times New Roman" w:hAnsi="Times New Roman" w:cs="Times New Roman"/>
          <w:sz w:val="24"/>
          <w:szCs w:val="24"/>
          <w:lang w:val="es-MX"/>
        </w:rPr>
        <w:t xml:space="preserve"> </w:t>
      </w:r>
      <w:r w:rsidR="00A70F53" w:rsidRPr="00522A17">
        <w:rPr>
          <w:rFonts w:ascii="Times New Roman" w:eastAsia="Times New Roman" w:hAnsi="Times New Roman" w:cs="Times New Roman"/>
          <w:sz w:val="24"/>
          <w:szCs w:val="24"/>
          <w:lang w:val="es-MX"/>
        </w:rPr>
        <w:t>CNBS (2024)</w:t>
      </w:r>
      <w:r w:rsidR="003428D5" w:rsidRPr="00522A17">
        <w:rPr>
          <w:rFonts w:ascii="Times New Roman" w:eastAsia="Times New Roman" w:hAnsi="Times New Roman" w:cs="Times New Roman"/>
          <w:sz w:val="24"/>
          <w:szCs w:val="24"/>
          <w:lang w:val="es-MX"/>
        </w:rPr>
        <w:t xml:space="preserve"> </w:t>
      </w:r>
      <w:r w:rsidRPr="00522A17">
        <w:rPr>
          <w:rFonts w:ascii="Times New Roman" w:eastAsia="Times New Roman" w:hAnsi="Times New Roman" w:cs="Times New Roman"/>
          <w:sz w:val="24"/>
          <w:szCs w:val="24"/>
          <w:lang w:val="es-MX"/>
        </w:rPr>
        <w:t xml:space="preserve">brinda información </w:t>
      </w:r>
      <w:r w:rsidR="003A3699" w:rsidRPr="00522A17">
        <w:rPr>
          <w:rFonts w:ascii="Times New Roman" w:eastAsia="Times New Roman" w:hAnsi="Times New Roman" w:cs="Times New Roman"/>
          <w:sz w:val="24"/>
          <w:szCs w:val="24"/>
          <w:lang w:val="es-MX"/>
        </w:rPr>
        <w:t>c</w:t>
      </w:r>
      <w:r w:rsidRPr="00522A17">
        <w:rPr>
          <w:rFonts w:ascii="Times New Roman" w:eastAsia="Times New Roman" w:hAnsi="Times New Roman" w:cs="Times New Roman"/>
          <w:sz w:val="24"/>
          <w:szCs w:val="24"/>
          <w:lang w:val="es-MX"/>
        </w:rPr>
        <w:t>lara y detallad</w:t>
      </w:r>
      <w:r w:rsidR="00BE6096" w:rsidRPr="00522A17">
        <w:rPr>
          <w:rFonts w:ascii="Times New Roman" w:eastAsia="Times New Roman" w:hAnsi="Times New Roman" w:cs="Times New Roman"/>
          <w:sz w:val="24"/>
          <w:szCs w:val="24"/>
          <w:lang w:val="es-MX"/>
        </w:rPr>
        <w:t xml:space="preserve">a, </w:t>
      </w:r>
      <w:r w:rsidR="003428D5" w:rsidRPr="00522A17">
        <w:rPr>
          <w:rFonts w:ascii="Times New Roman" w:hAnsi="Times New Roman" w:cs="Times New Roman"/>
          <w:sz w:val="24"/>
          <w:szCs w:val="24"/>
          <w:lang w:val="es-MX"/>
        </w:rPr>
        <w:t>ofrece un panorama de la situación de los préstamos otorgados</w:t>
      </w:r>
      <w:r w:rsidR="003428D5" w:rsidRPr="00251ED7">
        <w:rPr>
          <w:rFonts w:ascii="Times New Roman" w:hAnsi="Times New Roman" w:cs="Times New Roman"/>
          <w:sz w:val="24"/>
          <w:szCs w:val="24"/>
          <w:lang w:val="es-MX"/>
        </w:rPr>
        <w:t xml:space="preserve"> por las instituciones financieras del país.</w:t>
      </w:r>
      <w:r w:rsidR="00053F01" w:rsidRPr="00053F01">
        <w:rPr>
          <w:rFonts w:ascii="Times New Roman" w:hAnsi="Times New Roman" w:cs="Times New Roman"/>
          <w:sz w:val="24"/>
          <w:szCs w:val="24"/>
          <w:lang w:val="es-MX"/>
        </w:rPr>
        <w:t xml:space="preserve"> </w:t>
      </w:r>
      <w:r w:rsidR="00053F01" w:rsidRPr="00251ED7">
        <w:rPr>
          <w:rFonts w:ascii="Times New Roman" w:hAnsi="Times New Roman" w:cs="Times New Roman"/>
          <w:sz w:val="24"/>
          <w:szCs w:val="24"/>
          <w:lang w:val="es-MX"/>
        </w:rPr>
        <w:t>Este informe presenta un desglose completo de la cartera crediticia total, es decir</w:t>
      </w:r>
      <w:r w:rsidR="00BE6096">
        <w:rPr>
          <w:rFonts w:ascii="Times New Roman" w:hAnsi="Times New Roman" w:cs="Times New Roman"/>
          <w:sz w:val="24"/>
          <w:szCs w:val="24"/>
          <w:lang w:val="es-MX"/>
        </w:rPr>
        <w:t>;</w:t>
      </w:r>
      <w:r w:rsidR="00053F01" w:rsidRPr="00251ED7">
        <w:rPr>
          <w:rFonts w:ascii="Times New Roman" w:hAnsi="Times New Roman" w:cs="Times New Roman"/>
          <w:sz w:val="24"/>
          <w:szCs w:val="24"/>
          <w:lang w:val="es-MX"/>
        </w:rPr>
        <w:t xml:space="preserve"> de todos los préstamos que los bancos y otras entidades financieras han concedido. La información se desglosa por diferentes tipos de crédito, lo que permite tener una visión precisa de la composición de esta cartera.</w:t>
      </w:r>
    </w:p>
    <w:p w14:paraId="433D8331" w14:textId="3D5C816B" w:rsidR="0040685A" w:rsidRPr="00DC46D4" w:rsidRDefault="00053F01" w:rsidP="00FC67C5">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Entre los </w:t>
      </w:r>
      <w:r w:rsidR="00DC46D4">
        <w:rPr>
          <w:rFonts w:ascii="Times New Roman" w:hAnsi="Times New Roman" w:cs="Times New Roman"/>
          <w:sz w:val="24"/>
          <w:szCs w:val="24"/>
          <w:lang w:val="es-MX"/>
        </w:rPr>
        <w:t>préstamos</w:t>
      </w:r>
      <w:r>
        <w:rPr>
          <w:rFonts w:ascii="Times New Roman" w:hAnsi="Times New Roman" w:cs="Times New Roman"/>
          <w:sz w:val="24"/>
          <w:szCs w:val="24"/>
          <w:lang w:val="es-MX"/>
        </w:rPr>
        <w:t xml:space="preserve"> i</w:t>
      </w:r>
      <w:r w:rsidR="0040685A" w:rsidRPr="0040685A">
        <w:rPr>
          <w:rFonts w:ascii="Times New Roman" w:eastAsia="Times New Roman" w:hAnsi="Times New Roman" w:cs="Times New Roman"/>
          <w:sz w:val="24"/>
          <w:szCs w:val="24"/>
          <w:lang w:val="es-MX"/>
        </w:rPr>
        <w:t>ncluye las operaciones de préstamos y descuentos negociados, préstamos a la vista, fiduciarios, prendarios, hipotecarios, sectoriales, tarjetas de crédito, extra financiamientos, préstamos con garantías, aceptaciones, créditos por venta de activos, créditos documentados, documentos descontados, factoraje, créditos del programa especial de consolidación de deuda, préstamos a entidades oficiales, préstamos a instituciones financieras, préstamos en cuenta corriente, préstamos por fianzas, préstamos por financiamiento de primas, sobre pólizas de seguro, arrendamientos por cobrar (de conformidad con la Circular SBO-NO-06/2022 se incorporan los arrendamientos financieros en la clasificación de cartera crediticia).</w:t>
      </w:r>
    </w:p>
    <w:p w14:paraId="0A11F6FB" w14:textId="61691B0C" w:rsidR="00525741" w:rsidRPr="00525741" w:rsidRDefault="00525741" w:rsidP="00FC67C5">
      <w:pPr>
        <w:spacing w:after="160"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La</w:t>
      </w:r>
      <w:r w:rsidR="006C2FEE">
        <w:rPr>
          <w:rFonts w:ascii="Times New Roman" w:eastAsia="Times New Roman" w:hAnsi="Times New Roman" w:cs="Times New Roman"/>
          <w:sz w:val="24"/>
          <w:szCs w:val="24"/>
          <w:lang w:val="es-MX"/>
        </w:rPr>
        <w:t xml:space="preserve"> figura</w:t>
      </w:r>
      <w:r>
        <w:rPr>
          <w:rFonts w:ascii="Times New Roman" w:eastAsia="Times New Roman" w:hAnsi="Times New Roman" w:cs="Times New Roman"/>
          <w:sz w:val="24"/>
          <w:szCs w:val="24"/>
          <w:lang w:val="es-MX"/>
        </w:rPr>
        <w:t xml:space="preserve"> </w:t>
      </w:r>
      <w:r w:rsidR="006C2FEE">
        <w:rPr>
          <w:rFonts w:ascii="Times New Roman" w:eastAsia="Times New Roman" w:hAnsi="Times New Roman" w:cs="Times New Roman"/>
          <w:sz w:val="24"/>
          <w:szCs w:val="24"/>
          <w:lang w:val="es-MX"/>
        </w:rPr>
        <w:t xml:space="preserve">6 </w:t>
      </w:r>
      <w:r>
        <w:rPr>
          <w:rFonts w:ascii="Times New Roman" w:eastAsia="Times New Roman" w:hAnsi="Times New Roman" w:cs="Times New Roman"/>
          <w:sz w:val="24"/>
          <w:szCs w:val="24"/>
          <w:lang w:val="es-MX"/>
        </w:rPr>
        <w:t xml:space="preserve">muestra los </w:t>
      </w:r>
      <w:r w:rsidR="00DC46D4">
        <w:rPr>
          <w:rFonts w:ascii="Times New Roman" w:eastAsia="Times New Roman" w:hAnsi="Times New Roman" w:cs="Times New Roman"/>
          <w:sz w:val="24"/>
          <w:szCs w:val="24"/>
          <w:lang w:val="es-MX"/>
        </w:rPr>
        <w:t>préstamos</w:t>
      </w:r>
      <w:r>
        <w:rPr>
          <w:rFonts w:ascii="Times New Roman" w:eastAsia="Times New Roman" w:hAnsi="Times New Roman" w:cs="Times New Roman"/>
          <w:sz w:val="24"/>
          <w:szCs w:val="24"/>
          <w:lang w:val="es-MX"/>
        </w:rPr>
        <w:t xml:space="preserve"> colocados tanto en moneda nacional así </w:t>
      </w:r>
      <w:r w:rsidR="009B1043">
        <w:rPr>
          <w:rFonts w:ascii="Times New Roman" w:eastAsia="Times New Roman" w:hAnsi="Times New Roman" w:cs="Times New Roman"/>
          <w:sz w:val="24"/>
          <w:szCs w:val="24"/>
          <w:lang w:val="es-MX"/>
        </w:rPr>
        <w:t>misma moneda extranjera</w:t>
      </w:r>
      <w:r>
        <w:rPr>
          <w:rFonts w:ascii="Times New Roman" w:eastAsia="Times New Roman" w:hAnsi="Times New Roman" w:cs="Times New Roman"/>
          <w:sz w:val="24"/>
          <w:szCs w:val="24"/>
          <w:lang w:val="es-MX"/>
        </w:rPr>
        <w:t xml:space="preserve"> se puede apreciar la variación que ha tenido tanto mensual como interanual e</w:t>
      </w:r>
      <w:r w:rsidRPr="00525741">
        <w:rPr>
          <w:rFonts w:ascii="Times New Roman" w:eastAsia="Times New Roman" w:hAnsi="Times New Roman" w:cs="Times New Roman"/>
          <w:sz w:val="24"/>
          <w:szCs w:val="24"/>
          <w:lang w:val="es-MX"/>
        </w:rPr>
        <w:t>n enero 2024 se colocaron préstamos nuevos por un monto de 6,638 que llevó a un incremento anual de 89,357 millones en la cartera de crédito total; del cual el 88.9% corresponde a aumentos de los préstamos en MN</w:t>
      </w:r>
      <w:sdt>
        <w:sdtPr>
          <w:rPr>
            <w:rFonts w:ascii="Times New Roman" w:hAnsi="Times New Roman" w:cs="Times New Roman"/>
            <w:sz w:val="24"/>
            <w:szCs w:val="24"/>
            <w:lang w:val="es-MX"/>
          </w:rPr>
          <w:id w:val="-992104457"/>
          <w:citation/>
        </w:sdtPr>
        <w:sdtContent>
          <w:r w:rsidR="009B1043">
            <w:rPr>
              <w:rFonts w:ascii="Times New Roman" w:hAnsi="Times New Roman" w:cs="Times New Roman"/>
              <w:sz w:val="24"/>
              <w:szCs w:val="24"/>
              <w:lang w:val="es-MX"/>
            </w:rPr>
            <w:fldChar w:fldCharType="begin"/>
          </w:r>
          <w:r w:rsidR="009B1043">
            <w:rPr>
              <w:rFonts w:ascii="Times New Roman" w:hAnsi="Times New Roman" w:cs="Times New Roman"/>
              <w:sz w:val="24"/>
              <w:szCs w:val="24"/>
              <w:lang w:val="es-MX"/>
            </w:rPr>
            <w:instrText xml:space="preserve"> CITATION AHI24 \l 2058 </w:instrText>
          </w:r>
          <w:r w:rsidR="009B1043">
            <w:rPr>
              <w:rFonts w:ascii="Times New Roman" w:hAnsi="Times New Roman" w:cs="Times New Roman"/>
              <w:sz w:val="24"/>
              <w:szCs w:val="24"/>
              <w:lang w:val="es-MX"/>
            </w:rPr>
            <w:fldChar w:fldCharType="separate"/>
          </w:r>
          <w:r w:rsidR="003C2AF7">
            <w:rPr>
              <w:rFonts w:ascii="Times New Roman" w:hAnsi="Times New Roman" w:cs="Times New Roman"/>
              <w:noProof/>
              <w:sz w:val="24"/>
              <w:szCs w:val="24"/>
              <w:lang w:val="es-MX"/>
            </w:rPr>
            <w:t xml:space="preserve"> </w:t>
          </w:r>
          <w:r w:rsidR="003C2AF7" w:rsidRPr="003C2AF7">
            <w:rPr>
              <w:rFonts w:ascii="Times New Roman" w:hAnsi="Times New Roman" w:cs="Times New Roman"/>
              <w:noProof/>
              <w:sz w:val="24"/>
              <w:szCs w:val="24"/>
              <w:lang w:val="es-MX"/>
            </w:rPr>
            <w:t>(AHIBA, 2024)</w:t>
          </w:r>
          <w:r w:rsidR="009B1043">
            <w:rPr>
              <w:rFonts w:ascii="Times New Roman" w:hAnsi="Times New Roman" w:cs="Times New Roman"/>
              <w:sz w:val="24"/>
              <w:szCs w:val="24"/>
              <w:lang w:val="es-MX"/>
            </w:rPr>
            <w:fldChar w:fldCharType="end"/>
          </w:r>
        </w:sdtContent>
      </w:sdt>
      <w:r w:rsidR="009B1043">
        <w:rPr>
          <w:rFonts w:ascii="Times New Roman" w:hAnsi="Times New Roman" w:cs="Times New Roman"/>
          <w:sz w:val="24"/>
          <w:szCs w:val="24"/>
          <w:lang w:val="es-MX"/>
        </w:rPr>
        <w:t>.</w:t>
      </w:r>
    </w:p>
    <w:p w14:paraId="7556B9CE" w14:textId="2217E41E" w:rsidR="00C3470F" w:rsidRDefault="00C3470F" w:rsidP="00C3470F">
      <w:pPr>
        <w:spacing w:after="160" w:line="480" w:lineRule="auto"/>
        <w:rPr>
          <w:rFonts w:ascii="Times New Roman" w:hAnsi="Times New Roman" w:cs="Times New Roman"/>
          <w:sz w:val="24"/>
          <w:szCs w:val="24"/>
          <w:lang w:val="es-MX"/>
        </w:rPr>
      </w:pPr>
      <w:r w:rsidRPr="00C3470F">
        <w:rPr>
          <w:rFonts w:ascii="Times New Roman" w:hAnsi="Times New Roman" w:cs="Times New Roman"/>
          <w:noProof/>
          <w:sz w:val="24"/>
          <w:szCs w:val="24"/>
          <w:lang w:val="es-MX"/>
        </w:rPr>
        <w:lastRenderedPageBreak/>
        <w:drawing>
          <wp:inline distT="0" distB="0" distL="0" distR="0" wp14:anchorId="09972326" wp14:editId="49BC461D">
            <wp:extent cx="5400675" cy="2080260"/>
            <wp:effectExtent l="0" t="0" r="9525" b="0"/>
            <wp:docPr id="2047317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17060" name=""/>
                    <pic:cNvPicPr/>
                  </pic:nvPicPr>
                  <pic:blipFill>
                    <a:blip r:embed="rId20"/>
                    <a:stretch>
                      <a:fillRect/>
                    </a:stretch>
                  </pic:blipFill>
                  <pic:spPr>
                    <a:xfrm>
                      <a:off x="0" y="0"/>
                      <a:ext cx="5400675" cy="2080260"/>
                    </a:xfrm>
                    <a:prstGeom prst="rect">
                      <a:avLst/>
                    </a:prstGeom>
                  </pic:spPr>
                </pic:pic>
              </a:graphicData>
            </a:graphic>
          </wp:inline>
        </w:drawing>
      </w:r>
    </w:p>
    <w:p w14:paraId="065A03ED" w14:textId="77777777" w:rsidR="0098609D" w:rsidRDefault="00DC46D4" w:rsidP="000E5A59">
      <w:pPr>
        <w:pStyle w:val="Figura1"/>
      </w:pPr>
      <w:bookmarkStart w:id="99" w:name="_Toc189762421"/>
      <w:r>
        <w:t>Figura</w:t>
      </w:r>
      <w:r w:rsidRPr="00C3470F">
        <w:t xml:space="preserve"> </w:t>
      </w:r>
      <w:r w:rsidR="00004C52">
        <w:t>6. C</w:t>
      </w:r>
      <w:r w:rsidRPr="00C3470F">
        <w:t>omportamiento relativo de</w:t>
      </w:r>
      <w:r>
        <w:t xml:space="preserve"> </w:t>
      </w:r>
      <w:r w:rsidRPr="00C3470F">
        <w:t>la cartera de crédito</w:t>
      </w:r>
      <w:bookmarkEnd w:id="99"/>
    </w:p>
    <w:p w14:paraId="1BE878D1" w14:textId="0832E528" w:rsidR="00C3470F" w:rsidRPr="006C2FEE" w:rsidRDefault="00C3470F" w:rsidP="006C2FEE">
      <w:pPr>
        <w:spacing w:after="160" w:line="360" w:lineRule="auto"/>
        <w:rPr>
          <w:rFonts w:ascii="Times New Roman" w:eastAsia="Times New Roman" w:hAnsi="Times New Roman" w:cs="Times New Roman"/>
          <w:b/>
          <w:bCs/>
          <w:sz w:val="20"/>
          <w:szCs w:val="20"/>
          <w:lang w:val="es-MX"/>
        </w:rPr>
      </w:pPr>
      <w:r w:rsidRPr="006C2FEE">
        <w:rPr>
          <w:rFonts w:ascii="Times New Roman" w:hAnsi="Times New Roman" w:cs="Times New Roman"/>
          <w:sz w:val="20"/>
          <w:szCs w:val="20"/>
          <w:lang w:val="es-MX"/>
        </w:rPr>
        <w:t>Fuente:</w:t>
      </w:r>
      <w:sdt>
        <w:sdtPr>
          <w:rPr>
            <w:rFonts w:ascii="Times New Roman" w:hAnsi="Times New Roman" w:cs="Times New Roman"/>
            <w:sz w:val="20"/>
            <w:szCs w:val="20"/>
            <w:lang w:val="es-MX"/>
          </w:rPr>
          <w:id w:val="1022745677"/>
          <w:citation/>
        </w:sdtPr>
        <w:sdtContent>
          <w:r w:rsidRPr="006C2FEE">
            <w:rPr>
              <w:rFonts w:ascii="Times New Roman" w:hAnsi="Times New Roman" w:cs="Times New Roman"/>
              <w:sz w:val="20"/>
              <w:szCs w:val="20"/>
              <w:lang w:val="es-MX"/>
            </w:rPr>
            <w:fldChar w:fldCharType="begin"/>
          </w:r>
          <w:r w:rsidRPr="006C2FEE">
            <w:rPr>
              <w:rFonts w:ascii="Times New Roman" w:hAnsi="Times New Roman" w:cs="Times New Roman"/>
              <w:sz w:val="20"/>
              <w:szCs w:val="20"/>
              <w:lang w:val="es-MX"/>
            </w:rPr>
            <w:instrText xml:space="preserve"> CITATION AHI24 \l 2058 </w:instrText>
          </w:r>
          <w:r w:rsidRPr="006C2FEE">
            <w:rPr>
              <w:rFonts w:ascii="Times New Roman" w:hAnsi="Times New Roman" w:cs="Times New Roman"/>
              <w:sz w:val="20"/>
              <w:szCs w:val="20"/>
              <w:lang w:val="es-MX"/>
            </w:rPr>
            <w:fldChar w:fldCharType="separate"/>
          </w:r>
          <w:r w:rsidR="003C2AF7">
            <w:rPr>
              <w:rFonts w:ascii="Times New Roman" w:hAnsi="Times New Roman" w:cs="Times New Roman"/>
              <w:noProof/>
              <w:sz w:val="20"/>
              <w:szCs w:val="20"/>
              <w:lang w:val="es-MX"/>
            </w:rPr>
            <w:t xml:space="preserve"> </w:t>
          </w:r>
          <w:r w:rsidR="003C2AF7" w:rsidRPr="003C2AF7">
            <w:rPr>
              <w:rFonts w:ascii="Times New Roman" w:hAnsi="Times New Roman" w:cs="Times New Roman"/>
              <w:noProof/>
              <w:sz w:val="20"/>
              <w:szCs w:val="20"/>
              <w:lang w:val="es-MX"/>
            </w:rPr>
            <w:t>(AHIBA, 2024)</w:t>
          </w:r>
          <w:r w:rsidRPr="006C2FEE">
            <w:rPr>
              <w:rFonts w:ascii="Times New Roman" w:hAnsi="Times New Roman" w:cs="Times New Roman"/>
              <w:sz w:val="20"/>
              <w:szCs w:val="20"/>
              <w:lang w:val="es-MX"/>
            </w:rPr>
            <w:fldChar w:fldCharType="end"/>
          </w:r>
        </w:sdtContent>
      </w:sdt>
    </w:p>
    <w:p w14:paraId="29DED83A" w14:textId="20A08C5E" w:rsidR="0040685A" w:rsidRPr="0040685A" w:rsidRDefault="003A3699"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S</w:t>
      </w:r>
      <w:r w:rsidR="0040685A" w:rsidRPr="0040685A">
        <w:rPr>
          <w:rFonts w:ascii="Times New Roman" w:eastAsia="Times New Roman" w:hAnsi="Times New Roman" w:cs="Times New Roman"/>
          <w:sz w:val="24"/>
          <w:szCs w:val="24"/>
          <w:lang w:val="es-MX"/>
        </w:rPr>
        <w:t xml:space="preserve">egún </w:t>
      </w:r>
      <w:r w:rsidR="006C2FEE">
        <w:rPr>
          <w:rFonts w:ascii="Times New Roman" w:eastAsia="Times New Roman" w:hAnsi="Times New Roman" w:cs="Times New Roman"/>
          <w:sz w:val="24"/>
          <w:szCs w:val="24"/>
          <w:lang w:val="es-MX"/>
        </w:rPr>
        <w:t>figura 7</w:t>
      </w:r>
      <w:r w:rsidR="0040685A" w:rsidRPr="0040685A">
        <w:rPr>
          <w:rFonts w:ascii="Times New Roman" w:eastAsia="Times New Roman" w:hAnsi="Times New Roman" w:cs="Times New Roman"/>
          <w:sz w:val="24"/>
          <w:szCs w:val="24"/>
          <w:lang w:val="es-MX"/>
        </w:rPr>
        <w:t xml:space="preserve"> de la CNBS (2024) brinda un panorama general de la composición de la cartera que las instituciones financieras que reporta L.658,972.1 millones es el valor total prestado por las instituciones financieras, el tipo de crédito más grande está representado por el 60.4% de las empresas, son los mayores solicitantes de préstamo.</w:t>
      </w:r>
    </w:p>
    <w:p w14:paraId="2F7332E6" w14:textId="77777777" w:rsidR="0040685A" w:rsidRDefault="0040685A" w:rsidP="0040685A">
      <w:pPr>
        <w:spacing w:line="480" w:lineRule="auto"/>
        <w:rPr>
          <w:rFonts w:ascii="Times New Roman" w:eastAsia="Times New Roman" w:hAnsi="Times New Roman" w:cs="Times New Roman"/>
          <w:sz w:val="24"/>
          <w:szCs w:val="24"/>
        </w:rPr>
      </w:pPr>
      <w:r w:rsidRPr="00E97AEE">
        <w:rPr>
          <w:rFonts w:ascii="Times New Roman" w:eastAsia="Times New Roman" w:hAnsi="Times New Roman" w:cs="Times New Roman"/>
          <w:noProof/>
          <w:sz w:val="24"/>
          <w:szCs w:val="24"/>
        </w:rPr>
        <w:drawing>
          <wp:inline distT="0" distB="0" distL="0" distR="0" wp14:anchorId="53385656" wp14:editId="2E6864F9">
            <wp:extent cx="6557010" cy="2310063"/>
            <wp:effectExtent l="0" t="0" r="0" b="0"/>
            <wp:docPr id="651928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28654" name=""/>
                    <pic:cNvPicPr/>
                  </pic:nvPicPr>
                  <pic:blipFill>
                    <a:blip r:embed="rId21"/>
                    <a:stretch>
                      <a:fillRect/>
                    </a:stretch>
                  </pic:blipFill>
                  <pic:spPr>
                    <a:xfrm>
                      <a:off x="0" y="0"/>
                      <a:ext cx="6597769" cy="2324423"/>
                    </a:xfrm>
                    <a:prstGeom prst="rect">
                      <a:avLst/>
                    </a:prstGeom>
                  </pic:spPr>
                </pic:pic>
              </a:graphicData>
            </a:graphic>
          </wp:inline>
        </w:drawing>
      </w:r>
    </w:p>
    <w:p w14:paraId="223DE3D8" w14:textId="1E85477F" w:rsidR="00DC46D4" w:rsidRPr="00DC46D4" w:rsidRDefault="00DC46D4" w:rsidP="000E5A59">
      <w:pPr>
        <w:pStyle w:val="Figura1"/>
      </w:pPr>
      <w:bookmarkStart w:id="100" w:name="_Toc189762422"/>
      <w:r w:rsidRPr="00DC46D4">
        <w:t xml:space="preserve">Figura </w:t>
      </w:r>
      <w:r w:rsidR="00004C52">
        <w:t>7.</w:t>
      </w:r>
      <w:r w:rsidRPr="00DC46D4">
        <w:t xml:space="preserve"> Composición de la cartera total por tipo de crédito.</w:t>
      </w:r>
      <w:bookmarkEnd w:id="100"/>
      <w:r w:rsidRPr="00DC46D4">
        <w:t xml:space="preserve"> </w:t>
      </w:r>
    </w:p>
    <w:p w14:paraId="717470FA" w14:textId="0927F817" w:rsidR="0040685A" w:rsidRPr="006961F7" w:rsidRDefault="0040685A" w:rsidP="006961F7">
      <w:pPr>
        <w:spacing w:line="360" w:lineRule="auto"/>
        <w:rPr>
          <w:rFonts w:ascii="Times New Roman" w:eastAsia="Times New Roman" w:hAnsi="Times New Roman" w:cs="Times New Roman"/>
          <w:sz w:val="20"/>
          <w:szCs w:val="20"/>
          <w:lang w:val="es-MX"/>
        </w:rPr>
      </w:pPr>
      <w:r w:rsidRPr="006961F7">
        <w:rPr>
          <w:rFonts w:ascii="Times New Roman" w:eastAsia="Times New Roman" w:hAnsi="Times New Roman" w:cs="Times New Roman"/>
          <w:sz w:val="20"/>
          <w:szCs w:val="20"/>
          <w:lang w:val="es-MX"/>
        </w:rPr>
        <w:t xml:space="preserve">Fuente: </w:t>
      </w:r>
      <w:r w:rsidR="00F63A65" w:rsidRPr="006961F7">
        <w:rPr>
          <w:rFonts w:ascii="Times New Roman" w:eastAsia="Times New Roman" w:hAnsi="Times New Roman" w:cs="Times New Roman"/>
          <w:sz w:val="20"/>
          <w:szCs w:val="20"/>
          <w:lang w:val="es-MX"/>
        </w:rPr>
        <w:t>Da</w:t>
      </w:r>
      <w:r w:rsidRPr="006961F7">
        <w:rPr>
          <w:rFonts w:ascii="Times New Roman" w:eastAsia="Times New Roman" w:hAnsi="Times New Roman" w:cs="Times New Roman"/>
          <w:sz w:val="20"/>
          <w:szCs w:val="20"/>
          <w:lang w:val="es-MX"/>
        </w:rPr>
        <w:t>tos CNBS (2024),</w:t>
      </w:r>
    </w:p>
    <w:p w14:paraId="2E4AA702" w14:textId="340DC994" w:rsidR="0040685A" w:rsidRPr="0095350D" w:rsidRDefault="008E2BDF" w:rsidP="008E2BDF">
      <w:pPr>
        <w:pStyle w:val="Ttulo4"/>
        <w:rPr>
          <w:b w:val="0"/>
          <w:bCs w:val="0"/>
          <w:lang w:val="es-MX"/>
        </w:rPr>
      </w:pPr>
      <w:bookmarkStart w:id="101" w:name="_Toc189761661"/>
      <w:r w:rsidRPr="0095350D">
        <w:rPr>
          <w:b w:val="0"/>
          <w:bCs w:val="0"/>
          <w:lang w:val="es-MX"/>
        </w:rPr>
        <w:t>2.1.3.</w:t>
      </w:r>
      <w:r w:rsidR="007F4D92">
        <w:rPr>
          <w:b w:val="0"/>
          <w:bCs w:val="0"/>
          <w:lang w:val="es-MX"/>
        </w:rPr>
        <w:t>5</w:t>
      </w:r>
      <w:r w:rsidRPr="0095350D">
        <w:rPr>
          <w:b w:val="0"/>
          <w:bCs w:val="0"/>
          <w:lang w:val="es-MX"/>
        </w:rPr>
        <w:t xml:space="preserve"> RIESGO CREDITICIO EN HONDURAS</w:t>
      </w:r>
      <w:bookmarkEnd w:id="101"/>
    </w:p>
    <w:p w14:paraId="0EC0D907" w14:textId="189B6CDA" w:rsidR="00D74C1E" w:rsidRDefault="00D74C1E" w:rsidP="00FC67C5">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Según </w:t>
      </w:r>
      <w:r w:rsidRPr="00522A17">
        <w:rPr>
          <w:rFonts w:ascii="Times New Roman" w:hAnsi="Times New Roman" w:cs="Times New Roman"/>
          <w:sz w:val="24"/>
          <w:szCs w:val="24"/>
          <w:lang w:val="es-MX"/>
        </w:rPr>
        <w:t>informe</w:t>
      </w:r>
      <w:r w:rsidR="00A70F53" w:rsidRPr="00522A17">
        <w:rPr>
          <w:rFonts w:ascii="Times New Roman" w:hAnsi="Times New Roman" w:cs="Times New Roman"/>
          <w:sz w:val="24"/>
          <w:szCs w:val="24"/>
          <w:lang w:val="es-MX"/>
        </w:rPr>
        <w:t xml:space="preserve"> BCH (2022)</w:t>
      </w:r>
      <w:r w:rsidRPr="00522A17">
        <w:rPr>
          <w:rFonts w:ascii="Times New Roman" w:hAnsi="Times New Roman" w:cs="Times New Roman"/>
          <w:sz w:val="24"/>
          <w:szCs w:val="24"/>
          <w:lang w:val="es-MX"/>
        </w:rPr>
        <w:t xml:space="preserve"> </w:t>
      </w:r>
      <w:r w:rsidR="00C44068" w:rsidRPr="00522A17">
        <w:rPr>
          <w:rFonts w:ascii="Times New Roman" w:hAnsi="Times New Roman" w:cs="Times New Roman"/>
          <w:sz w:val="24"/>
          <w:szCs w:val="24"/>
          <w:lang w:val="es-MX"/>
        </w:rPr>
        <w:t>l</w:t>
      </w:r>
      <w:r w:rsidRPr="00522A17">
        <w:rPr>
          <w:rFonts w:ascii="Times New Roman" w:hAnsi="Times New Roman" w:cs="Times New Roman"/>
          <w:sz w:val="24"/>
          <w:szCs w:val="24"/>
          <w:lang w:val="es-MX"/>
        </w:rPr>
        <w:t>as</w:t>
      </w:r>
      <w:r w:rsidRPr="00D74C1E">
        <w:rPr>
          <w:rFonts w:ascii="Times New Roman" w:hAnsi="Times New Roman" w:cs="Times New Roman"/>
          <w:sz w:val="24"/>
          <w:szCs w:val="24"/>
          <w:lang w:val="es-MX"/>
        </w:rPr>
        <w:t xml:space="preserve"> Instituciones financieras en Honduras </w:t>
      </w:r>
      <w:r w:rsidRPr="001006E0">
        <w:rPr>
          <w:rFonts w:ascii="Times New Roman" w:hAnsi="Times New Roman" w:cs="Times New Roman"/>
          <w:sz w:val="24"/>
          <w:szCs w:val="24"/>
          <w:lang w:val="es-MX"/>
        </w:rPr>
        <w:t>presenta</w:t>
      </w:r>
      <w:r w:rsidRPr="00D74C1E">
        <w:rPr>
          <w:rFonts w:ascii="Times New Roman" w:hAnsi="Times New Roman" w:cs="Times New Roman"/>
          <w:sz w:val="24"/>
          <w:szCs w:val="24"/>
          <w:lang w:val="es-MX"/>
        </w:rPr>
        <w:t>n</w:t>
      </w:r>
      <w:r w:rsidRPr="001006E0">
        <w:rPr>
          <w:rFonts w:ascii="Times New Roman" w:hAnsi="Times New Roman" w:cs="Times New Roman"/>
          <w:sz w:val="24"/>
          <w:szCs w:val="24"/>
          <w:lang w:val="es-MX"/>
        </w:rPr>
        <w:t xml:space="preserve"> una mejora en la calidad de la cartera crediticia a junio de 2022</w:t>
      </w:r>
      <w:r w:rsidRPr="00D74C1E">
        <w:rPr>
          <w:rFonts w:ascii="Times New Roman" w:hAnsi="Times New Roman" w:cs="Times New Roman"/>
          <w:sz w:val="24"/>
          <w:szCs w:val="24"/>
          <w:lang w:val="es-MX"/>
        </w:rPr>
        <w:t xml:space="preserve"> hubo d</w:t>
      </w:r>
      <w:r w:rsidRPr="001006E0">
        <w:rPr>
          <w:rFonts w:ascii="Times New Roman" w:hAnsi="Times New Roman" w:cs="Times New Roman"/>
          <w:sz w:val="24"/>
          <w:szCs w:val="24"/>
          <w:lang w:val="es-MX"/>
        </w:rPr>
        <w:t>isminución de refinanciamientos y readecuaciones</w:t>
      </w:r>
      <w:r w:rsidRPr="00D74C1E">
        <w:rPr>
          <w:rFonts w:ascii="Times New Roman" w:hAnsi="Times New Roman" w:cs="Times New Roman"/>
          <w:sz w:val="24"/>
          <w:szCs w:val="24"/>
          <w:lang w:val="es-MX"/>
        </w:rPr>
        <w:t xml:space="preserve">, lo que </w:t>
      </w:r>
      <w:r w:rsidRPr="001006E0">
        <w:rPr>
          <w:rFonts w:ascii="Times New Roman" w:hAnsi="Times New Roman" w:cs="Times New Roman"/>
          <w:sz w:val="24"/>
          <w:szCs w:val="24"/>
          <w:lang w:val="es-MX"/>
        </w:rPr>
        <w:t>indica que menos prestatarios están teniendo dificultades para cumplir con sus pagos y necesitan renegociar sus préstamo</w:t>
      </w:r>
      <w:r w:rsidRPr="00D74C1E">
        <w:rPr>
          <w:rFonts w:ascii="Times New Roman" w:hAnsi="Times New Roman" w:cs="Times New Roman"/>
          <w:sz w:val="24"/>
          <w:szCs w:val="24"/>
          <w:lang w:val="es-MX"/>
        </w:rPr>
        <w:t>, l</w:t>
      </w:r>
      <w:r w:rsidRPr="001006E0">
        <w:rPr>
          <w:rFonts w:ascii="Times New Roman" w:hAnsi="Times New Roman" w:cs="Times New Roman"/>
          <w:sz w:val="24"/>
          <w:szCs w:val="24"/>
          <w:lang w:val="es-MX"/>
        </w:rPr>
        <w:t xml:space="preserve">a proporción de préstamos en mora ha </w:t>
      </w:r>
      <w:r w:rsidRPr="001006E0">
        <w:rPr>
          <w:rFonts w:ascii="Times New Roman" w:hAnsi="Times New Roman" w:cs="Times New Roman"/>
          <w:sz w:val="24"/>
          <w:szCs w:val="24"/>
          <w:lang w:val="es-MX"/>
        </w:rPr>
        <w:lastRenderedPageBreak/>
        <w:t>disminuido, especialmente en sectores como bienes raíces, servicios, consumo y comerc</w:t>
      </w:r>
      <w:r w:rsidRPr="00D74C1E">
        <w:rPr>
          <w:rFonts w:ascii="Times New Roman" w:hAnsi="Times New Roman" w:cs="Times New Roman"/>
          <w:sz w:val="24"/>
          <w:szCs w:val="24"/>
          <w:lang w:val="es-MX"/>
        </w:rPr>
        <w:t>io, r</w:t>
      </w:r>
      <w:r w:rsidRPr="001006E0">
        <w:rPr>
          <w:rFonts w:ascii="Times New Roman" w:hAnsi="Times New Roman" w:cs="Times New Roman"/>
          <w:sz w:val="24"/>
          <w:szCs w:val="24"/>
          <w:lang w:val="es-MX"/>
        </w:rPr>
        <w:t>educción del índice de cartera en riesgo (ICR): Esto significa que hay menos préstamos clasificados como de alto riesgo (categorías III, IV y V</w:t>
      </w:r>
      <w:r w:rsidRPr="00D74C1E">
        <w:rPr>
          <w:rFonts w:ascii="Times New Roman" w:hAnsi="Times New Roman" w:cs="Times New Roman"/>
          <w:sz w:val="24"/>
          <w:szCs w:val="24"/>
          <w:lang w:val="es-MX"/>
        </w:rPr>
        <w:t xml:space="preserve">. </w:t>
      </w:r>
      <w:r w:rsidRPr="001006E0">
        <w:rPr>
          <w:rFonts w:ascii="Times New Roman" w:hAnsi="Times New Roman" w:cs="Times New Roman"/>
          <w:sz w:val="24"/>
          <w:szCs w:val="24"/>
          <w:lang w:val="es-MX"/>
        </w:rPr>
        <w:t>Los bancos tienen más provisiones para cubrir las posibles pérdidas por préstamos impagos, lo que refuerza su solidez financiera.</w:t>
      </w:r>
    </w:p>
    <w:p w14:paraId="39904537" w14:textId="2DFE2510" w:rsidR="007D3E49" w:rsidRPr="007D3E49" w:rsidRDefault="00BE6096" w:rsidP="00FC67C5">
      <w:pPr>
        <w:spacing w:line="360" w:lineRule="auto"/>
        <w:ind w:firstLine="851"/>
        <w:jc w:val="both"/>
        <w:rPr>
          <w:rFonts w:ascii="Times New Roman" w:hAnsi="Times New Roman" w:cs="Times New Roman"/>
          <w:sz w:val="24"/>
          <w:szCs w:val="24"/>
          <w:lang w:val="es-MX"/>
        </w:rPr>
      </w:pPr>
      <w:r w:rsidRPr="00522A17">
        <w:rPr>
          <w:rFonts w:ascii="Times New Roman" w:hAnsi="Times New Roman" w:cs="Times New Roman"/>
          <w:sz w:val="24"/>
          <w:szCs w:val="24"/>
          <w:lang w:val="es-MX"/>
        </w:rPr>
        <w:t xml:space="preserve">El </w:t>
      </w:r>
      <w:r w:rsidR="00A70F53" w:rsidRPr="00522A17">
        <w:rPr>
          <w:rFonts w:ascii="Times New Roman" w:hAnsi="Times New Roman" w:cs="Times New Roman"/>
          <w:sz w:val="24"/>
          <w:szCs w:val="24"/>
          <w:lang w:val="es-MX"/>
        </w:rPr>
        <w:t>BCH (2022</w:t>
      </w:r>
      <w:r w:rsidR="00A70F53">
        <w:rPr>
          <w:rFonts w:ascii="Times New Roman" w:hAnsi="Times New Roman" w:cs="Times New Roman"/>
          <w:sz w:val="24"/>
          <w:szCs w:val="24"/>
          <w:lang w:val="es-MX"/>
        </w:rPr>
        <w:t>)</w:t>
      </w:r>
      <w:r w:rsidRPr="00BE6096">
        <w:rPr>
          <w:rFonts w:ascii="Times New Roman" w:hAnsi="Times New Roman" w:cs="Times New Roman"/>
          <w:sz w:val="24"/>
          <w:szCs w:val="24"/>
          <w:lang w:val="es-MX"/>
        </w:rPr>
        <w:t xml:space="preserve"> </w:t>
      </w:r>
      <w:r>
        <w:rPr>
          <w:rFonts w:ascii="Times New Roman" w:hAnsi="Times New Roman" w:cs="Times New Roman"/>
          <w:sz w:val="24"/>
          <w:szCs w:val="24"/>
          <w:lang w:val="es-MX"/>
        </w:rPr>
        <w:t>menciona que s</w:t>
      </w:r>
      <w:r w:rsidRPr="00BE6096">
        <w:rPr>
          <w:rFonts w:ascii="Times New Roman" w:hAnsi="Times New Roman" w:cs="Times New Roman"/>
          <w:sz w:val="24"/>
          <w:szCs w:val="24"/>
          <w:lang w:val="es-MX"/>
        </w:rPr>
        <w:t xml:space="preserve">e realizó un análisis de estrés al sector bancario para evaluar su capacidad de resistir posibles crisis económicas. Estas pruebas simulan escenarios adversos, como un aumento significativo en la morosidad de los préstamos, con el fin de medir la habilidad de los bancos para absorber pérdidas y mantener su solidez financiera. Se encontró que, en general, los bancos podrían soportar un deterioro de hasta un 50% en su cartera crediticia sin poner en riesgo su solvencia. No obstante, los bancos más pequeños podrían requerir medidas adicionales en escenarios de mayor deterioro. El análisis se centra en un primer impacto y no considera las acciones que los bancos podrían tomar en respuesta. Además, los escenarios más extremos (75% y 100% de deterioro) muestran que los bancos podrían incumplir con los requisitos regulatorios </w:t>
      </w:r>
      <w:r w:rsidR="00BB50D7" w:rsidRPr="00BE6096">
        <w:rPr>
          <w:rFonts w:ascii="Times New Roman" w:hAnsi="Times New Roman" w:cs="Times New Roman"/>
          <w:sz w:val="24"/>
          <w:szCs w:val="24"/>
          <w:lang w:val="es-MX"/>
        </w:rPr>
        <w:t>mínimos.</w:t>
      </w:r>
    </w:p>
    <w:p w14:paraId="2D576B9C" w14:textId="5CBC29E0" w:rsidR="00C746BF" w:rsidRDefault="00C746BF" w:rsidP="00FC67C5">
      <w:pPr>
        <w:pStyle w:val="TextoPrincipal"/>
        <w:spacing w:line="360" w:lineRule="auto"/>
        <w:ind w:firstLine="851"/>
        <w:rPr>
          <w:lang w:val="es-MX"/>
        </w:rPr>
      </w:pPr>
      <w:r>
        <w:rPr>
          <w:lang w:val="es-MX"/>
        </w:rPr>
        <w:t>A partir de datos brindados</w:t>
      </w:r>
      <w:r w:rsidR="00BB50D7">
        <w:rPr>
          <w:lang w:val="es-MX"/>
        </w:rPr>
        <w:t xml:space="preserve"> </w:t>
      </w:r>
      <w:r w:rsidR="00BB50D7" w:rsidRPr="00644AC5">
        <w:rPr>
          <w:lang w:val="es-MX"/>
        </w:rPr>
        <w:t>por</w:t>
      </w:r>
      <w:r w:rsidRPr="00644AC5">
        <w:rPr>
          <w:lang w:val="es-MX"/>
        </w:rPr>
        <w:t xml:space="preserve"> </w:t>
      </w:r>
      <w:r w:rsidR="00A70F53" w:rsidRPr="00644AC5">
        <w:rPr>
          <w:lang w:val="es-MX"/>
        </w:rPr>
        <w:t>AHIBA (2024)</w:t>
      </w:r>
      <w:r w:rsidRPr="00644AC5">
        <w:rPr>
          <w:lang w:val="es-MX"/>
        </w:rPr>
        <w:t xml:space="preserve"> la</w:t>
      </w:r>
      <w:r>
        <w:rPr>
          <w:lang w:val="es-MX"/>
        </w:rPr>
        <w:t xml:space="preserve"> calificación del riesgo </w:t>
      </w:r>
      <w:r w:rsidRPr="00EF3EAD">
        <w:rPr>
          <w:lang w:val="es-MX"/>
        </w:rPr>
        <w:t>influye y mucho en vista que por medio de</w:t>
      </w:r>
      <w:r w:rsidR="00BB50D7">
        <w:rPr>
          <w:lang w:val="es-MX"/>
        </w:rPr>
        <w:t xml:space="preserve"> esta</w:t>
      </w:r>
      <w:r w:rsidRPr="00EF3EAD">
        <w:rPr>
          <w:lang w:val="es-MX"/>
        </w:rPr>
        <w:t xml:space="preserve"> se mide la moral de pago del deudor; cada </w:t>
      </w:r>
      <w:r w:rsidR="00BB50D7">
        <w:rPr>
          <w:lang w:val="es-MX"/>
        </w:rPr>
        <w:t>b</w:t>
      </w:r>
      <w:r w:rsidRPr="00EF3EAD">
        <w:rPr>
          <w:lang w:val="es-MX"/>
        </w:rPr>
        <w:t>anco cuenta con sus parámetros de atención según la calificación del deudor</w:t>
      </w:r>
      <w:r>
        <w:rPr>
          <w:lang w:val="es-MX"/>
        </w:rPr>
        <w:t>, d</w:t>
      </w:r>
      <w:r w:rsidRPr="00EF3EAD">
        <w:rPr>
          <w:lang w:val="es-MX"/>
        </w:rPr>
        <w:t xml:space="preserve">ependiendo la calificación el banco puede solicitar garantías reales o fiduciarias </w:t>
      </w:r>
      <w:r>
        <w:rPr>
          <w:lang w:val="es-MX"/>
        </w:rPr>
        <w:t xml:space="preserve">u </w:t>
      </w:r>
      <w:r w:rsidRPr="00EF3EAD">
        <w:rPr>
          <w:lang w:val="es-MX"/>
        </w:rPr>
        <w:t>otorgar un monto menor del solicitado.</w:t>
      </w:r>
    </w:p>
    <w:p w14:paraId="0DC7FB65" w14:textId="77777777" w:rsidR="00C746BF" w:rsidRDefault="00C746BF" w:rsidP="00C746BF">
      <w:pPr>
        <w:pStyle w:val="TextoPrincipal"/>
        <w:ind w:firstLine="144"/>
        <w:rPr>
          <w:lang w:val="es-MX"/>
        </w:rPr>
      </w:pPr>
      <w:r w:rsidRPr="00345E4A">
        <w:rPr>
          <w:noProof/>
          <w:lang w:val="es-MX"/>
        </w:rPr>
        <w:drawing>
          <wp:inline distT="0" distB="0" distL="0" distR="0" wp14:anchorId="7BCCB6F7" wp14:editId="43C0EF71">
            <wp:extent cx="5734878" cy="2353310"/>
            <wp:effectExtent l="0" t="0" r="0" b="8890"/>
            <wp:docPr id="928346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3408" name=""/>
                    <pic:cNvPicPr/>
                  </pic:nvPicPr>
                  <pic:blipFill>
                    <a:blip r:embed="rId22"/>
                    <a:stretch>
                      <a:fillRect/>
                    </a:stretch>
                  </pic:blipFill>
                  <pic:spPr>
                    <a:xfrm>
                      <a:off x="0" y="0"/>
                      <a:ext cx="5736000" cy="2353770"/>
                    </a:xfrm>
                    <a:prstGeom prst="rect">
                      <a:avLst/>
                    </a:prstGeom>
                  </pic:spPr>
                </pic:pic>
              </a:graphicData>
            </a:graphic>
          </wp:inline>
        </w:drawing>
      </w:r>
    </w:p>
    <w:p w14:paraId="206D09A8" w14:textId="77777777" w:rsidR="000E5A59" w:rsidRDefault="00C746BF" w:rsidP="000E5A59">
      <w:pPr>
        <w:pStyle w:val="TextoPrincipal"/>
        <w:spacing w:line="240" w:lineRule="auto"/>
        <w:ind w:firstLine="144"/>
        <w:jc w:val="left"/>
        <w:rPr>
          <w:lang w:val="es-MX"/>
        </w:rPr>
      </w:pPr>
      <w:bookmarkStart w:id="102" w:name="_Toc189762423"/>
      <w:r w:rsidRPr="000E5A59">
        <w:rPr>
          <w:rStyle w:val="Figura1Car"/>
        </w:rPr>
        <w:t xml:space="preserve">Figura </w:t>
      </w:r>
      <w:r w:rsidR="00004C52" w:rsidRPr="000E5A59">
        <w:rPr>
          <w:rStyle w:val="Figura1Car"/>
        </w:rPr>
        <w:t>8.</w:t>
      </w:r>
      <w:r w:rsidR="00522FB4" w:rsidRPr="000E5A59">
        <w:rPr>
          <w:rStyle w:val="Figura1Car"/>
        </w:rPr>
        <w:t xml:space="preserve"> </w:t>
      </w:r>
      <w:r w:rsidR="00004C52" w:rsidRPr="000E5A59">
        <w:rPr>
          <w:rStyle w:val="Figura1Car"/>
        </w:rPr>
        <w:t>S</w:t>
      </w:r>
      <w:r w:rsidR="00E33204" w:rsidRPr="000E5A59">
        <w:rPr>
          <w:rStyle w:val="Figura1Car"/>
        </w:rPr>
        <w:t>aldo de los depósitos y su variación interanual</w:t>
      </w:r>
      <w:bookmarkEnd w:id="102"/>
      <w:r w:rsidR="00E33204">
        <w:rPr>
          <w:lang w:val="es-MX"/>
        </w:rPr>
        <w:t>.</w:t>
      </w:r>
    </w:p>
    <w:p w14:paraId="4C03FC40" w14:textId="2B80CEC8" w:rsidR="00C746BF" w:rsidRDefault="00C746BF" w:rsidP="000E5A59">
      <w:pPr>
        <w:pStyle w:val="TextoPrincipal"/>
        <w:spacing w:line="240" w:lineRule="auto"/>
        <w:ind w:firstLine="144"/>
        <w:jc w:val="left"/>
        <w:rPr>
          <w:sz w:val="20"/>
          <w:szCs w:val="20"/>
          <w:lang w:val="es-MX"/>
        </w:rPr>
      </w:pPr>
      <w:r w:rsidRPr="006C2FEE">
        <w:rPr>
          <w:sz w:val="20"/>
          <w:szCs w:val="20"/>
          <w:lang w:val="es-MX"/>
        </w:rPr>
        <w:t>Fuente:</w:t>
      </w:r>
      <w:sdt>
        <w:sdtPr>
          <w:rPr>
            <w:sz w:val="20"/>
            <w:szCs w:val="20"/>
            <w:lang w:val="es-MX"/>
          </w:rPr>
          <w:id w:val="-1648121132"/>
          <w:citation/>
        </w:sdtPr>
        <w:sdtContent>
          <w:r w:rsidRPr="006C2FEE">
            <w:rPr>
              <w:sz w:val="20"/>
              <w:szCs w:val="20"/>
              <w:lang w:val="es-MX"/>
            </w:rPr>
            <w:fldChar w:fldCharType="begin"/>
          </w:r>
          <w:r w:rsidRPr="006C2FEE">
            <w:rPr>
              <w:sz w:val="20"/>
              <w:szCs w:val="20"/>
              <w:lang w:val="es-MX"/>
            </w:rPr>
            <w:instrText xml:space="preserve"> CITATION AHI24 \l 2058 </w:instrText>
          </w:r>
          <w:r w:rsidRPr="006C2FEE">
            <w:rPr>
              <w:sz w:val="20"/>
              <w:szCs w:val="20"/>
              <w:lang w:val="es-MX"/>
            </w:rPr>
            <w:fldChar w:fldCharType="separate"/>
          </w:r>
          <w:r w:rsidR="003C2AF7">
            <w:rPr>
              <w:noProof/>
              <w:sz w:val="20"/>
              <w:szCs w:val="20"/>
              <w:lang w:val="es-MX"/>
            </w:rPr>
            <w:t xml:space="preserve"> </w:t>
          </w:r>
          <w:r w:rsidR="003C2AF7" w:rsidRPr="003C2AF7">
            <w:rPr>
              <w:noProof/>
              <w:sz w:val="20"/>
              <w:szCs w:val="20"/>
              <w:lang w:val="es-MX"/>
            </w:rPr>
            <w:t>(AHIBA, 2024)</w:t>
          </w:r>
          <w:r w:rsidRPr="006C2FEE">
            <w:rPr>
              <w:sz w:val="20"/>
              <w:szCs w:val="20"/>
              <w:lang w:val="es-MX"/>
            </w:rPr>
            <w:fldChar w:fldCharType="end"/>
          </w:r>
        </w:sdtContent>
      </w:sdt>
      <w:r w:rsidRPr="006C2FEE">
        <w:rPr>
          <w:sz w:val="20"/>
          <w:szCs w:val="20"/>
          <w:lang w:val="es-MX"/>
        </w:rPr>
        <w:tab/>
      </w:r>
    </w:p>
    <w:p w14:paraId="119E3C6E" w14:textId="77777777" w:rsidR="000E5A59" w:rsidRPr="000E5A59" w:rsidRDefault="000E5A59" w:rsidP="000E5A59">
      <w:pPr>
        <w:pStyle w:val="TextoPrincipal"/>
        <w:spacing w:line="240" w:lineRule="auto"/>
        <w:ind w:firstLine="144"/>
        <w:jc w:val="left"/>
        <w:rPr>
          <w:lang w:val="es-MX"/>
        </w:rPr>
      </w:pPr>
    </w:p>
    <w:p w14:paraId="4FF103AF" w14:textId="77777777" w:rsidR="00C746BF" w:rsidRDefault="00C746BF" w:rsidP="00C746BF">
      <w:pPr>
        <w:pStyle w:val="TextoPrincipal"/>
        <w:ind w:firstLine="144"/>
        <w:rPr>
          <w:lang w:val="es-MX"/>
        </w:rPr>
      </w:pPr>
      <w:r w:rsidRPr="00C322C1">
        <w:rPr>
          <w:noProof/>
          <w:lang w:val="es-MX"/>
        </w:rPr>
        <w:lastRenderedPageBreak/>
        <w:drawing>
          <wp:inline distT="0" distB="0" distL="0" distR="0" wp14:anchorId="076290F5" wp14:editId="4CA9074E">
            <wp:extent cx="5942482" cy="2712776"/>
            <wp:effectExtent l="0" t="0" r="1270" b="0"/>
            <wp:docPr id="825064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8451" name=""/>
                    <pic:cNvPicPr/>
                  </pic:nvPicPr>
                  <pic:blipFill>
                    <a:blip r:embed="rId23"/>
                    <a:stretch>
                      <a:fillRect/>
                    </a:stretch>
                  </pic:blipFill>
                  <pic:spPr>
                    <a:xfrm>
                      <a:off x="0" y="0"/>
                      <a:ext cx="5959763" cy="2720665"/>
                    </a:xfrm>
                    <a:prstGeom prst="rect">
                      <a:avLst/>
                    </a:prstGeom>
                  </pic:spPr>
                </pic:pic>
              </a:graphicData>
            </a:graphic>
          </wp:inline>
        </w:drawing>
      </w:r>
    </w:p>
    <w:p w14:paraId="6C2721A5" w14:textId="4859F39D" w:rsidR="00C746BF" w:rsidRPr="00522FB4" w:rsidRDefault="00C746BF" w:rsidP="000E5A59">
      <w:pPr>
        <w:pStyle w:val="Figura1"/>
      </w:pPr>
      <w:bookmarkStart w:id="103" w:name="_Toc189762424"/>
      <w:r w:rsidRPr="00522FB4">
        <w:t xml:space="preserve">Figura </w:t>
      </w:r>
      <w:r w:rsidR="00004C52">
        <w:t>9.</w:t>
      </w:r>
      <w:r w:rsidR="00522FB4" w:rsidRPr="00522FB4">
        <w:t xml:space="preserve"> </w:t>
      </w:r>
      <w:r w:rsidR="0005280D" w:rsidRPr="00522FB4">
        <w:t>Ahorros y prestamos en el sistema bancario 2020-2024.</w:t>
      </w:r>
      <w:bookmarkEnd w:id="103"/>
    </w:p>
    <w:p w14:paraId="2EBE314B" w14:textId="40B88E56" w:rsidR="00633F1C" w:rsidRPr="006C2FEE" w:rsidRDefault="00C746BF" w:rsidP="006961F7">
      <w:pPr>
        <w:pStyle w:val="TextoPrincipal"/>
        <w:spacing w:line="360" w:lineRule="auto"/>
        <w:ind w:firstLine="144"/>
        <w:rPr>
          <w:sz w:val="20"/>
          <w:szCs w:val="20"/>
          <w:lang w:val="es-MX"/>
        </w:rPr>
      </w:pPr>
      <w:r w:rsidRPr="006C2FEE">
        <w:rPr>
          <w:sz w:val="20"/>
          <w:szCs w:val="20"/>
          <w:lang w:val="es-MX"/>
        </w:rPr>
        <w:t xml:space="preserve">Fuente: </w:t>
      </w:r>
      <w:sdt>
        <w:sdtPr>
          <w:rPr>
            <w:sz w:val="20"/>
            <w:szCs w:val="20"/>
            <w:lang w:val="es-MX"/>
          </w:rPr>
          <w:id w:val="-323810405"/>
          <w:citation/>
        </w:sdtPr>
        <w:sdtContent>
          <w:r w:rsidRPr="006C2FEE">
            <w:rPr>
              <w:sz w:val="20"/>
              <w:szCs w:val="20"/>
              <w:lang w:val="es-MX"/>
            </w:rPr>
            <w:fldChar w:fldCharType="begin"/>
          </w:r>
          <w:r w:rsidRPr="006C2FEE">
            <w:rPr>
              <w:sz w:val="20"/>
              <w:szCs w:val="20"/>
              <w:lang w:val="es-MX"/>
            </w:rPr>
            <w:instrText xml:space="preserve"> CITATION AHI24 \l 2058 </w:instrText>
          </w:r>
          <w:r w:rsidRPr="006C2FEE">
            <w:rPr>
              <w:sz w:val="20"/>
              <w:szCs w:val="20"/>
              <w:lang w:val="es-MX"/>
            </w:rPr>
            <w:fldChar w:fldCharType="separate"/>
          </w:r>
          <w:r w:rsidR="003C2AF7" w:rsidRPr="003C2AF7">
            <w:rPr>
              <w:noProof/>
              <w:sz w:val="20"/>
              <w:szCs w:val="20"/>
              <w:lang w:val="es-MX"/>
            </w:rPr>
            <w:t>(AHIBA, 2024)</w:t>
          </w:r>
          <w:r w:rsidRPr="006C2FEE">
            <w:rPr>
              <w:sz w:val="20"/>
              <w:szCs w:val="20"/>
              <w:lang w:val="es-MX"/>
            </w:rPr>
            <w:fldChar w:fldCharType="end"/>
          </w:r>
        </w:sdtContent>
      </w:sdt>
      <w:r w:rsidR="00E71823" w:rsidRPr="006C2FEE">
        <w:rPr>
          <w:sz w:val="20"/>
          <w:szCs w:val="20"/>
          <w:lang w:val="es-MX"/>
        </w:rPr>
        <w:t>.</w:t>
      </w:r>
    </w:p>
    <w:p w14:paraId="57A51170" w14:textId="2E363B70" w:rsidR="00667954" w:rsidRPr="0095350D" w:rsidRDefault="009C5A4C" w:rsidP="00E71823">
      <w:pPr>
        <w:pStyle w:val="Ttulo4"/>
        <w:rPr>
          <w:b w:val="0"/>
          <w:bCs w:val="0"/>
          <w:lang w:val="es-MX"/>
        </w:rPr>
      </w:pPr>
      <w:bookmarkStart w:id="104" w:name="_Toc189761662"/>
      <w:r w:rsidRPr="0095350D">
        <w:rPr>
          <w:b w:val="0"/>
          <w:bCs w:val="0"/>
          <w:lang w:val="es-MX"/>
        </w:rPr>
        <w:t>2.1.3.</w:t>
      </w:r>
      <w:r w:rsidR="007F4D92">
        <w:rPr>
          <w:b w:val="0"/>
          <w:bCs w:val="0"/>
          <w:lang w:val="es-MX"/>
        </w:rPr>
        <w:t>6</w:t>
      </w:r>
      <w:r w:rsidRPr="0095350D">
        <w:rPr>
          <w:b w:val="0"/>
          <w:bCs w:val="0"/>
          <w:lang w:val="es-MX"/>
        </w:rPr>
        <w:t xml:space="preserve"> TASAS DE INTERES MAXIMAS DE PRESTAMOS</w:t>
      </w:r>
      <w:bookmarkEnd w:id="104"/>
    </w:p>
    <w:p w14:paraId="4B3406B2" w14:textId="49B83472" w:rsidR="007D3E49" w:rsidRDefault="00442954" w:rsidP="00FC67C5">
      <w:pPr>
        <w:pStyle w:val="TextoPrincipal"/>
        <w:spacing w:line="360" w:lineRule="auto"/>
        <w:ind w:firstLine="851"/>
        <w:rPr>
          <w:lang w:val="es-MX"/>
        </w:rPr>
      </w:pPr>
      <w:r>
        <w:rPr>
          <w:lang w:val="es-MX"/>
        </w:rPr>
        <w:t xml:space="preserve">La tabla </w:t>
      </w:r>
      <w:r w:rsidR="00002CD4">
        <w:rPr>
          <w:lang w:val="es-MX"/>
        </w:rPr>
        <w:t xml:space="preserve">8 </w:t>
      </w:r>
      <w:r>
        <w:rPr>
          <w:lang w:val="es-MX"/>
        </w:rPr>
        <w:t>muestra las tasas bancarias máximas que se pagan en relación a un préstamo según su actividad económica en Honduras.</w:t>
      </w:r>
    </w:p>
    <w:p w14:paraId="34194907" w14:textId="174DCC30" w:rsidR="00E33204" w:rsidRPr="000F47C3" w:rsidRDefault="00E33204" w:rsidP="00802A05">
      <w:pPr>
        <w:pStyle w:val="Tabla1"/>
        <w:framePr w:wrap="notBeside"/>
      </w:pPr>
      <w:bookmarkStart w:id="105" w:name="_Toc189761816"/>
      <w:r w:rsidRPr="000F47C3">
        <w:t>Tabla</w:t>
      </w:r>
      <w:r w:rsidR="00D93BF0" w:rsidRPr="000F47C3">
        <w:t xml:space="preserve"> </w:t>
      </w:r>
      <w:r w:rsidR="00002CD4" w:rsidRPr="000F47C3">
        <w:t>8. Tasas</w:t>
      </w:r>
      <w:r w:rsidRPr="000F47C3">
        <w:t xml:space="preserve"> de interés bancarias máximas sobre préstamos</w:t>
      </w:r>
      <w:bookmarkEnd w:id="105"/>
      <w:r w:rsidRPr="000F47C3">
        <w:t xml:space="preserve"> </w:t>
      </w:r>
    </w:p>
    <w:p w14:paraId="2535FAEA" w14:textId="1E9F02B7" w:rsidR="00002CD4" w:rsidRPr="00D93BF0" w:rsidRDefault="00002CD4" w:rsidP="000F47C3">
      <w:pPr>
        <w:pStyle w:val="TextoPrincipal"/>
        <w:spacing w:line="360" w:lineRule="auto"/>
        <w:ind w:firstLine="0"/>
        <w:jc w:val="center"/>
        <w:rPr>
          <w:b/>
          <w:bCs/>
          <w:lang w:val="es-MX"/>
        </w:rPr>
      </w:pPr>
      <w:r w:rsidRPr="00002CD4">
        <w:rPr>
          <w:b/>
          <w:bCs/>
          <w:lang w:val="es-MX"/>
        </w:rPr>
        <w:t>(En porcentajes)</w:t>
      </w:r>
    </w:p>
    <w:tbl>
      <w:tblPr>
        <w:tblW w:w="11264" w:type="dxa"/>
        <w:tblInd w:w="-1196" w:type="dxa"/>
        <w:tblCellMar>
          <w:left w:w="70" w:type="dxa"/>
          <w:right w:w="70" w:type="dxa"/>
        </w:tblCellMar>
        <w:tblLook w:val="04A0" w:firstRow="1" w:lastRow="0" w:firstColumn="1" w:lastColumn="0" w:noHBand="0" w:noVBand="1"/>
      </w:tblPr>
      <w:tblGrid>
        <w:gridCol w:w="763"/>
        <w:gridCol w:w="1112"/>
        <w:gridCol w:w="1107"/>
        <w:gridCol w:w="1373"/>
        <w:gridCol w:w="1207"/>
        <w:gridCol w:w="907"/>
        <w:gridCol w:w="590"/>
        <w:gridCol w:w="929"/>
        <w:gridCol w:w="1501"/>
        <w:gridCol w:w="1096"/>
        <w:gridCol w:w="1196"/>
      </w:tblGrid>
      <w:tr w:rsidR="007B760F" w:rsidRPr="007B760F" w14:paraId="3F73BCDA" w14:textId="77777777" w:rsidTr="007B760F">
        <w:trPr>
          <w:trHeight w:val="66"/>
        </w:trPr>
        <w:tc>
          <w:tcPr>
            <w:tcW w:w="72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AC65DC3"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Período</w:t>
            </w:r>
          </w:p>
        </w:tc>
        <w:tc>
          <w:tcPr>
            <w:tcW w:w="1063" w:type="dxa"/>
            <w:tcBorders>
              <w:top w:val="single" w:sz="4" w:space="0" w:color="auto"/>
              <w:left w:val="nil"/>
              <w:bottom w:val="single" w:sz="4" w:space="0" w:color="auto"/>
              <w:right w:val="single" w:sz="4" w:space="0" w:color="auto"/>
            </w:tcBorders>
            <w:shd w:val="clear" w:color="000000" w:fill="F8CBAD"/>
            <w:vAlign w:val="center"/>
            <w:hideMark/>
          </w:tcPr>
          <w:p w14:paraId="3707EFC3"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Agricultura, ganadería silvicultura y pesca</w:t>
            </w:r>
          </w:p>
        </w:tc>
        <w:tc>
          <w:tcPr>
            <w:tcW w:w="1059" w:type="dxa"/>
            <w:tcBorders>
              <w:top w:val="single" w:sz="4" w:space="0" w:color="auto"/>
              <w:left w:val="nil"/>
              <w:bottom w:val="single" w:sz="4" w:space="0" w:color="auto"/>
              <w:right w:val="single" w:sz="4" w:space="0" w:color="auto"/>
            </w:tcBorders>
            <w:shd w:val="clear" w:color="000000" w:fill="F8CBAD"/>
            <w:vAlign w:val="center"/>
            <w:hideMark/>
          </w:tcPr>
          <w:p w14:paraId="4685D139"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 xml:space="preserve">Explotación de minas y canteras </w:t>
            </w:r>
          </w:p>
        </w:tc>
        <w:tc>
          <w:tcPr>
            <w:tcW w:w="1313" w:type="dxa"/>
            <w:tcBorders>
              <w:top w:val="single" w:sz="4" w:space="0" w:color="auto"/>
              <w:left w:val="nil"/>
              <w:bottom w:val="single" w:sz="4" w:space="0" w:color="auto"/>
              <w:right w:val="single" w:sz="4" w:space="0" w:color="auto"/>
            </w:tcBorders>
            <w:shd w:val="clear" w:color="000000" w:fill="F8CBAD"/>
            <w:vAlign w:val="center"/>
            <w:hideMark/>
          </w:tcPr>
          <w:p w14:paraId="16B85931"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 xml:space="preserve">Industrias manufactureras </w:t>
            </w:r>
          </w:p>
        </w:tc>
        <w:tc>
          <w:tcPr>
            <w:tcW w:w="1154" w:type="dxa"/>
            <w:tcBorders>
              <w:top w:val="single" w:sz="4" w:space="0" w:color="auto"/>
              <w:left w:val="nil"/>
              <w:bottom w:val="single" w:sz="4" w:space="0" w:color="auto"/>
              <w:right w:val="single" w:sz="4" w:space="0" w:color="auto"/>
            </w:tcBorders>
            <w:shd w:val="clear" w:color="000000" w:fill="F8CBAD"/>
            <w:vAlign w:val="center"/>
            <w:hideMark/>
          </w:tcPr>
          <w:p w14:paraId="39426C57"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 xml:space="preserve">Construcción </w:t>
            </w:r>
          </w:p>
        </w:tc>
        <w:tc>
          <w:tcPr>
            <w:tcW w:w="867" w:type="dxa"/>
            <w:tcBorders>
              <w:top w:val="single" w:sz="4" w:space="0" w:color="auto"/>
              <w:left w:val="nil"/>
              <w:bottom w:val="single" w:sz="4" w:space="0" w:color="auto"/>
              <w:right w:val="single" w:sz="4" w:space="0" w:color="auto"/>
            </w:tcBorders>
            <w:shd w:val="clear" w:color="000000" w:fill="F8CBAD"/>
            <w:vAlign w:val="center"/>
            <w:hideMark/>
          </w:tcPr>
          <w:p w14:paraId="444320A5" w14:textId="4E6A8658"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Consumo tarjeta de crédito</w:t>
            </w:r>
          </w:p>
        </w:tc>
        <w:tc>
          <w:tcPr>
            <w:tcW w:w="564" w:type="dxa"/>
            <w:tcBorders>
              <w:top w:val="single" w:sz="4" w:space="0" w:color="auto"/>
              <w:left w:val="nil"/>
              <w:bottom w:val="single" w:sz="4" w:space="0" w:color="auto"/>
              <w:right w:val="single" w:sz="4" w:space="0" w:color="auto"/>
            </w:tcBorders>
            <w:shd w:val="clear" w:color="000000" w:fill="F8CBAD"/>
            <w:noWrap/>
            <w:vAlign w:val="center"/>
            <w:hideMark/>
          </w:tcPr>
          <w:p w14:paraId="5E482804"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Otros</w:t>
            </w:r>
          </w:p>
        </w:tc>
        <w:tc>
          <w:tcPr>
            <w:tcW w:w="888" w:type="dxa"/>
            <w:tcBorders>
              <w:top w:val="single" w:sz="4" w:space="0" w:color="auto"/>
              <w:left w:val="nil"/>
              <w:bottom w:val="single" w:sz="4" w:space="0" w:color="auto"/>
              <w:right w:val="single" w:sz="4" w:space="0" w:color="auto"/>
            </w:tcBorders>
            <w:shd w:val="clear" w:color="000000" w:fill="F8CBAD"/>
            <w:vAlign w:val="center"/>
            <w:hideMark/>
          </w:tcPr>
          <w:p w14:paraId="113405A3"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Comercio</w:t>
            </w:r>
          </w:p>
        </w:tc>
        <w:tc>
          <w:tcPr>
            <w:tcW w:w="1435" w:type="dxa"/>
            <w:tcBorders>
              <w:top w:val="single" w:sz="4" w:space="0" w:color="auto"/>
              <w:left w:val="nil"/>
              <w:bottom w:val="single" w:sz="4" w:space="0" w:color="auto"/>
              <w:right w:val="single" w:sz="4" w:space="0" w:color="auto"/>
            </w:tcBorders>
            <w:shd w:val="clear" w:color="000000" w:fill="F8CBAD"/>
            <w:vAlign w:val="center"/>
            <w:hideMark/>
          </w:tcPr>
          <w:p w14:paraId="13C8EC13"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 xml:space="preserve">Transporte, almacenamiento, información y comunicaciones </w:t>
            </w:r>
          </w:p>
        </w:tc>
        <w:tc>
          <w:tcPr>
            <w:tcW w:w="1048" w:type="dxa"/>
            <w:tcBorders>
              <w:top w:val="single" w:sz="4" w:space="0" w:color="auto"/>
              <w:left w:val="nil"/>
              <w:bottom w:val="single" w:sz="4" w:space="0" w:color="auto"/>
              <w:right w:val="single" w:sz="4" w:space="0" w:color="auto"/>
            </w:tcBorders>
            <w:shd w:val="clear" w:color="000000" w:fill="F8CBAD"/>
            <w:vAlign w:val="center"/>
            <w:hideMark/>
          </w:tcPr>
          <w:p w14:paraId="1E154EAD"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 xml:space="preserve">Actividades alojamiento y servicios comida </w:t>
            </w:r>
          </w:p>
        </w:tc>
        <w:tc>
          <w:tcPr>
            <w:tcW w:w="1144" w:type="dxa"/>
            <w:tcBorders>
              <w:top w:val="single" w:sz="4" w:space="0" w:color="auto"/>
              <w:left w:val="nil"/>
              <w:bottom w:val="single" w:sz="4" w:space="0" w:color="auto"/>
              <w:right w:val="single" w:sz="4" w:space="0" w:color="auto"/>
            </w:tcBorders>
            <w:shd w:val="clear" w:color="000000" w:fill="F8CBAD"/>
            <w:vAlign w:val="center"/>
            <w:hideMark/>
          </w:tcPr>
          <w:p w14:paraId="3277F80C" w14:textId="77777777" w:rsidR="00B038D9" w:rsidRPr="007B760F" w:rsidRDefault="00B038D9" w:rsidP="00B038D9">
            <w:pPr>
              <w:widowControl/>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Actividades inmobiliarias viviendas</w:t>
            </w:r>
          </w:p>
        </w:tc>
      </w:tr>
      <w:tr w:rsidR="00867D5F" w:rsidRPr="007B760F" w14:paraId="74369C35"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620BE87" w14:textId="61020D39"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Ene-23</w:t>
            </w:r>
          </w:p>
        </w:tc>
        <w:tc>
          <w:tcPr>
            <w:tcW w:w="1063" w:type="dxa"/>
            <w:tcBorders>
              <w:top w:val="nil"/>
              <w:left w:val="nil"/>
              <w:bottom w:val="single" w:sz="4" w:space="0" w:color="auto"/>
              <w:right w:val="single" w:sz="4" w:space="0" w:color="auto"/>
            </w:tcBorders>
            <w:shd w:val="clear" w:color="auto" w:fill="auto"/>
            <w:noWrap/>
            <w:vAlign w:val="bottom"/>
            <w:hideMark/>
          </w:tcPr>
          <w:p w14:paraId="413A17E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44.92</w:t>
            </w:r>
          </w:p>
        </w:tc>
        <w:tc>
          <w:tcPr>
            <w:tcW w:w="1059" w:type="dxa"/>
            <w:tcBorders>
              <w:top w:val="nil"/>
              <w:left w:val="nil"/>
              <w:bottom w:val="single" w:sz="4" w:space="0" w:color="auto"/>
              <w:right w:val="single" w:sz="4" w:space="0" w:color="auto"/>
            </w:tcBorders>
            <w:shd w:val="clear" w:color="auto" w:fill="auto"/>
            <w:noWrap/>
            <w:vAlign w:val="bottom"/>
            <w:hideMark/>
          </w:tcPr>
          <w:p w14:paraId="6CB326F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22.75</w:t>
            </w:r>
          </w:p>
        </w:tc>
        <w:tc>
          <w:tcPr>
            <w:tcW w:w="1313" w:type="dxa"/>
            <w:tcBorders>
              <w:top w:val="nil"/>
              <w:left w:val="nil"/>
              <w:bottom w:val="single" w:sz="4" w:space="0" w:color="auto"/>
              <w:right w:val="single" w:sz="4" w:space="0" w:color="auto"/>
            </w:tcBorders>
            <w:shd w:val="clear" w:color="auto" w:fill="auto"/>
            <w:noWrap/>
            <w:vAlign w:val="bottom"/>
            <w:hideMark/>
          </w:tcPr>
          <w:p w14:paraId="2FE9F6B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41.86</w:t>
            </w:r>
          </w:p>
        </w:tc>
        <w:tc>
          <w:tcPr>
            <w:tcW w:w="1154" w:type="dxa"/>
            <w:tcBorders>
              <w:top w:val="nil"/>
              <w:left w:val="nil"/>
              <w:bottom w:val="single" w:sz="4" w:space="0" w:color="auto"/>
              <w:right w:val="single" w:sz="4" w:space="0" w:color="auto"/>
            </w:tcBorders>
            <w:shd w:val="clear" w:color="auto" w:fill="auto"/>
            <w:noWrap/>
            <w:vAlign w:val="bottom"/>
            <w:hideMark/>
          </w:tcPr>
          <w:p w14:paraId="3DA9C9F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28.91</w:t>
            </w:r>
          </w:p>
        </w:tc>
        <w:tc>
          <w:tcPr>
            <w:tcW w:w="867" w:type="dxa"/>
            <w:tcBorders>
              <w:top w:val="nil"/>
              <w:left w:val="nil"/>
              <w:bottom w:val="single" w:sz="4" w:space="0" w:color="auto"/>
              <w:right w:val="single" w:sz="4" w:space="0" w:color="auto"/>
            </w:tcBorders>
            <w:shd w:val="clear" w:color="auto" w:fill="auto"/>
            <w:noWrap/>
            <w:vAlign w:val="bottom"/>
            <w:hideMark/>
          </w:tcPr>
          <w:p w14:paraId="35B6685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48.27</w:t>
            </w:r>
          </w:p>
        </w:tc>
        <w:tc>
          <w:tcPr>
            <w:tcW w:w="564" w:type="dxa"/>
            <w:tcBorders>
              <w:top w:val="nil"/>
              <w:left w:val="nil"/>
              <w:bottom w:val="single" w:sz="4" w:space="0" w:color="auto"/>
              <w:right w:val="single" w:sz="4" w:space="0" w:color="auto"/>
            </w:tcBorders>
            <w:shd w:val="clear" w:color="auto" w:fill="auto"/>
            <w:noWrap/>
            <w:vAlign w:val="bottom"/>
            <w:hideMark/>
          </w:tcPr>
          <w:p w14:paraId="31CCC5D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64.55</w:t>
            </w:r>
          </w:p>
        </w:tc>
        <w:tc>
          <w:tcPr>
            <w:tcW w:w="888" w:type="dxa"/>
            <w:tcBorders>
              <w:top w:val="nil"/>
              <w:left w:val="nil"/>
              <w:bottom w:val="single" w:sz="4" w:space="0" w:color="auto"/>
              <w:right w:val="single" w:sz="4" w:space="0" w:color="auto"/>
            </w:tcBorders>
            <w:shd w:val="clear" w:color="auto" w:fill="auto"/>
            <w:noWrap/>
            <w:vAlign w:val="bottom"/>
            <w:hideMark/>
          </w:tcPr>
          <w:p w14:paraId="17CF925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38.31</w:t>
            </w:r>
          </w:p>
        </w:tc>
        <w:tc>
          <w:tcPr>
            <w:tcW w:w="1435" w:type="dxa"/>
            <w:tcBorders>
              <w:top w:val="nil"/>
              <w:left w:val="nil"/>
              <w:bottom w:val="single" w:sz="4" w:space="0" w:color="auto"/>
              <w:right w:val="single" w:sz="4" w:space="0" w:color="auto"/>
            </w:tcBorders>
            <w:shd w:val="clear" w:color="auto" w:fill="auto"/>
            <w:noWrap/>
            <w:vAlign w:val="bottom"/>
            <w:hideMark/>
          </w:tcPr>
          <w:p w14:paraId="112DF26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34.72</w:t>
            </w:r>
          </w:p>
        </w:tc>
        <w:tc>
          <w:tcPr>
            <w:tcW w:w="1048" w:type="dxa"/>
            <w:tcBorders>
              <w:top w:val="nil"/>
              <w:left w:val="nil"/>
              <w:bottom w:val="single" w:sz="4" w:space="0" w:color="auto"/>
              <w:right w:val="single" w:sz="4" w:space="0" w:color="auto"/>
            </w:tcBorders>
            <w:shd w:val="clear" w:color="auto" w:fill="auto"/>
            <w:noWrap/>
            <w:vAlign w:val="bottom"/>
            <w:hideMark/>
          </w:tcPr>
          <w:p w14:paraId="2AB8B78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56.25</w:t>
            </w:r>
          </w:p>
        </w:tc>
        <w:tc>
          <w:tcPr>
            <w:tcW w:w="1144" w:type="dxa"/>
            <w:tcBorders>
              <w:top w:val="nil"/>
              <w:left w:val="nil"/>
              <w:bottom w:val="single" w:sz="4" w:space="0" w:color="auto"/>
              <w:right w:val="single" w:sz="4" w:space="0" w:color="auto"/>
            </w:tcBorders>
            <w:shd w:val="clear" w:color="auto" w:fill="auto"/>
            <w:noWrap/>
            <w:vAlign w:val="bottom"/>
            <w:hideMark/>
          </w:tcPr>
          <w:p w14:paraId="0B66722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27.29</w:t>
            </w:r>
          </w:p>
        </w:tc>
      </w:tr>
      <w:tr w:rsidR="00867D5F" w:rsidRPr="007B760F" w14:paraId="0B442040"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E138D1F" w14:textId="2A04047D"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Feb-23</w:t>
            </w:r>
          </w:p>
        </w:tc>
        <w:tc>
          <w:tcPr>
            <w:tcW w:w="1063" w:type="dxa"/>
            <w:tcBorders>
              <w:top w:val="nil"/>
              <w:left w:val="nil"/>
              <w:bottom w:val="single" w:sz="4" w:space="0" w:color="auto"/>
              <w:right w:val="single" w:sz="4" w:space="0" w:color="auto"/>
            </w:tcBorders>
            <w:shd w:val="clear" w:color="auto" w:fill="auto"/>
            <w:noWrap/>
            <w:vAlign w:val="bottom"/>
            <w:hideMark/>
          </w:tcPr>
          <w:p w14:paraId="7F19BF7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45.72</w:t>
            </w:r>
          </w:p>
        </w:tc>
        <w:tc>
          <w:tcPr>
            <w:tcW w:w="1059" w:type="dxa"/>
            <w:tcBorders>
              <w:top w:val="nil"/>
              <w:left w:val="nil"/>
              <w:bottom w:val="single" w:sz="4" w:space="0" w:color="auto"/>
              <w:right w:val="single" w:sz="4" w:space="0" w:color="auto"/>
            </w:tcBorders>
            <w:shd w:val="clear" w:color="auto" w:fill="auto"/>
            <w:noWrap/>
            <w:vAlign w:val="bottom"/>
            <w:hideMark/>
          </w:tcPr>
          <w:p w14:paraId="19D2428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22.75</w:t>
            </w:r>
          </w:p>
        </w:tc>
        <w:tc>
          <w:tcPr>
            <w:tcW w:w="1313" w:type="dxa"/>
            <w:tcBorders>
              <w:top w:val="nil"/>
              <w:left w:val="nil"/>
              <w:bottom w:val="single" w:sz="4" w:space="0" w:color="auto"/>
              <w:right w:val="single" w:sz="4" w:space="0" w:color="auto"/>
            </w:tcBorders>
            <w:shd w:val="clear" w:color="auto" w:fill="auto"/>
            <w:noWrap/>
            <w:vAlign w:val="bottom"/>
            <w:hideMark/>
          </w:tcPr>
          <w:p w14:paraId="324EB48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41.53</w:t>
            </w:r>
          </w:p>
        </w:tc>
        <w:tc>
          <w:tcPr>
            <w:tcW w:w="1154" w:type="dxa"/>
            <w:tcBorders>
              <w:top w:val="nil"/>
              <w:left w:val="nil"/>
              <w:bottom w:val="single" w:sz="4" w:space="0" w:color="auto"/>
              <w:right w:val="single" w:sz="4" w:space="0" w:color="auto"/>
            </w:tcBorders>
            <w:shd w:val="clear" w:color="auto" w:fill="auto"/>
            <w:noWrap/>
            <w:vAlign w:val="bottom"/>
            <w:hideMark/>
          </w:tcPr>
          <w:p w14:paraId="107021B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31.33</w:t>
            </w:r>
          </w:p>
        </w:tc>
        <w:tc>
          <w:tcPr>
            <w:tcW w:w="867" w:type="dxa"/>
            <w:tcBorders>
              <w:top w:val="nil"/>
              <w:left w:val="nil"/>
              <w:bottom w:val="single" w:sz="4" w:space="0" w:color="auto"/>
              <w:right w:val="single" w:sz="4" w:space="0" w:color="auto"/>
            </w:tcBorders>
            <w:shd w:val="clear" w:color="auto" w:fill="auto"/>
            <w:noWrap/>
            <w:vAlign w:val="bottom"/>
            <w:hideMark/>
          </w:tcPr>
          <w:p w14:paraId="38CB3E2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48.27</w:t>
            </w:r>
          </w:p>
        </w:tc>
        <w:tc>
          <w:tcPr>
            <w:tcW w:w="564" w:type="dxa"/>
            <w:tcBorders>
              <w:top w:val="nil"/>
              <w:left w:val="nil"/>
              <w:bottom w:val="single" w:sz="4" w:space="0" w:color="auto"/>
              <w:right w:val="single" w:sz="4" w:space="0" w:color="auto"/>
            </w:tcBorders>
            <w:shd w:val="clear" w:color="auto" w:fill="auto"/>
            <w:noWrap/>
            <w:vAlign w:val="bottom"/>
            <w:hideMark/>
          </w:tcPr>
          <w:p w14:paraId="681D417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53.45</w:t>
            </w:r>
          </w:p>
        </w:tc>
        <w:tc>
          <w:tcPr>
            <w:tcW w:w="888" w:type="dxa"/>
            <w:tcBorders>
              <w:top w:val="nil"/>
              <w:left w:val="nil"/>
              <w:bottom w:val="single" w:sz="4" w:space="0" w:color="auto"/>
              <w:right w:val="single" w:sz="4" w:space="0" w:color="auto"/>
            </w:tcBorders>
            <w:shd w:val="clear" w:color="auto" w:fill="auto"/>
            <w:noWrap/>
            <w:vAlign w:val="bottom"/>
            <w:hideMark/>
          </w:tcPr>
          <w:p w14:paraId="4565CC3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38.25</w:t>
            </w:r>
          </w:p>
        </w:tc>
        <w:tc>
          <w:tcPr>
            <w:tcW w:w="1435" w:type="dxa"/>
            <w:tcBorders>
              <w:top w:val="nil"/>
              <w:left w:val="nil"/>
              <w:bottom w:val="single" w:sz="4" w:space="0" w:color="auto"/>
              <w:right w:val="single" w:sz="4" w:space="0" w:color="auto"/>
            </w:tcBorders>
            <w:shd w:val="clear" w:color="auto" w:fill="auto"/>
            <w:noWrap/>
            <w:vAlign w:val="bottom"/>
            <w:hideMark/>
          </w:tcPr>
          <w:p w14:paraId="6D57831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34.72</w:t>
            </w:r>
          </w:p>
        </w:tc>
        <w:tc>
          <w:tcPr>
            <w:tcW w:w="1048" w:type="dxa"/>
            <w:tcBorders>
              <w:top w:val="nil"/>
              <w:left w:val="nil"/>
              <w:bottom w:val="single" w:sz="4" w:space="0" w:color="auto"/>
              <w:right w:val="single" w:sz="4" w:space="0" w:color="auto"/>
            </w:tcBorders>
            <w:shd w:val="clear" w:color="auto" w:fill="auto"/>
            <w:noWrap/>
            <w:vAlign w:val="bottom"/>
            <w:hideMark/>
          </w:tcPr>
          <w:p w14:paraId="514BE20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w:t>
            </w:r>
          </w:p>
        </w:tc>
        <w:tc>
          <w:tcPr>
            <w:tcW w:w="1144" w:type="dxa"/>
            <w:tcBorders>
              <w:top w:val="nil"/>
              <w:left w:val="nil"/>
              <w:bottom w:val="single" w:sz="4" w:space="0" w:color="auto"/>
              <w:right w:val="single" w:sz="4" w:space="0" w:color="auto"/>
            </w:tcBorders>
            <w:shd w:val="clear" w:color="auto" w:fill="auto"/>
            <w:noWrap/>
            <w:vAlign w:val="bottom"/>
            <w:hideMark/>
          </w:tcPr>
          <w:p w14:paraId="672B82C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28.13</w:t>
            </w:r>
          </w:p>
        </w:tc>
      </w:tr>
      <w:tr w:rsidR="00867D5F" w:rsidRPr="007B760F" w14:paraId="4A63EA2E" w14:textId="77777777" w:rsidTr="007B760F">
        <w:trPr>
          <w:trHeight w:val="28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F95ED93" w14:textId="0791F2C8"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Mar-23</w:t>
            </w:r>
          </w:p>
        </w:tc>
        <w:tc>
          <w:tcPr>
            <w:tcW w:w="1063" w:type="dxa"/>
            <w:tcBorders>
              <w:top w:val="nil"/>
              <w:left w:val="nil"/>
              <w:bottom w:val="single" w:sz="4" w:space="0" w:color="auto"/>
              <w:right w:val="single" w:sz="4" w:space="0" w:color="auto"/>
            </w:tcBorders>
            <w:shd w:val="clear" w:color="auto" w:fill="auto"/>
            <w:noWrap/>
            <w:vAlign w:val="bottom"/>
            <w:hideMark/>
          </w:tcPr>
          <w:p w14:paraId="45C7EE54"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46.76</w:t>
            </w:r>
          </w:p>
        </w:tc>
        <w:tc>
          <w:tcPr>
            <w:tcW w:w="1059" w:type="dxa"/>
            <w:tcBorders>
              <w:top w:val="nil"/>
              <w:left w:val="nil"/>
              <w:bottom w:val="single" w:sz="4" w:space="0" w:color="auto"/>
              <w:right w:val="single" w:sz="4" w:space="0" w:color="auto"/>
            </w:tcBorders>
            <w:shd w:val="clear" w:color="auto" w:fill="auto"/>
            <w:noWrap/>
            <w:vAlign w:val="bottom"/>
            <w:hideMark/>
          </w:tcPr>
          <w:p w14:paraId="220EE2C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22.75</w:t>
            </w:r>
          </w:p>
        </w:tc>
        <w:tc>
          <w:tcPr>
            <w:tcW w:w="1313" w:type="dxa"/>
            <w:tcBorders>
              <w:top w:val="nil"/>
              <w:left w:val="nil"/>
              <w:bottom w:val="single" w:sz="4" w:space="0" w:color="auto"/>
              <w:right w:val="single" w:sz="4" w:space="0" w:color="auto"/>
            </w:tcBorders>
            <w:shd w:val="clear" w:color="auto" w:fill="auto"/>
            <w:noWrap/>
            <w:vAlign w:val="bottom"/>
            <w:hideMark/>
          </w:tcPr>
          <w:p w14:paraId="301E08F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43.5</w:t>
            </w:r>
          </w:p>
        </w:tc>
        <w:tc>
          <w:tcPr>
            <w:tcW w:w="1154" w:type="dxa"/>
            <w:tcBorders>
              <w:top w:val="nil"/>
              <w:left w:val="nil"/>
              <w:bottom w:val="single" w:sz="4" w:space="0" w:color="auto"/>
              <w:right w:val="single" w:sz="4" w:space="0" w:color="auto"/>
            </w:tcBorders>
            <w:shd w:val="clear" w:color="auto" w:fill="auto"/>
            <w:noWrap/>
            <w:vAlign w:val="bottom"/>
            <w:hideMark/>
          </w:tcPr>
          <w:p w14:paraId="0B49BE9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31.33</w:t>
            </w:r>
          </w:p>
        </w:tc>
        <w:tc>
          <w:tcPr>
            <w:tcW w:w="867" w:type="dxa"/>
            <w:tcBorders>
              <w:top w:val="nil"/>
              <w:left w:val="nil"/>
              <w:bottom w:val="single" w:sz="4" w:space="0" w:color="auto"/>
              <w:right w:val="single" w:sz="4" w:space="0" w:color="auto"/>
            </w:tcBorders>
            <w:shd w:val="clear" w:color="auto" w:fill="auto"/>
            <w:noWrap/>
            <w:vAlign w:val="bottom"/>
            <w:hideMark/>
          </w:tcPr>
          <w:p w14:paraId="2720C9A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48.16</w:t>
            </w:r>
          </w:p>
        </w:tc>
        <w:tc>
          <w:tcPr>
            <w:tcW w:w="564" w:type="dxa"/>
            <w:tcBorders>
              <w:top w:val="nil"/>
              <w:left w:val="nil"/>
              <w:bottom w:val="single" w:sz="4" w:space="0" w:color="auto"/>
              <w:right w:val="single" w:sz="4" w:space="0" w:color="auto"/>
            </w:tcBorders>
            <w:shd w:val="clear" w:color="auto" w:fill="auto"/>
            <w:noWrap/>
            <w:vAlign w:val="bottom"/>
            <w:hideMark/>
          </w:tcPr>
          <w:p w14:paraId="2FE49A4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53.45</w:t>
            </w:r>
          </w:p>
        </w:tc>
        <w:tc>
          <w:tcPr>
            <w:tcW w:w="888" w:type="dxa"/>
            <w:tcBorders>
              <w:top w:val="nil"/>
              <w:left w:val="nil"/>
              <w:bottom w:val="single" w:sz="4" w:space="0" w:color="auto"/>
              <w:right w:val="single" w:sz="4" w:space="0" w:color="auto"/>
            </w:tcBorders>
            <w:shd w:val="clear" w:color="auto" w:fill="auto"/>
            <w:noWrap/>
            <w:vAlign w:val="bottom"/>
            <w:hideMark/>
          </w:tcPr>
          <w:p w14:paraId="6FFF7FB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39.02</w:t>
            </w:r>
          </w:p>
        </w:tc>
        <w:tc>
          <w:tcPr>
            <w:tcW w:w="1435" w:type="dxa"/>
            <w:tcBorders>
              <w:top w:val="nil"/>
              <w:left w:val="nil"/>
              <w:bottom w:val="single" w:sz="4" w:space="0" w:color="auto"/>
              <w:right w:val="single" w:sz="4" w:space="0" w:color="auto"/>
            </w:tcBorders>
            <w:shd w:val="clear" w:color="auto" w:fill="auto"/>
            <w:noWrap/>
            <w:vAlign w:val="bottom"/>
            <w:hideMark/>
          </w:tcPr>
          <w:p w14:paraId="37D46FB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37.62</w:t>
            </w:r>
          </w:p>
        </w:tc>
        <w:tc>
          <w:tcPr>
            <w:tcW w:w="1048" w:type="dxa"/>
            <w:tcBorders>
              <w:top w:val="nil"/>
              <w:left w:val="nil"/>
              <w:bottom w:val="single" w:sz="4" w:space="0" w:color="auto"/>
              <w:right w:val="single" w:sz="4" w:space="0" w:color="auto"/>
            </w:tcBorders>
            <w:shd w:val="clear" w:color="auto" w:fill="auto"/>
            <w:noWrap/>
            <w:vAlign w:val="bottom"/>
            <w:hideMark/>
          </w:tcPr>
          <w:p w14:paraId="6BCEBBA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w:t>
            </w:r>
          </w:p>
        </w:tc>
        <w:tc>
          <w:tcPr>
            <w:tcW w:w="1144" w:type="dxa"/>
            <w:tcBorders>
              <w:top w:val="nil"/>
              <w:left w:val="nil"/>
              <w:bottom w:val="single" w:sz="4" w:space="0" w:color="auto"/>
              <w:right w:val="single" w:sz="4" w:space="0" w:color="auto"/>
            </w:tcBorders>
            <w:shd w:val="clear" w:color="auto" w:fill="auto"/>
            <w:noWrap/>
            <w:vAlign w:val="bottom"/>
            <w:hideMark/>
          </w:tcPr>
          <w:p w14:paraId="7501353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29.13</w:t>
            </w:r>
          </w:p>
        </w:tc>
      </w:tr>
      <w:tr w:rsidR="00867D5F" w:rsidRPr="007B760F" w14:paraId="671EB7E7"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61BC724" w14:textId="051B8E91"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Abr-23</w:t>
            </w:r>
          </w:p>
        </w:tc>
        <w:tc>
          <w:tcPr>
            <w:tcW w:w="1063" w:type="dxa"/>
            <w:tcBorders>
              <w:top w:val="nil"/>
              <w:left w:val="nil"/>
              <w:bottom w:val="single" w:sz="4" w:space="0" w:color="auto"/>
              <w:right w:val="single" w:sz="4" w:space="0" w:color="auto"/>
            </w:tcBorders>
            <w:shd w:val="clear" w:color="auto" w:fill="auto"/>
            <w:noWrap/>
            <w:vAlign w:val="bottom"/>
            <w:hideMark/>
          </w:tcPr>
          <w:p w14:paraId="22B3A784"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46.45</w:t>
            </w:r>
          </w:p>
        </w:tc>
        <w:tc>
          <w:tcPr>
            <w:tcW w:w="1059" w:type="dxa"/>
            <w:tcBorders>
              <w:top w:val="nil"/>
              <w:left w:val="nil"/>
              <w:bottom w:val="single" w:sz="4" w:space="0" w:color="auto"/>
              <w:right w:val="single" w:sz="4" w:space="0" w:color="auto"/>
            </w:tcBorders>
            <w:shd w:val="clear" w:color="auto" w:fill="auto"/>
            <w:noWrap/>
            <w:vAlign w:val="bottom"/>
            <w:hideMark/>
          </w:tcPr>
          <w:p w14:paraId="612E3B1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25.38</w:t>
            </w:r>
          </w:p>
        </w:tc>
        <w:tc>
          <w:tcPr>
            <w:tcW w:w="1313" w:type="dxa"/>
            <w:tcBorders>
              <w:top w:val="nil"/>
              <w:left w:val="nil"/>
              <w:bottom w:val="single" w:sz="4" w:space="0" w:color="auto"/>
              <w:right w:val="single" w:sz="4" w:space="0" w:color="auto"/>
            </w:tcBorders>
            <w:shd w:val="clear" w:color="auto" w:fill="auto"/>
            <w:noWrap/>
            <w:vAlign w:val="bottom"/>
            <w:hideMark/>
          </w:tcPr>
          <w:p w14:paraId="459E77F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42.2</w:t>
            </w:r>
          </w:p>
        </w:tc>
        <w:tc>
          <w:tcPr>
            <w:tcW w:w="1154" w:type="dxa"/>
            <w:tcBorders>
              <w:top w:val="nil"/>
              <w:left w:val="nil"/>
              <w:bottom w:val="single" w:sz="4" w:space="0" w:color="auto"/>
              <w:right w:val="single" w:sz="4" w:space="0" w:color="auto"/>
            </w:tcBorders>
            <w:shd w:val="clear" w:color="auto" w:fill="auto"/>
            <w:noWrap/>
            <w:vAlign w:val="bottom"/>
            <w:hideMark/>
          </w:tcPr>
          <w:p w14:paraId="6B6C191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31.99</w:t>
            </w:r>
          </w:p>
        </w:tc>
        <w:tc>
          <w:tcPr>
            <w:tcW w:w="867" w:type="dxa"/>
            <w:tcBorders>
              <w:top w:val="nil"/>
              <w:left w:val="nil"/>
              <w:bottom w:val="single" w:sz="4" w:space="0" w:color="auto"/>
              <w:right w:val="single" w:sz="4" w:space="0" w:color="auto"/>
            </w:tcBorders>
            <w:shd w:val="clear" w:color="auto" w:fill="auto"/>
            <w:noWrap/>
            <w:vAlign w:val="bottom"/>
            <w:hideMark/>
          </w:tcPr>
          <w:p w14:paraId="2D0A63B7"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48.08</w:t>
            </w:r>
          </w:p>
        </w:tc>
        <w:tc>
          <w:tcPr>
            <w:tcW w:w="564" w:type="dxa"/>
            <w:tcBorders>
              <w:top w:val="nil"/>
              <w:left w:val="nil"/>
              <w:bottom w:val="single" w:sz="4" w:space="0" w:color="auto"/>
              <w:right w:val="single" w:sz="4" w:space="0" w:color="auto"/>
            </w:tcBorders>
            <w:shd w:val="clear" w:color="auto" w:fill="auto"/>
            <w:noWrap/>
            <w:vAlign w:val="bottom"/>
            <w:hideMark/>
          </w:tcPr>
          <w:p w14:paraId="02A0225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53.42</w:t>
            </w:r>
          </w:p>
        </w:tc>
        <w:tc>
          <w:tcPr>
            <w:tcW w:w="888" w:type="dxa"/>
            <w:tcBorders>
              <w:top w:val="nil"/>
              <w:left w:val="nil"/>
              <w:bottom w:val="single" w:sz="4" w:space="0" w:color="auto"/>
              <w:right w:val="single" w:sz="4" w:space="0" w:color="auto"/>
            </w:tcBorders>
            <w:shd w:val="clear" w:color="auto" w:fill="auto"/>
            <w:noWrap/>
            <w:vAlign w:val="bottom"/>
            <w:hideMark/>
          </w:tcPr>
          <w:p w14:paraId="54527304"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39.31</w:t>
            </w:r>
          </w:p>
        </w:tc>
        <w:tc>
          <w:tcPr>
            <w:tcW w:w="1435" w:type="dxa"/>
            <w:tcBorders>
              <w:top w:val="nil"/>
              <w:left w:val="nil"/>
              <w:bottom w:val="single" w:sz="4" w:space="0" w:color="auto"/>
              <w:right w:val="single" w:sz="4" w:space="0" w:color="auto"/>
            </w:tcBorders>
            <w:shd w:val="clear" w:color="auto" w:fill="auto"/>
            <w:noWrap/>
            <w:vAlign w:val="bottom"/>
            <w:hideMark/>
          </w:tcPr>
          <w:p w14:paraId="7A13539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36.12</w:t>
            </w:r>
          </w:p>
        </w:tc>
        <w:tc>
          <w:tcPr>
            <w:tcW w:w="1048" w:type="dxa"/>
            <w:tcBorders>
              <w:top w:val="nil"/>
              <w:left w:val="nil"/>
              <w:bottom w:val="single" w:sz="4" w:space="0" w:color="auto"/>
              <w:right w:val="single" w:sz="4" w:space="0" w:color="auto"/>
            </w:tcBorders>
            <w:shd w:val="clear" w:color="auto" w:fill="auto"/>
            <w:noWrap/>
            <w:vAlign w:val="bottom"/>
            <w:hideMark/>
          </w:tcPr>
          <w:p w14:paraId="527BCC3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w:t>
            </w:r>
          </w:p>
        </w:tc>
        <w:tc>
          <w:tcPr>
            <w:tcW w:w="1144" w:type="dxa"/>
            <w:tcBorders>
              <w:top w:val="nil"/>
              <w:left w:val="nil"/>
              <w:bottom w:val="single" w:sz="4" w:space="0" w:color="auto"/>
              <w:right w:val="single" w:sz="4" w:space="0" w:color="auto"/>
            </w:tcBorders>
            <w:shd w:val="clear" w:color="auto" w:fill="auto"/>
            <w:noWrap/>
            <w:vAlign w:val="bottom"/>
            <w:hideMark/>
          </w:tcPr>
          <w:p w14:paraId="7255F82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31.34</w:t>
            </w:r>
          </w:p>
        </w:tc>
      </w:tr>
      <w:tr w:rsidR="00867D5F" w:rsidRPr="007B760F" w14:paraId="700B83AB" w14:textId="77777777" w:rsidTr="00C65CCC">
        <w:trPr>
          <w:trHeight w:val="341"/>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08205F1" w14:textId="61EAC09C"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May-23</w:t>
            </w:r>
          </w:p>
        </w:tc>
        <w:tc>
          <w:tcPr>
            <w:tcW w:w="1063" w:type="dxa"/>
            <w:tcBorders>
              <w:top w:val="nil"/>
              <w:left w:val="nil"/>
              <w:bottom w:val="single" w:sz="4" w:space="0" w:color="auto"/>
              <w:right w:val="single" w:sz="4" w:space="0" w:color="auto"/>
            </w:tcBorders>
            <w:shd w:val="clear" w:color="auto" w:fill="auto"/>
            <w:noWrap/>
            <w:vAlign w:val="bottom"/>
            <w:hideMark/>
          </w:tcPr>
          <w:p w14:paraId="372AAD0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46.73</w:t>
            </w:r>
          </w:p>
        </w:tc>
        <w:tc>
          <w:tcPr>
            <w:tcW w:w="1059" w:type="dxa"/>
            <w:tcBorders>
              <w:top w:val="nil"/>
              <w:left w:val="nil"/>
              <w:bottom w:val="single" w:sz="4" w:space="0" w:color="auto"/>
              <w:right w:val="single" w:sz="4" w:space="0" w:color="auto"/>
            </w:tcBorders>
            <w:shd w:val="clear" w:color="auto" w:fill="auto"/>
            <w:noWrap/>
            <w:vAlign w:val="bottom"/>
            <w:hideMark/>
          </w:tcPr>
          <w:p w14:paraId="7B3D453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25.38</w:t>
            </w:r>
          </w:p>
        </w:tc>
        <w:tc>
          <w:tcPr>
            <w:tcW w:w="1313" w:type="dxa"/>
            <w:tcBorders>
              <w:top w:val="nil"/>
              <w:left w:val="nil"/>
              <w:bottom w:val="single" w:sz="4" w:space="0" w:color="auto"/>
              <w:right w:val="single" w:sz="4" w:space="0" w:color="auto"/>
            </w:tcBorders>
            <w:shd w:val="clear" w:color="auto" w:fill="auto"/>
            <w:noWrap/>
            <w:vAlign w:val="bottom"/>
            <w:hideMark/>
          </w:tcPr>
          <w:p w14:paraId="7894BD4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41.58</w:t>
            </w:r>
          </w:p>
        </w:tc>
        <w:tc>
          <w:tcPr>
            <w:tcW w:w="1154" w:type="dxa"/>
            <w:tcBorders>
              <w:top w:val="nil"/>
              <w:left w:val="nil"/>
              <w:bottom w:val="single" w:sz="4" w:space="0" w:color="auto"/>
              <w:right w:val="single" w:sz="4" w:space="0" w:color="auto"/>
            </w:tcBorders>
            <w:shd w:val="clear" w:color="auto" w:fill="auto"/>
            <w:noWrap/>
            <w:vAlign w:val="bottom"/>
            <w:hideMark/>
          </w:tcPr>
          <w:p w14:paraId="7D2EEB8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31.99</w:t>
            </w:r>
          </w:p>
        </w:tc>
        <w:tc>
          <w:tcPr>
            <w:tcW w:w="867" w:type="dxa"/>
            <w:tcBorders>
              <w:top w:val="nil"/>
              <w:left w:val="nil"/>
              <w:bottom w:val="single" w:sz="4" w:space="0" w:color="auto"/>
              <w:right w:val="single" w:sz="4" w:space="0" w:color="auto"/>
            </w:tcBorders>
            <w:shd w:val="clear" w:color="auto" w:fill="auto"/>
            <w:noWrap/>
            <w:vAlign w:val="bottom"/>
            <w:hideMark/>
          </w:tcPr>
          <w:p w14:paraId="0C0F12B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48.01</w:t>
            </w:r>
          </w:p>
        </w:tc>
        <w:tc>
          <w:tcPr>
            <w:tcW w:w="564" w:type="dxa"/>
            <w:tcBorders>
              <w:top w:val="nil"/>
              <w:left w:val="nil"/>
              <w:bottom w:val="single" w:sz="4" w:space="0" w:color="auto"/>
              <w:right w:val="single" w:sz="4" w:space="0" w:color="auto"/>
            </w:tcBorders>
            <w:shd w:val="clear" w:color="auto" w:fill="auto"/>
            <w:noWrap/>
            <w:vAlign w:val="bottom"/>
            <w:hideMark/>
          </w:tcPr>
          <w:p w14:paraId="394E64A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52.15</w:t>
            </w:r>
          </w:p>
        </w:tc>
        <w:tc>
          <w:tcPr>
            <w:tcW w:w="888" w:type="dxa"/>
            <w:tcBorders>
              <w:top w:val="nil"/>
              <w:left w:val="nil"/>
              <w:bottom w:val="single" w:sz="4" w:space="0" w:color="auto"/>
              <w:right w:val="single" w:sz="4" w:space="0" w:color="auto"/>
            </w:tcBorders>
            <w:shd w:val="clear" w:color="auto" w:fill="auto"/>
            <w:noWrap/>
            <w:vAlign w:val="bottom"/>
            <w:hideMark/>
          </w:tcPr>
          <w:p w14:paraId="0F792B6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39.69</w:t>
            </w:r>
          </w:p>
        </w:tc>
        <w:tc>
          <w:tcPr>
            <w:tcW w:w="1435" w:type="dxa"/>
            <w:tcBorders>
              <w:top w:val="nil"/>
              <w:left w:val="nil"/>
              <w:bottom w:val="single" w:sz="4" w:space="0" w:color="auto"/>
              <w:right w:val="single" w:sz="4" w:space="0" w:color="auto"/>
            </w:tcBorders>
            <w:shd w:val="clear" w:color="auto" w:fill="auto"/>
            <w:noWrap/>
            <w:vAlign w:val="bottom"/>
            <w:hideMark/>
          </w:tcPr>
          <w:p w14:paraId="3682A6C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36.12</w:t>
            </w:r>
          </w:p>
        </w:tc>
        <w:tc>
          <w:tcPr>
            <w:tcW w:w="1048" w:type="dxa"/>
            <w:tcBorders>
              <w:top w:val="nil"/>
              <w:left w:val="nil"/>
              <w:bottom w:val="single" w:sz="4" w:space="0" w:color="auto"/>
              <w:right w:val="single" w:sz="4" w:space="0" w:color="auto"/>
            </w:tcBorders>
            <w:shd w:val="clear" w:color="auto" w:fill="auto"/>
            <w:noWrap/>
            <w:vAlign w:val="bottom"/>
            <w:hideMark/>
          </w:tcPr>
          <w:p w14:paraId="4D44AEA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5EEE1E4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32.52</w:t>
            </w:r>
          </w:p>
        </w:tc>
      </w:tr>
      <w:tr w:rsidR="00867D5F" w:rsidRPr="007B760F" w14:paraId="10B064A8" w14:textId="77777777" w:rsidTr="007B760F">
        <w:trPr>
          <w:trHeight w:val="28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4C73215" w14:textId="05EC15CA"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Jun-23</w:t>
            </w:r>
          </w:p>
        </w:tc>
        <w:tc>
          <w:tcPr>
            <w:tcW w:w="1063" w:type="dxa"/>
            <w:tcBorders>
              <w:top w:val="nil"/>
              <w:left w:val="nil"/>
              <w:bottom w:val="single" w:sz="4" w:space="0" w:color="auto"/>
              <w:right w:val="single" w:sz="4" w:space="0" w:color="auto"/>
            </w:tcBorders>
            <w:shd w:val="clear" w:color="auto" w:fill="auto"/>
            <w:noWrap/>
            <w:vAlign w:val="bottom"/>
            <w:hideMark/>
          </w:tcPr>
          <w:p w14:paraId="68D905F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46.32</w:t>
            </w:r>
          </w:p>
        </w:tc>
        <w:tc>
          <w:tcPr>
            <w:tcW w:w="1059" w:type="dxa"/>
            <w:tcBorders>
              <w:top w:val="nil"/>
              <w:left w:val="nil"/>
              <w:bottom w:val="single" w:sz="4" w:space="0" w:color="auto"/>
              <w:right w:val="single" w:sz="4" w:space="0" w:color="auto"/>
            </w:tcBorders>
            <w:shd w:val="clear" w:color="auto" w:fill="auto"/>
            <w:noWrap/>
            <w:vAlign w:val="bottom"/>
            <w:hideMark/>
          </w:tcPr>
          <w:p w14:paraId="68C62F9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26.13</w:t>
            </w:r>
          </w:p>
        </w:tc>
        <w:tc>
          <w:tcPr>
            <w:tcW w:w="1313" w:type="dxa"/>
            <w:tcBorders>
              <w:top w:val="nil"/>
              <w:left w:val="nil"/>
              <w:bottom w:val="single" w:sz="4" w:space="0" w:color="auto"/>
              <w:right w:val="single" w:sz="4" w:space="0" w:color="auto"/>
            </w:tcBorders>
            <w:shd w:val="clear" w:color="auto" w:fill="auto"/>
            <w:noWrap/>
            <w:vAlign w:val="bottom"/>
            <w:hideMark/>
          </w:tcPr>
          <w:p w14:paraId="161BA3E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40.48</w:t>
            </w:r>
          </w:p>
        </w:tc>
        <w:tc>
          <w:tcPr>
            <w:tcW w:w="1154" w:type="dxa"/>
            <w:tcBorders>
              <w:top w:val="nil"/>
              <w:left w:val="nil"/>
              <w:bottom w:val="single" w:sz="4" w:space="0" w:color="auto"/>
              <w:right w:val="single" w:sz="4" w:space="0" w:color="auto"/>
            </w:tcBorders>
            <w:shd w:val="clear" w:color="auto" w:fill="auto"/>
            <w:noWrap/>
            <w:vAlign w:val="bottom"/>
            <w:hideMark/>
          </w:tcPr>
          <w:p w14:paraId="3D6C4AD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31.99</w:t>
            </w:r>
          </w:p>
        </w:tc>
        <w:tc>
          <w:tcPr>
            <w:tcW w:w="867" w:type="dxa"/>
            <w:tcBorders>
              <w:top w:val="nil"/>
              <w:left w:val="nil"/>
              <w:bottom w:val="single" w:sz="4" w:space="0" w:color="auto"/>
              <w:right w:val="single" w:sz="4" w:space="0" w:color="auto"/>
            </w:tcBorders>
            <w:shd w:val="clear" w:color="auto" w:fill="auto"/>
            <w:noWrap/>
            <w:vAlign w:val="bottom"/>
            <w:hideMark/>
          </w:tcPr>
          <w:p w14:paraId="7E7FACC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0313977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52.18</w:t>
            </w:r>
          </w:p>
        </w:tc>
        <w:tc>
          <w:tcPr>
            <w:tcW w:w="888" w:type="dxa"/>
            <w:tcBorders>
              <w:top w:val="nil"/>
              <w:left w:val="nil"/>
              <w:bottom w:val="single" w:sz="4" w:space="0" w:color="auto"/>
              <w:right w:val="single" w:sz="4" w:space="0" w:color="auto"/>
            </w:tcBorders>
            <w:shd w:val="clear" w:color="auto" w:fill="auto"/>
            <w:noWrap/>
            <w:vAlign w:val="bottom"/>
            <w:hideMark/>
          </w:tcPr>
          <w:p w14:paraId="21A5CBC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40.24</w:t>
            </w:r>
          </w:p>
        </w:tc>
        <w:tc>
          <w:tcPr>
            <w:tcW w:w="1435" w:type="dxa"/>
            <w:tcBorders>
              <w:top w:val="nil"/>
              <w:left w:val="nil"/>
              <w:bottom w:val="single" w:sz="4" w:space="0" w:color="auto"/>
              <w:right w:val="single" w:sz="4" w:space="0" w:color="auto"/>
            </w:tcBorders>
            <w:shd w:val="clear" w:color="auto" w:fill="auto"/>
            <w:noWrap/>
            <w:vAlign w:val="bottom"/>
            <w:hideMark/>
          </w:tcPr>
          <w:p w14:paraId="70866EB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36.12</w:t>
            </w:r>
          </w:p>
        </w:tc>
        <w:tc>
          <w:tcPr>
            <w:tcW w:w="1048" w:type="dxa"/>
            <w:tcBorders>
              <w:top w:val="nil"/>
              <w:left w:val="nil"/>
              <w:bottom w:val="single" w:sz="4" w:space="0" w:color="auto"/>
              <w:right w:val="single" w:sz="4" w:space="0" w:color="auto"/>
            </w:tcBorders>
            <w:shd w:val="clear" w:color="auto" w:fill="auto"/>
            <w:noWrap/>
            <w:vAlign w:val="bottom"/>
            <w:hideMark/>
          </w:tcPr>
          <w:p w14:paraId="7051B3B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0968B33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32.52</w:t>
            </w:r>
          </w:p>
        </w:tc>
      </w:tr>
      <w:tr w:rsidR="00867D5F" w:rsidRPr="007B760F" w14:paraId="7F1AA016"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A12376E" w14:textId="4D0C9630"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Jul-23</w:t>
            </w:r>
          </w:p>
        </w:tc>
        <w:tc>
          <w:tcPr>
            <w:tcW w:w="1063" w:type="dxa"/>
            <w:tcBorders>
              <w:top w:val="nil"/>
              <w:left w:val="nil"/>
              <w:bottom w:val="single" w:sz="4" w:space="0" w:color="auto"/>
              <w:right w:val="single" w:sz="4" w:space="0" w:color="auto"/>
            </w:tcBorders>
            <w:shd w:val="clear" w:color="auto" w:fill="auto"/>
            <w:noWrap/>
            <w:vAlign w:val="bottom"/>
            <w:hideMark/>
          </w:tcPr>
          <w:p w14:paraId="07E54BD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46.32</w:t>
            </w:r>
          </w:p>
        </w:tc>
        <w:tc>
          <w:tcPr>
            <w:tcW w:w="1059" w:type="dxa"/>
            <w:tcBorders>
              <w:top w:val="nil"/>
              <w:left w:val="nil"/>
              <w:bottom w:val="single" w:sz="4" w:space="0" w:color="auto"/>
              <w:right w:val="single" w:sz="4" w:space="0" w:color="auto"/>
            </w:tcBorders>
            <w:shd w:val="clear" w:color="auto" w:fill="auto"/>
            <w:noWrap/>
            <w:vAlign w:val="bottom"/>
            <w:hideMark/>
          </w:tcPr>
          <w:p w14:paraId="029BE2AF"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29.75</w:t>
            </w:r>
          </w:p>
        </w:tc>
        <w:tc>
          <w:tcPr>
            <w:tcW w:w="1313" w:type="dxa"/>
            <w:tcBorders>
              <w:top w:val="nil"/>
              <w:left w:val="nil"/>
              <w:bottom w:val="single" w:sz="4" w:space="0" w:color="auto"/>
              <w:right w:val="single" w:sz="4" w:space="0" w:color="auto"/>
            </w:tcBorders>
            <w:shd w:val="clear" w:color="auto" w:fill="auto"/>
            <w:noWrap/>
            <w:vAlign w:val="bottom"/>
            <w:hideMark/>
          </w:tcPr>
          <w:p w14:paraId="31540A0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42.25</w:t>
            </w:r>
          </w:p>
        </w:tc>
        <w:tc>
          <w:tcPr>
            <w:tcW w:w="1154" w:type="dxa"/>
            <w:tcBorders>
              <w:top w:val="nil"/>
              <w:left w:val="nil"/>
              <w:bottom w:val="single" w:sz="4" w:space="0" w:color="auto"/>
              <w:right w:val="single" w:sz="4" w:space="0" w:color="auto"/>
            </w:tcBorders>
            <w:shd w:val="clear" w:color="auto" w:fill="auto"/>
            <w:noWrap/>
            <w:vAlign w:val="bottom"/>
            <w:hideMark/>
          </w:tcPr>
          <w:p w14:paraId="00124A3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32.11</w:t>
            </w:r>
          </w:p>
        </w:tc>
        <w:tc>
          <w:tcPr>
            <w:tcW w:w="867" w:type="dxa"/>
            <w:tcBorders>
              <w:top w:val="nil"/>
              <w:left w:val="nil"/>
              <w:bottom w:val="single" w:sz="4" w:space="0" w:color="auto"/>
              <w:right w:val="single" w:sz="4" w:space="0" w:color="auto"/>
            </w:tcBorders>
            <w:shd w:val="clear" w:color="auto" w:fill="auto"/>
            <w:noWrap/>
            <w:vAlign w:val="bottom"/>
            <w:hideMark/>
          </w:tcPr>
          <w:p w14:paraId="58B651B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6569874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52.18</w:t>
            </w:r>
          </w:p>
        </w:tc>
        <w:tc>
          <w:tcPr>
            <w:tcW w:w="888" w:type="dxa"/>
            <w:tcBorders>
              <w:top w:val="nil"/>
              <w:left w:val="nil"/>
              <w:bottom w:val="single" w:sz="4" w:space="0" w:color="auto"/>
              <w:right w:val="single" w:sz="4" w:space="0" w:color="auto"/>
            </w:tcBorders>
            <w:shd w:val="clear" w:color="auto" w:fill="auto"/>
            <w:noWrap/>
            <w:vAlign w:val="bottom"/>
            <w:hideMark/>
          </w:tcPr>
          <w:p w14:paraId="1C76FC2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38.69</w:t>
            </w:r>
          </w:p>
        </w:tc>
        <w:tc>
          <w:tcPr>
            <w:tcW w:w="1435" w:type="dxa"/>
            <w:tcBorders>
              <w:top w:val="nil"/>
              <w:left w:val="nil"/>
              <w:bottom w:val="single" w:sz="4" w:space="0" w:color="auto"/>
              <w:right w:val="single" w:sz="4" w:space="0" w:color="auto"/>
            </w:tcBorders>
            <w:shd w:val="clear" w:color="auto" w:fill="auto"/>
            <w:noWrap/>
            <w:vAlign w:val="bottom"/>
            <w:hideMark/>
          </w:tcPr>
          <w:p w14:paraId="1BB3D30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36.12</w:t>
            </w:r>
          </w:p>
        </w:tc>
        <w:tc>
          <w:tcPr>
            <w:tcW w:w="1048" w:type="dxa"/>
            <w:tcBorders>
              <w:top w:val="nil"/>
              <w:left w:val="nil"/>
              <w:bottom w:val="single" w:sz="4" w:space="0" w:color="auto"/>
              <w:right w:val="single" w:sz="4" w:space="0" w:color="auto"/>
            </w:tcBorders>
            <w:shd w:val="clear" w:color="auto" w:fill="auto"/>
            <w:noWrap/>
            <w:vAlign w:val="bottom"/>
            <w:hideMark/>
          </w:tcPr>
          <w:p w14:paraId="5CB2DD1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54D80A94"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32.59</w:t>
            </w:r>
          </w:p>
        </w:tc>
      </w:tr>
      <w:tr w:rsidR="00867D5F" w:rsidRPr="007B760F" w14:paraId="1F10A80D"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B7C6168" w14:textId="1DFA81F8"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Ago-23</w:t>
            </w:r>
          </w:p>
        </w:tc>
        <w:tc>
          <w:tcPr>
            <w:tcW w:w="1063" w:type="dxa"/>
            <w:tcBorders>
              <w:top w:val="nil"/>
              <w:left w:val="nil"/>
              <w:bottom w:val="single" w:sz="4" w:space="0" w:color="auto"/>
              <w:right w:val="single" w:sz="4" w:space="0" w:color="auto"/>
            </w:tcBorders>
            <w:shd w:val="clear" w:color="auto" w:fill="auto"/>
            <w:noWrap/>
            <w:vAlign w:val="bottom"/>
            <w:hideMark/>
          </w:tcPr>
          <w:p w14:paraId="2DB19E8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45.79</w:t>
            </w:r>
          </w:p>
        </w:tc>
        <w:tc>
          <w:tcPr>
            <w:tcW w:w="1059" w:type="dxa"/>
            <w:tcBorders>
              <w:top w:val="nil"/>
              <w:left w:val="nil"/>
              <w:bottom w:val="single" w:sz="4" w:space="0" w:color="auto"/>
              <w:right w:val="single" w:sz="4" w:space="0" w:color="auto"/>
            </w:tcBorders>
            <w:shd w:val="clear" w:color="auto" w:fill="auto"/>
            <w:noWrap/>
            <w:vAlign w:val="bottom"/>
            <w:hideMark/>
          </w:tcPr>
          <w:p w14:paraId="121BB9C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23.5</w:t>
            </w:r>
          </w:p>
        </w:tc>
        <w:tc>
          <w:tcPr>
            <w:tcW w:w="1313" w:type="dxa"/>
            <w:tcBorders>
              <w:top w:val="nil"/>
              <w:left w:val="nil"/>
              <w:bottom w:val="single" w:sz="4" w:space="0" w:color="auto"/>
              <w:right w:val="single" w:sz="4" w:space="0" w:color="auto"/>
            </w:tcBorders>
            <w:shd w:val="clear" w:color="auto" w:fill="auto"/>
            <w:noWrap/>
            <w:vAlign w:val="bottom"/>
            <w:hideMark/>
          </w:tcPr>
          <w:p w14:paraId="4CB1B54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43.72</w:t>
            </w:r>
          </w:p>
        </w:tc>
        <w:tc>
          <w:tcPr>
            <w:tcW w:w="1154" w:type="dxa"/>
            <w:tcBorders>
              <w:top w:val="nil"/>
              <w:left w:val="nil"/>
              <w:bottom w:val="single" w:sz="4" w:space="0" w:color="auto"/>
              <w:right w:val="single" w:sz="4" w:space="0" w:color="auto"/>
            </w:tcBorders>
            <w:shd w:val="clear" w:color="auto" w:fill="auto"/>
            <w:noWrap/>
            <w:vAlign w:val="bottom"/>
            <w:hideMark/>
          </w:tcPr>
          <w:p w14:paraId="5883EC9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32.11</w:t>
            </w:r>
          </w:p>
        </w:tc>
        <w:tc>
          <w:tcPr>
            <w:tcW w:w="867" w:type="dxa"/>
            <w:tcBorders>
              <w:top w:val="nil"/>
              <w:left w:val="nil"/>
              <w:bottom w:val="single" w:sz="4" w:space="0" w:color="auto"/>
              <w:right w:val="single" w:sz="4" w:space="0" w:color="auto"/>
            </w:tcBorders>
            <w:shd w:val="clear" w:color="auto" w:fill="auto"/>
            <w:noWrap/>
            <w:vAlign w:val="bottom"/>
            <w:hideMark/>
          </w:tcPr>
          <w:p w14:paraId="58180C2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2D9665C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52.29</w:t>
            </w:r>
          </w:p>
        </w:tc>
        <w:tc>
          <w:tcPr>
            <w:tcW w:w="888" w:type="dxa"/>
            <w:tcBorders>
              <w:top w:val="nil"/>
              <w:left w:val="nil"/>
              <w:bottom w:val="single" w:sz="4" w:space="0" w:color="auto"/>
              <w:right w:val="single" w:sz="4" w:space="0" w:color="auto"/>
            </w:tcBorders>
            <w:shd w:val="clear" w:color="auto" w:fill="auto"/>
            <w:noWrap/>
            <w:vAlign w:val="bottom"/>
            <w:hideMark/>
          </w:tcPr>
          <w:p w14:paraId="7DCBF6B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38.93</w:t>
            </w:r>
          </w:p>
        </w:tc>
        <w:tc>
          <w:tcPr>
            <w:tcW w:w="1435" w:type="dxa"/>
            <w:tcBorders>
              <w:top w:val="nil"/>
              <w:left w:val="nil"/>
              <w:bottom w:val="single" w:sz="4" w:space="0" w:color="auto"/>
              <w:right w:val="single" w:sz="4" w:space="0" w:color="auto"/>
            </w:tcBorders>
            <w:shd w:val="clear" w:color="auto" w:fill="auto"/>
            <w:noWrap/>
            <w:vAlign w:val="bottom"/>
            <w:hideMark/>
          </w:tcPr>
          <w:p w14:paraId="14C569E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33.63</w:t>
            </w:r>
          </w:p>
        </w:tc>
        <w:tc>
          <w:tcPr>
            <w:tcW w:w="1048" w:type="dxa"/>
            <w:tcBorders>
              <w:top w:val="nil"/>
              <w:left w:val="nil"/>
              <w:bottom w:val="single" w:sz="4" w:space="0" w:color="auto"/>
              <w:right w:val="single" w:sz="4" w:space="0" w:color="auto"/>
            </w:tcBorders>
            <w:shd w:val="clear" w:color="auto" w:fill="auto"/>
            <w:noWrap/>
            <w:vAlign w:val="bottom"/>
            <w:hideMark/>
          </w:tcPr>
          <w:p w14:paraId="747CBA6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50.5</w:t>
            </w:r>
          </w:p>
        </w:tc>
        <w:tc>
          <w:tcPr>
            <w:tcW w:w="1144" w:type="dxa"/>
            <w:tcBorders>
              <w:top w:val="nil"/>
              <w:left w:val="nil"/>
              <w:bottom w:val="single" w:sz="4" w:space="0" w:color="auto"/>
              <w:right w:val="single" w:sz="4" w:space="0" w:color="auto"/>
            </w:tcBorders>
            <w:shd w:val="clear" w:color="auto" w:fill="auto"/>
            <w:noWrap/>
            <w:vAlign w:val="bottom"/>
            <w:hideMark/>
          </w:tcPr>
          <w:p w14:paraId="7008DCEF"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32.71</w:t>
            </w:r>
          </w:p>
        </w:tc>
      </w:tr>
      <w:tr w:rsidR="00867D5F" w:rsidRPr="007B760F" w14:paraId="6A657094"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D0BAB80" w14:textId="1E3C363B"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Sep-23</w:t>
            </w:r>
          </w:p>
        </w:tc>
        <w:tc>
          <w:tcPr>
            <w:tcW w:w="1063" w:type="dxa"/>
            <w:tcBorders>
              <w:top w:val="nil"/>
              <w:left w:val="nil"/>
              <w:bottom w:val="single" w:sz="4" w:space="0" w:color="auto"/>
              <w:right w:val="single" w:sz="4" w:space="0" w:color="auto"/>
            </w:tcBorders>
            <w:shd w:val="clear" w:color="auto" w:fill="auto"/>
            <w:noWrap/>
            <w:vAlign w:val="bottom"/>
            <w:hideMark/>
          </w:tcPr>
          <w:p w14:paraId="23BF30D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46.25</w:t>
            </w:r>
          </w:p>
        </w:tc>
        <w:tc>
          <w:tcPr>
            <w:tcW w:w="1059" w:type="dxa"/>
            <w:tcBorders>
              <w:top w:val="nil"/>
              <w:left w:val="nil"/>
              <w:bottom w:val="single" w:sz="4" w:space="0" w:color="auto"/>
              <w:right w:val="single" w:sz="4" w:space="0" w:color="auto"/>
            </w:tcBorders>
            <w:shd w:val="clear" w:color="auto" w:fill="auto"/>
            <w:noWrap/>
            <w:vAlign w:val="bottom"/>
            <w:hideMark/>
          </w:tcPr>
          <w:p w14:paraId="78C215D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23.5</w:t>
            </w:r>
          </w:p>
        </w:tc>
        <w:tc>
          <w:tcPr>
            <w:tcW w:w="1313" w:type="dxa"/>
            <w:tcBorders>
              <w:top w:val="nil"/>
              <w:left w:val="nil"/>
              <w:bottom w:val="single" w:sz="4" w:space="0" w:color="auto"/>
              <w:right w:val="single" w:sz="4" w:space="0" w:color="auto"/>
            </w:tcBorders>
            <w:shd w:val="clear" w:color="auto" w:fill="auto"/>
            <w:noWrap/>
            <w:vAlign w:val="bottom"/>
            <w:hideMark/>
          </w:tcPr>
          <w:p w14:paraId="48CD334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44.07</w:t>
            </w:r>
          </w:p>
        </w:tc>
        <w:tc>
          <w:tcPr>
            <w:tcW w:w="1154" w:type="dxa"/>
            <w:tcBorders>
              <w:top w:val="nil"/>
              <w:left w:val="nil"/>
              <w:bottom w:val="single" w:sz="4" w:space="0" w:color="auto"/>
              <w:right w:val="single" w:sz="4" w:space="0" w:color="auto"/>
            </w:tcBorders>
            <w:shd w:val="clear" w:color="auto" w:fill="auto"/>
            <w:noWrap/>
            <w:vAlign w:val="bottom"/>
            <w:hideMark/>
          </w:tcPr>
          <w:p w14:paraId="0335C20E"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32.11</w:t>
            </w:r>
          </w:p>
        </w:tc>
        <w:tc>
          <w:tcPr>
            <w:tcW w:w="867" w:type="dxa"/>
            <w:tcBorders>
              <w:top w:val="nil"/>
              <w:left w:val="nil"/>
              <w:bottom w:val="single" w:sz="4" w:space="0" w:color="auto"/>
              <w:right w:val="single" w:sz="4" w:space="0" w:color="auto"/>
            </w:tcBorders>
            <w:shd w:val="clear" w:color="auto" w:fill="auto"/>
            <w:noWrap/>
            <w:vAlign w:val="bottom"/>
            <w:hideMark/>
          </w:tcPr>
          <w:p w14:paraId="40624597"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49.31</w:t>
            </w:r>
          </w:p>
        </w:tc>
        <w:tc>
          <w:tcPr>
            <w:tcW w:w="564" w:type="dxa"/>
            <w:tcBorders>
              <w:top w:val="nil"/>
              <w:left w:val="nil"/>
              <w:bottom w:val="single" w:sz="4" w:space="0" w:color="auto"/>
              <w:right w:val="single" w:sz="4" w:space="0" w:color="auto"/>
            </w:tcBorders>
            <w:shd w:val="clear" w:color="auto" w:fill="auto"/>
            <w:noWrap/>
            <w:vAlign w:val="bottom"/>
            <w:hideMark/>
          </w:tcPr>
          <w:p w14:paraId="151475A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50.72</w:t>
            </w:r>
          </w:p>
        </w:tc>
        <w:tc>
          <w:tcPr>
            <w:tcW w:w="888" w:type="dxa"/>
            <w:tcBorders>
              <w:top w:val="nil"/>
              <w:left w:val="nil"/>
              <w:bottom w:val="single" w:sz="4" w:space="0" w:color="auto"/>
              <w:right w:val="single" w:sz="4" w:space="0" w:color="auto"/>
            </w:tcBorders>
            <w:shd w:val="clear" w:color="auto" w:fill="auto"/>
            <w:noWrap/>
            <w:vAlign w:val="bottom"/>
            <w:hideMark/>
          </w:tcPr>
          <w:p w14:paraId="4CF2FA5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38.48</w:t>
            </w:r>
          </w:p>
        </w:tc>
        <w:tc>
          <w:tcPr>
            <w:tcW w:w="1435" w:type="dxa"/>
            <w:tcBorders>
              <w:top w:val="nil"/>
              <w:left w:val="nil"/>
              <w:bottom w:val="single" w:sz="4" w:space="0" w:color="auto"/>
              <w:right w:val="single" w:sz="4" w:space="0" w:color="auto"/>
            </w:tcBorders>
            <w:shd w:val="clear" w:color="auto" w:fill="auto"/>
            <w:noWrap/>
            <w:vAlign w:val="bottom"/>
            <w:hideMark/>
          </w:tcPr>
          <w:p w14:paraId="207B821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33.62</w:t>
            </w:r>
          </w:p>
        </w:tc>
        <w:tc>
          <w:tcPr>
            <w:tcW w:w="1048" w:type="dxa"/>
            <w:tcBorders>
              <w:top w:val="nil"/>
              <w:left w:val="nil"/>
              <w:bottom w:val="single" w:sz="4" w:space="0" w:color="auto"/>
              <w:right w:val="single" w:sz="4" w:space="0" w:color="auto"/>
            </w:tcBorders>
            <w:shd w:val="clear" w:color="auto" w:fill="auto"/>
            <w:noWrap/>
            <w:vAlign w:val="bottom"/>
            <w:hideMark/>
          </w:tcPr>
          <w:p w14:paraId="3D39E6E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715BD0C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31.63</w:t>
            </w:r>
          </w:p>
        </w:tc>
      </w:tr>
      <w:tr w:rsidR="00867D5F" w:rsidRPr="007B760F" w14:paraId="0E1F7D6A"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09CDB92" w14:textId="1F64072A"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Oct-23</w:t>
            </w:r>
          </w:p>
        </w:tc>
        <w:tc>
          <w:tcPr>
            <w:tcW w:w="1063" w:type="dxa"/>
            <w:tcBorders>
              <w:top w:val="nil"/>
              <w:left w:val="nil"/>
              <w:bottom w:val="single" w:sz="4" w:space="0" w:color="auto"/>
              <w:right w:val="single" w:sz="4" w:space="0" w:color="auto"/>
            </w:tcBorders>
            <w:shd w:val="clear" w:color="auto" w:fill="auto"/>
            <w:noWrap/>
            <w:vAlign w:val="bottom"/>
            <w:hideMark/>
          </w:tcPr>
          <w:p w14:paraId="2CA048E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46.1</w:t>
            </w:r>
          </w:p>
        </w:tc>
        <w:tc>
          <w:tcPr>
            <w:tcW w:w="1059" w:type="dxa"/>
            <w:tcBorders>
              <w:top w:val="nil"/>
              <w:left w:val="nil"/>
              <w:bottom w:val="single" w:sz="4" w:space="0" w:color="auto"/>
              <w:right w:val="single" w:sz="4" w:space="0" w:color="auto"/>
            </w:tcBorders>
            <w:shd w:val="clear" w:color="auto" w:fill="auto"/>
            <w:noWrap/>
            <w:vAlign w:val="bottom"/>
            <w:hideMark/>
          </w:tcPr>
          <w:p w14:paraId="1C19B018"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14.63</w:t>
            </w:r>
          </w:p>
        </w:tc>
        <w:tc>
          <w:tcPr>
            <w:tcW w:w="1313" w:type="dxa"/>
            <w:tcBorders>
              <w:top w:val="nil"/>
              <w:left w:val="nil"/>
              <w:bottom w:val="single" w:sz="4" w:space="0" w:color="auto"/>
              <w:right w:val="single" w:sz="4" w:space="0" w:color="auto"/>
            </w:tcBorders>
            <w:shd w:val="clear" w:color="auto" w:fill="auto"/>
            <w:noWrap/>
            <w:vAlign w:val="bottom"/>
            <w:hideMark/>
          </w:tcPr>
          <w:p w14:paraId="20854AF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37.61</w:t>
            </w:r>
          </w:p>
        </w:tc>
        <w:tc>
          <w:tcPr>
            <w:tcW w:w="1154" w:type="dxa"/>
            <w:tcBorders>
              <w:top w:val="nil"/>
              <w:left w:val="nil"/>
              <w:bottom w:val="single" w:sz="4" w:space="0" w:color="auto"/>
              <w:right w:val="single" w:sz="4" w:space="0" w:color="auto"/>
            </w:tcBorders>
            <w:shd w:val="clear" w:color="auto" w:fill="auto"/>
            <w:noWrap/>
            <w:vAlign w:val="bottom"/>
            <w:hideMark/>
          </w:tcPr>
          <w:p w14:paraId="3499625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32.91</w:t>
            </w:r>
          </w:p>
        </w:tc>
        <w:tc>
          <w:tcPr>
            <w:tcW w:w="867" w:type="dxa"/>
            <w:tcBorders>
              <w:top w:val="nil"/>
              <w:left w:val="nil"/>
              <w:bottom w:val="single" w:sz="4" w:space="0" w:color="auto"/>
              <w:right w:val="single" w:sz="4" w:space="0" w:color="auto"/>
            </w:tcBorders>
            <w:shd w:val="clear" w:color="auto" w:fill="auto"/>
            <w:noWrap/>
            <w:vAlign w:val="bottom"/>
            <w:hideMark/>
          </w:tcPr>
          <w:p w14:paraId="7B5F3697"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0EBE308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53.04</w:t>
            </w:r>
          </w:p>
        </w:tc>
        <w:tc>
          <w:tcPr>
            <w:tcW w:w="888" w:type="dxa"/>
            <w:tcBorders>
              <w:top w:val="nil"/>
              <w:left w:val="nil"/>
              <w:bottom w:val="single" w:sz="4" w:space="0" w:color="auto"/>
              <w:right w:val="single" w:sz="4" w:space="0" w:color="auto"/>
            </w:tcBorders>
            <w:shd w:val="clear" w:color="auto" w:fill="auto"/>
            <w:noWrap/>
            <w:vAlign w:val="bottom"/>
            <w:hideMark/>
          </w:tcPr>
          <w:p w14:paraId="31584D4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36.11</w:t>
            </w:r>
          </w:p>
        </w:tc>
        <w:tc>
          <w:tcPr>
            <w:tcW w:w="1435" w:type="dxa"/>
            <w:tcBorders>
              <w:top w:val="nil"/>
              <w:left w:val="nil"/>
              <w:bottom w:val="single" w:sz="4" w:space="0" w:color="auto"/>
              <w:right w:val="single" w:sz="4" w:space="0" w:color="auto"/>
            </w:tcBorders>
            <w:shd w:val="clear" w:color="auto" w:fill="auto"/>
            <w:noWrap/>
            <w:vAlign w:val="bottom"/>
            <w:hideMark/>
          </w:tcPr>
          <w:p w14:paraId="2399C3BC"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30.87</w:t>
            </w:r>
          </w:p>
        </w:tc>
        <w:tc>
          <w:tcPr>
            <w:tcW w:w="1048" w:type="dxa"/>
            <w:tcBorders>
              <w:top w:val="nil"/>
              <w:left w:val="nil"/>
              <w:bottom w:val="single" w:sz="4" w:space="0" w:color="auto"/>
              <w:right w:val="single" w:sz="4" w:space="0" w:color="auto"/>
            </w:tcBorders>
            <w:shd w:val="clear" w:color="auto" w:fill="auto"/>
            <w:noWrap/>
            <w:vAlign w:val="bottom"/>
            <w:hideMark/>
          </w:tcPr>
          <w:p w14:paraId="5CF6D17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03CDED91"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31.53</w:t>
            </w:r>
          </w:p>
        </w:tc>
      </w:tr>
      <w:tr w:rsidR="00867D5F" w:rsidRPr="007B760F" w14:paraId="0E31E5B2"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91B05A6" w14:textId="7C7D2BB0"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Nov-23</w:t>
            </w:r>
          </w:p>
        </w:tc>
        <w:tc>
          <w:tcPr>
            <w:tcW w:w="1063" w:type="dxa"/>
            <w:tcBorders>
              <w:top w:val="nil"/>
              <w:left w:val="nil"/>
              <w:bottom w:val="single" w:sz="4" w:space="0" w:color="auto"/>
              <w:right w:val="single" w:sz="4" w:space="0" w:color="auto"/>
            </w:tcBorders>
            <w:shd w:val="clear" w:color="auto" w:fill="auto"/>
            <w:noWrap/>
            <w:vAlign w:val="bottom"/>
            <w:hideMark/>
          </w:tcPr>
          <w:p w14:paraId="4CB4AFB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46.97</w:t>
            </w:r>
          </w:p>
        </w:tc>
        <w:tc>
          <w:tcPr>
            <w:tcW w:w="1059" w:type="dxa"/>
            <w:tcBorders>
              <w:top w:val="nil"/>
              <w:left w:val="nil"/>
              <w:bottom w:val="single" w:sz="4" w:space="0" w:color="auto"/>
              <w:right w:val="single" w:sz="4" w:space="0" w:color="auto"/>
            </w:tcBorders>
            <w:shd w:val="clear" w:color="auto" w:fill="auto"/>
            <w:noWrap/>
            <w:vAlign w:val="bottom"/>
            <w:hideMark/>
          </w:tcPr>
          <w:p w14:paraId="4AC59D0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23.5</w:t>
            </w:r>
          </w:p>
        </w:tc>
        <w:tc>
          <w:tcPr>
            <w:tcW w:w="1313" w:type="dxa"/>
            <w:tcBorders>
              <w:top w:val="nil"/>
              <w:left w:val="nil"/>
              <w:bottom w:val="single" w:sz="4" w:space="0" w:color="auto"/>
              <w:right w:val="single" w:sz="4" w:space="0" w:color="auto"/>
            </w:tcBorders>
            <w:shd w:val="clear" w:color="auto" w:fill="auto"/>
            <w:noWrap/>
            <w:vAlign w:val="bottom"/>
            <w:hideMark/>
          </w:tcPr>
          <w:p w14:paraId="1A24F89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44.13</w:t>
            </w:r>
          </w:p>
        </w:tc>
        <w:tc>
          <w:tcPr>
            <w:tcW w:w="1154" w:type="dxa"/>
            <w:tcBorders>
              <w:top w:val="nil"/>
              <w:left w:val="nil"/>
              <w:bottom w:val="single" w:sz="4" w:space="0" w:color="auto"/>
              <w:right w:val="single" w:sz="4" w:space="0" w:color="auto"/>
            </w:tcBorders>
            <w:shd w:val="clear" w:color="auto" w:fill="auto"/>
            <w:noWrap/>
            <w:vAlign w:val="bottom"/>
            <w:hideMark/>
          </w:tcPr>
          <w:p w14:paraId="1760BE47"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33.19</w:t>
            </w:r>
          </w:p>
        </w:tc>
        <w:tc>
          <w:tcPr>
            <w:tcW w:w="867" w:type="dxa"/>
            <w:tcBorders>
              <w:top w:val="nil"/>
              <w:left w:val="nil"/>
              <w:bottom w:val="single" w:sz="4" w:space="0" w:color="auto"/>
              <w:right w:val="single" w:sz="4" w:space="0" w:color="auto"/>
            </w:tcBorders>
            <w:shd w:val="clear" w:color="auto" w:fill="auto"/>
            <w:noWrap/>
            <w:vAlign w:val="bottom"/>
            <w:hideMark/>
          </w:tcPr>
          <w:p w14:paraId="757056F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71C57C9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53.39</w:t>
            </w:r>
          </w:p>
        </w:tc>
        <w:tc>
          <w:tcPr>
            <w:tcW w:w="888" w:type="dxa"/>
            <w:tcBorders>
              <w:top w:val="nil"/>
              <w:left w:val="nil"/>
              <w:bottom w:val="single" w:sz="4" w:space="0" w:color="auto"/>
              <w:right w:val="single" w:sz="4" w:space="0" w:color="auto"/>
            </w:tcBorders>
            <w:shd w:val="clear" w:color="auto" w:fill="auto"/>
            <w:noWrap/>
            <w:vAlign w:val="bottom"/>
            <w:hideMark/>
          </w:tcPr>
          <w:p w14:paraId="4049FA62"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38.27</w:t>
            </w:r>
          </w:p>
        </w:tc>
        <w:tc>
          <w:tcPr>
            <w:tcW w:w="1435" w:type="dxa"/>
            <w:tcBorders>
              <w:top w:val="nil"/>
              <w:left w:val="nil"/>
              <w:bottom w:val="single" w:sz="4" w:space="0" w:color="auto"/>
              <w:right w:val="single" w:sz="4" w:space="0" w:color="auto"/>
            </w:tcBorders>
            <w:shd w:val="clear" w:color="auto" w:fill="auto"/>
            <w:noWrap/>
            <w:vAlign w:val="bottom"/>
            <w:hideMark/>
          </w:tcPr>
          <w:p w14:paraId="711764B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34.5</w:t>
            </w:r>
          </w:p>
        </w:tc>
        <w:tc>
          <w:tcPr>
            <w:tcW w:w="1048" w:type="dxa"/>
            <w:tcBorders>
              <w:top w:val="nil"/>
              <w:left w:val="nil"/>
              <w:bottom w:val="single" w:sz="4" w:space="0" w:color="auto"/>
              <w:right w:val="single" w:sz="4" w:space="0" w:color="auto"/>
            </w:tcBorders>
            <w:shd w:val="clear" w:color="auto" w:fill="auto"/>
            <w:noWrap/>
            <w:vAlign w:val="bottom"/>
            <w:hideMark/>
          </w:tcPr>
          <w:p w14:paraId="29803FB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38181030"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31.53</w:t>
            </w:r>
          </w:p>
        </w:tc>
      </w:tr>
      <w:tr w:rsidR="00867D5F" w:rsidRPr="007B760F" w14:paraId="4A1EDB28" w14:textId="77777777" w:rsidTr="007B760F">
        <w:trPr>
          <w:trHeight w:val="31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B45927D" w14:textId="106DFD1B" w:rsidR="00B038D9" w:rsidRPr="007B760F" w:rsidRDefault="00B038D9" w:rsidP="00405244">
            <w:pPr>
              <w:widowControl/>
              <w:jc w:val="both"/>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Dic-23</w:t>
            </w:r>
          </w:p>
        </w:tc>
        <w:tc>
          <w:tcPr>
            <w:tcW w:w="1063" w:type="dxa"/>
            <w:tcBorders>
              <w:top w:val="nil"/>
              <w:left w:val="nil"/>
              <w:bottom w:val="single" w:sz="4" w:space="0" w:color="auto"/>
              <w:right w:val="single" w:sz="4" w:space="0" w:color="auto"/>
            </w:tcBorders>
            <w:shd w:val="clear" w:color="auto" w:fill="auto"/>
            <w:noWrap/>
            <w:vAlign w:val="bottom"/>
            <w:hideMark/>
          </w:tcPr>
          <w:p w14:paraId="2711A16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47</w:t>
            </w:r>
          </w:p>
        </w:tc>
        <w:tc>
          <w:tcPr>
            <w:tcW w:w="1059" w:type="dxa"/>
            <w:tcBorders>
              <w:top w:val="nil"/>
              <w:left w:val="nil"/>
              <w:bottom w:val="single" w:sz="4" w:space="0" w:color="auto"/>
              <w:right w:val="single" w:sz="4" w:space="0" w:color="auto"/>
            </w:tcBorders>
            <w:shd w:val="clear" w:color="auto" w:fill="auto"/>
            <w:noWrap/>
            <w:vAlign w:val="bottom"/>
            <w:hideMark/>
          </w:tcPr>
          <w:p w14:paraId="6A6A882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23.8</w:t>
            </w:r>
          </w:p>
        </w:tc>
        <w:tc>
          <w:tcPr>
            <w:tcW w:w="1313" w:type="dxa"/>
            <w:tcBorders>
              <w:top w:val="nil"/>
              <w:left w:val="nil"/>
              <w:bottom w:val="single" w:sz="4" w:space="0" w:color="auto"/>
              <w:right w:val="single" w:sz="4" w:space="0" w:color="auto"/>
            </w:tcBorders>
            <w:shd w:val="clear" w:color="auto" w:fill="auto"/>
            <w:noWrap/>
            <w:vAlign w:val="bottom"/>
            <w:hideMark/>
          </w:tcPr>
          <w:p w14:paraId="13F6D4F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44.57</w:t>
            </w:r>
          </w:p>
        </w:tc>
        <w:tc>
          <w:tcPr>
            <w:tcW w:w="1154" w:type="dxa"/>
            <w:tcBorders>
              <w:top w:val="nil"/>
              <w:left w:val="nil"/>
              <w:bottom w:val="single" w:sz="4" w:space="0" w:color="auto"/>
              <w:right w:val="single" w:sz="4" w:space="0" w:color="auto"/>
            </w:tcBorders>
            <w:shd w:val="clear" w:color="auto" w:fill="auto"/>
            <w:noWrap/>
            <w:vAlign w:val="bottom"/>
            <w:hideMark/>
          </w:tcPr>
          <w:p w14:paraId="7F546DBA"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33.19</w:t>
            </w:r>
          </w:p>
        </w:tc>
        <w:tc>
          <w:tcPr>
            <w:tcW w:w="867" w:type="dxa"/>
            <w:tcBorders>
              <w:top w:val="nil"/>
              <w:left w:val="nil"/>
              <w:bottom w:val="single" w:sz="4" w:space="0" w:color="auto"/>
              <w:right w:val="single" w:sz="4" w:space="0" w:color="auto"/>
            </w:tcBorders>
            <w:shd w:val="clear" w:color="auto" w:fill="auto"/>
            <w:noWrap/>
            <w:vAlign w:val="bottom"/>
            <w:hideMark/>
          </w:tcPr>
          <w:p w14:paraId="650277A6"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48</w:t>
            </w:r>
          </w:p>
        </w:tc>
        <w:tc>
          <w:tcPr>
            <w:tcW w:w="564" w:type="dxa"/>
            <w:tcBorders>
              <w:top w:val="nil"/>
              <w:left w:val="nil"/>
              <w:bottom w:val="single" w:sz="4" w:space="0" w:color="auto"/>
              <w:right w:val="single" w:sz="4" w:space="0" w:color="auto"/>
            </w:tcBorders>
            <w:shd w:val="clear" w:color="auto" w:fill="auto"/>
            <w:noWrap/>
            <w:vAlign w:val="bottom"/>
            <w:hideMark/>
          </w:tcPr>
          <w:p w14:paraId="2AB4F78B"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53.33</w:t>
            </w:r>
          </w:p>
        </w:tc>
        <w:tc>
          <w:tcPr>
            <w:tcW w:w="888" w:type="dxa"/>
            <w:tcBorders>
              <w:top w:val="nil"/>
              <w:left w:val="nil"/>
              <w:bottom w:val="single" w:sz="4" w:space="0" w:color="auto"/>
              <w:right w:val="single" w:sz="4" w:space="0" w:color="auto"/>
            </w:tcBorders>
            <w:shd w:val="clear" w:color="auto" w:fill="auto"/>
            <w:noWrap/>
            <w:vAlign w:val="bottom"/>
            <w:hideMark/>
          </w:tcPr>
          <w:p w14:paraId="7B8959F9"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39.06</w:t>
            </w:r>
          </w:p>
        </w:tc>
        <w:tc>
          <w:tcPr>
            <w:tcW w:w="1435" w:type="dxa"/>
            <w:tcBorders>
              <w:top w:val="nil"/>
              <w:left w:val="nil"/>
              <w:bottom w:val="single" w:sz="4" w:space="0" w:color="auto"/>
              <w:right w:val="single" w:sz="4" w:space="0" w:color="auto"/>
            </w:tcBorders>
            <w:shd w:val="clear" w:color="auto" w:fill="auto"/>
            <w:noWrap/>
            <w:vAlign w:val="bottom"/>
            <w:hideMark/>
          </w:tcPr>
          <w:p w14:paraId="5F4D946D"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36.25</w:t>
            </w:r>
          </w:p>
        </w:tc>
        <w:tc>
          <w:tcPr>
            <w:tcW w:w="1048" w:type="dxa"/>
            <w:tcBorders>
              <w:top w:val="nil"/>
              <w:left w:val="nil"/>
              <w:bottom w:val="single" w:sz="4" w:space="0" w:color="auto"/>
              <w:right w:val="single" w:sz="4" w:space="0" w:color="auto"/>
            </w:tcBorders>
            <w:shd w:val="clear" w:color="auto" w:fill="auto"/>
            <w:noWrap/>
            <w:vAlign w:val="bottom"/>
            <w:hideMark/>
          </w:tcPr>
          <w:p w14:paraId="3E43F3E3"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50.25</w:t>
            </w:r>
          </w:p>
        </w:tc>
        <w:tc>
          <w:tcPr>
            <w:tcW w:w="1144" w:type="dxa"/>
            <w:tcBorders>
              <w:top w:val="nil"/>
              <w:left w:val="nil"/>
              <w:bottom w:val="single" w:sz="4" w:space="0" w:color="auto"/>
              <w:right w:val="single" w:sz="4" w:space="0" w:color="auto"/>
            </w:tcBorders>
            <w:shd w:val="clear" w:color="auto" w:fill="auto"/>
            <w:noWrap/>
            <w:vAlign w:val="bottom"/>
            <w:hideMark/>
          </w:tcPr>
          <w:p w14:paraId="4FF02095" w14:textId="77777777" w:rsidR="00B038D9" w:rsidRPr="007B760F" w:rsidRDefault="00B038D9" w:rsidP="00B038D9">
            <w:pPr>
              <w:widowControl/>
              <w:jc w:val="right"/>
              <w:rPr>
                <w:rFonts w:ascii="Times New Roman" w:eastAsia="Times New Roman" w:hAnsi="Times New Roman" w:cs="Times New Roman"/>
                <w:color w:val="000000"/>
                <w:sz w:val="20"/>
                <w:szCs w:val="20"/>
                <w:lang w:val="es-MX" w:eastAsia="es-MX"/>
              </w:rPr>
            </w:pPr>
            <w:r w:rsidRPr="007B760F">
              <w:rPr>
                <w:rFonts w:ascii="Times New Roman" w:eastAsia="Times New Roman" w:hAnsi="Times New Roman" w:cs="Times New Roman"/>
                <w:color w:val="000000"/>
                <w:sz w:val="20"/>
                <w:szCs w:val="20"/>
                <w:lang w:val="es-MX" w:eastAsia="es-MX"/>
              </w:rPr>
              <w:t>30.75</w:t>
            </w:r>
          </w:p>
        </w:tc>
      </w:tr>
    </w:tbl>
    <w:p w14:paraId="445296F5" w14:textId="2602FC2B" w:rsidR="00DD7360" w:rsidRPr="00E71823" w:rsidRDefault="00633F1C" w:rsidP="00C65CCC">
      <w:pPr>
        <w:pStyle w:val="TextoPrincipal"/>
        <w:spacing w:line="360" w:lineRule="auto"/>
        <w:ind w:firstLine="0"/>
        <w:jc w:val="left"/>
        <w:rPr>
          <w:lang w:val="es-MX"/>
        </w:rPr>
      </w:pPr>
      <w:r w:rsidRPr="00B038D9">
        <w:rPr>
          <w:rFonts w:eastAsia="Times New Roman"/>
          <w:sz w:val="20"/>
          <w:szCs w:val="20"/>
          <w:lang w:val="es-MX"/>
        </w:rPr>
        <w:lastRenderedPageBreak/>
        <w:t>Fuente: Elaboración propia datos del</w:t>
      </w:r>
      <w:sdt>
        <w:sdtPr>
          <w:rPr>
            <w:rFonts w:eastAsia="Times New Roman"/>
            <w:sz w:val="20"/>
            <w:szCs w:val="20"/>
            <w:lang w:val="es-MX"/>
          </w:rPr>
          <w:id w:val="-2018844946"/>
          <w:citation/>
        </w:sdtPr>
        <w:sdtContent>
          <w:r w:rsidR="007F627C" w:rsidRPr="00B038D9">
            <w:rPr>
              <w:rFonts w:eastAsia="Times New Roman"/>
              <w:sz w:val="20"/>
              <w:szCs w:val="20"/>
              <w:lang w:val="es-MX"/>
            </w:rPr>
            <w:fldChar w:fldCharType="begin"/>
          </w:r>
          <w:r w:rsidR="007F627C" w:rsidRPr="00B038D9">
            <w:rPr>
              <w:rFonts w:eastAsia="Times New Roman"/>
              <w:sz w:val="20"/>
              <w:szCs w:val="20"/>
              <w:lang w:val="es-MX"/>
            </w:rPr>
            <w:instrText xml:space="preserve">CITATION Ban241 \l 2058 </w:instrText>
          </w:r>
          <w:r w:rsidR="007F627C" w:rsidRPr="00B038D9">
            <w:rPr>
              <w:rFonts w:eastAsia="Times New Roman"/>
              <w:sz w:val="20"/>
              <w:szCs w:val="20"/>
              <w:lang w:val="es-MX"/>
            </w:rPr>
            <w:fldChar w:fldCharType="separate"/>
          </w:r>
          <w:r w:rsidR="003C2AF7">
            <w:rPr>
              <w:rFonts w:eastAsia="Times New Roman"/>
              <w:noProof/>
              <w:sz w:val="20"/>
              <w:szCs w:val="20"/>
              <w:lang w:val="es-MX"/>
            </w:rPr>
            <w:t xml:space="preserve"> </w:t>
          </w:r>
          <w:r w:rsidR="003C2AF7" w:rsidRPr="003C2AF7">
            <w:rPr>
              <w:rFonts w:eastAsia="Times New Roman"/>
              <w:noProof/>
              <w:sz w:val="20"/>
              <w:szCs w:val="20"/>
              <w:lang w:val="es-MX"/>
            </w:rPr>
            <w:t>(Banco Central de Honduras, 2024)</w:t>
          </w:r>
          <w:r w:rsidR="007F627C" w:rsidRPr="00B038D9">
            <w:rPr>
              <w:rFonts w:eastAsia="Times New Roman"/>
              <w:sz w:val="20"/>
              <w:szCs w:val="20"/>
              <w:lang w:val="es-MX"/>
            </w:rPr>
            <w:fldChar w:fldCharType="end"/>
          </w:r>
        </w:sdtContent>
      </w:sdt>
      <w:r w:rsidR="00DD7360">
        <w:rPr>
          <w:rFonts w:eastAsia="Times New Roman"/>
          <w:lang w:val="es-MX"/>
        </w:rPr>
        <w:t>.</w:t>
      </w:r>
    </w:p>
    <w:p w14:paraId="3F918AE6" w14:textId="57A9E5B2" w:rsidR="00190067" w:rsidRDefault="00BE6D1A">
      <w:pPr>
        <w:pStyle w:val="Ttulo2"/>
        <w:numPr>
          <w:ilvl w:val="1"/>
          <w:numId w:val="2"/>
        </w:numPr>
        <w:spacing w:line="360" w:lineRule="auto"/>
        <w:rPr>
          <w:lang w:val="es-HN"/>
        </w:rPr>
      </w:pPr>
      <w:bookmarkStart w:id="106" w:name="_Toc189761663"/>
      <w:r>
        <w:rPr>
          <w:lang w:val="es-HN"/>
        </w:rPr>
        <w:t>CONCEPTUALIZACIÓN</w:t>
      </w:r>
      <w:bookmarkEnd w:id="106"/>
    </w:p>
    <w:p w14:paraId="7C757304" w14:textId="5ADFF8B7" w:rsidR="005F7774" w:rsidRPr="00C366D7" w:rsidRDefault="005F7774" w:rsidP="00C366D7">
      <w:pPr>
        <w:pStyle w:val="Ttulo3"/>
        <w:spacing w:line="360" w:lineRule="auto"/>
        <w:ind w:firstLine="567"/>
        <w:rPr>
          <w:b w:val="0"/>
          <w:bCs/>
          <w:lang w:val="es-MX"/>
        </w:rPr>
      </w:pPr>
      <w:bookmarkStart w:id="107" w:name="_Toc189761664"/>
      <w:r w:rsidRPr="00C366D7">
        <w:rPr>
          <w:b w:val="0"/>
          <w:bCs/>
          <w:lang w:val="es-MX"/>
        </w:rPr>
        <w:t>2.2.1 ESPECIFICOS</w:t>
      </w:r>
      <w:bookmarkEnd w:id="107"/>
    </w:p>
    <w:p w14:paraId="47F621B2" w14:textId="0650C6C4" w:rsidR="00751458" w:rsidRPr="00C868E6" w:rsidRDefault="007D3E78" w:rsidP="00C868E6">
      <w:pPr>
        <w:pStyle w:val="Ttulo4"/>
        <w:ind w:firstLine="1134"/>
        <w:rPr>
          <w:b w:val="0"/>
          <w:bCs w:val="0"/>
          <w:lang w:val="es-MX"/>
        </w:rPr>
      </w:pPr>
      <w:bookmarkStart w:id="108" w:name="_Toc189761665"/>
      <w:bookmarkStart w:id="109" w:name="_Toc474331184"/>
      <w:bookmarkStart w:id="110" w:name="_Toc474331383"/>
      <w:r w:rsidRPr="00C868E6">
        <w:rPr>
          <w:b w:val="0"/>
          <w:bCs w:val="0"/>
          <w:lang w:val="es-MX"/>
        </w:rPr>
        <w:t>2.2.1</w:t>
      </w:r>
      <w:r w:rsidR="005F7774" w:rsidRPr="00C868E6">
        <w:rPr>
          <w:b w:val="0"/>
          <w:bCs w:val="0"/>
          <w:lang w:val="es-MX"/>
        </w:rPr>
        <w:t>.1</w:t>
      </w:r>
      <w:r w:rsidRPr="00C868E6">
        <w:rPr>
          <w:b w:val="0"/>
          <w:bCs w:val="0"/>
          <w:lang w:val="es-MX"/>
        </w:rPr>
        <w:t xml:space="preserve"> </w:t>
      </w:r>
      <w:r w:rsidR="00751458" w:rsidRPr="00C868E6">
        <w:rPr>
          <w:b w:val="0"/>
          <w:bCs w:val="0"/>
          <w:lang w:val="es-MX"/>
        </w:rPr>
        <w:t>BANCOS COMERCIALES</w:t>
      </w:r>
      <w:bookmarkEnd w:id="108"/>
    </w:p>
    <w:p w14:paraId="48778454" w14:textId="36AD9933" w:rsidR="00751458" w:rsidRDefault="00751458" w:rsidP="00FC67C5">
      <w:pPr>
        <w:spacing w:line="360" w:lineRule="auto"/>
        <w:ind w:firstLine="851"/>
        <w:jc w:val="both"/>
        <w:rPr>
          <w:rFonts w:ascii="Times New Roman" w:hAnsi="Times New Roman" w:cs="Times New Roman"/>
          <w:bCs/>
          <w:sz w:val="24"/>
          <w:szCs w:val="24"/>
          <w:lang w:val="es-MX"/>
        </w:rPr>
      </w:pPr>
      <w:r w:rsidRPr="002C1A1A">
        <w:rPr>
          <w:rFonts w:ascii="Times New Roman" w:hAnsi="Times New Roman" w:cs="Times New Roman"/>
          <w:bCs/>
          <w:sz w:val="24"/>
          <w:szCs w:val="24"/>
          <w:lang w:val="es-MX"/>
        </w:rPr>
        <w:t xml:space="preserve">Son instituciones financieras cuya principal función es la intermediación financiera. Esto significa que se dedican a captar depósitos del público y a otorgar préstamos, tanto a individuos como a empresas. A través de estas actividades, los bancos comerciales facilitan el acceso al crédito y apoyan el funcionamiento del sistema económico </w:t>
      </w:r>
      <w:sdt>
        <w:sdtPr>
          <w:rPr>
            <w:rFonts w:ascii="Times New Roman" w:hAnsi="Times New Roman" w:cs="Times New Roman"/>
            <w:bCs/>
            <w:sz w:val="24"/>
            <w:szCs w:val="24"/>
          </w:rPr>
          <w:id w:val="1488519646"/>
          <w:citation/>
        </w:sdtPr>
        <w:sdtContent>
          <w:r>
            <w:rPr>
              <w:rFonts w:ascii="Times New Roman" w:hAnsi="Times New Roman" w:cs="Times New Roman"/>
              <w:bCs/>
              <w:sz w:val="24"/>
              <w:szCs w:val="24"/>
            </w:rPr>
            <w:fldChar w:fldCharType="begin"/>
          </w:r>
          <w:r w:rsidR="00501796">
            <w:rPr>
              <w:rFonts w:ascii="Times New Roman" w:hAnsi="Times New Roman" w:cs="Times New Roman"/>
              <w:bCs/>
              <w:sz w:val="24"/>
              <w:szCs w:val="24"/>
              <w:lang w:val="es-MX"/>
            </w:rPr>
            <w:instrText xml:space="preserve">CITATION BBV \l 18442 </w:instrText>
          </w:r>
          <w:r>
            <w:rPr>
              <w:rFonts w:ascii="Times New Roman" w:hAnsi="Times New Roman" w:cs="Times New Roman"/>
              <w:bCs/>
              <w:sz w:val="24"/>
              <w:szCs w:val="24"/>
            </w:rPr>
            <w:fldChar w:fldCharType="separate"/>
          </w:r>
          <w:r w:rsidR="00501796" w:rsidRPr="00501796">
            <w:rPr>
              <w:rFonts w:ascii="Times New Roman" w:hAnsi="Times New Roman" w:cs="Times New Roman"/>
              <w:noProof/>
              <w:sz w:val="24"/>
              <w:szCs w:val="24"/>
              <w:lang w:val="es-MX"/>
            </w:rPr>
            <w:t>(BBVA, s.f.)</w:t>
          </w:r>
          <w:r>
            <w:rPr>
              <w:rFonts w:ascii="Times New Roman" w:hAnsi="Times New Roman" w:cs="Times New Roman"/>
              <w:bCs/>
              <w:sz w:val="24"/>
              <w:szCs w:val="24"/>
            </w:rPr>
            <w:fldChar w:fldCharType="end"/>
          </w:r>
        </w:sdtContent>
      </w:sdt>
      <w:r w:rsidRPr="002C1A1A">
        <w:rPr>
          <w:rFonts w:ascii="Times New Roman" w:hAnsi="Times New Roman" w:cs="Times New Roman"/>
          <w:bCs/>
          <w:sz w:val="24"/>
          <w:szCs w:val="24"/>
          <w:lang w:val="es-MX"/>
        </w:rPr>
        <w:t>.</w:t>
      </w:r>
    </w:p>
    <w:p w14:paraId="2C1C731E" w14:textId="1D2FB1C0" w:rsidR="00751458" w:rsidRDefault="00751458" w:rsidP="00FC67C5">
      <w:pPr>
        <w:spacing w:line="360" w:lineRule="auto"/>
        <w:ind w:firstLine="851"/>
        <w:jc w:val="both"/>
        <w:rPr>
          <w:rFonts w:ascii="Times New Roman" w:hAnsi="Times New Roman" w:cs="Times New Roman"/>
          <w:bCs/>
          <w:sz w:val="24"/>
          <w:szCs w:val="24"/>
          <w:lang w:val="es-HN"/>
        </w:rPr>
      </w:pPr>
      <w:r>
        <w:rPr>
          <w:rFonts w:ascii="Times New Roman" w:hAnsi="Times New Roman" w:cs="Times New Roman"/>
          <w:bCs/>
          <w:sz w:val="24"/>
          <w:szCs w:val="24"/>
          <w:lang w:val="es-MX"/>
        </w:rPr>
        <w:t xml:space="preserve">Por otra parte, </w:t>
      </w:r>
      <w:r w:rsidRPr="007E1AD2">
        <w:rPr>
          <w:rFonts w:ascii="Times New Roman" w:hAnsi="Times New Roman" w:cs="Times New Roman"/>
          <w:bCs/>
          <w:sz w:val="24"/>
          <w:szCs w:val="24"/>
          <w:lang w:val="es-HN"/>
        </w:rPr>
        <w:t>es una institución financiera que sirve principalmente a particulares y empresas aceptando depósitos, proporcionando cuentas corrientes y de ahorro y ofreciendo préstamos para diversos fines. Desempeña un papel vital en la gestión del flujo monetario de una economía, ayudando a satisfacer las necesidades financieras y apoyando el crecimiento económico</w:t>
      </w:r>
      <w:r>
        <w:rPr>
          <w:rFonts w:ascii="Times New Roman" w:hAnsi="Times New Roman" w:cs="Times New Roman"/>
          <w:bCs/>
          <w:sz w:val="24"/>
          <w:szCs w:val="24"/>
          <w:lang w:val="es-HN"/>
        </w:rPr>
        <w:t xml:space="preserve"> </w:t>
      </w:r>
      <w:sdt>
        <w:sdtPr>
          <w:rPr>
            <w:rFonts w:ascii="Times New Roman" w:hAnsi="Times New Roman" w:cs="Times New Roman"/>
            <w:bCs/>
            <w:sz w:val="24"/>
            <w:szCs w:val="24"/>
            <w:lang w:val="es-HN"/>
          </w:rPr>
          <w:id w:val="-2031639901"/>
          <w:citation/>
        </w:sdtPr>
        <w:sdtContent>
          <w:r>
            <w:rPr>
              <w:rFonts w:ascii="Times New Roman" w:hAnsi="Times New Roman" w:cs="Times New Roman"/>
              <w:bCs/>
              <w:sz w:val="24"/>
              <w:szCs w:val="24"/>
              <w:lang w:val="es-HN"/>
            </w:rPr>
            <w:fldChar w:fldCharType="begin"/>
          </w:r>
          <w:r>
            <w:rPr>
              <w:rFonts w:ascii="Times New Roman" w:hAnsi="Times New Roman" w:cs="Times New Roman"/>
              <w:bCs/>
              <w:sz w:val="24"/>
              <w:szCs w:val="24"/>
              <w:lang w:val="es-HN"/>
            </w:rPr>
            <w:instrText xml:space="preserve"> CITATION Stu \l 18442 </w:instrText>
          </w:r>
          <w:r>
            <w:rPr>
              <w:rFonts w:ascii="Times New Roman" w:hAnsi="Times New Roman" w:cs="Times New Roman"/>
              <w:bCs/>
              <w:sz w:val="24"/>
              <w:szCs w:val="24"/>
              <w:lang w:val="es-HN"/>
            </w:rPr>
            <w:fldChar w:fldCharType="separate"/>
          </w:r>
          <w:r w:rsidR="003C2AF7" w:rsidRPr="003C2AF7">
            <w:rPr>
              <w:rFonts w:ascii="Times New Roman" w:hAnsi="Times New Roman" w:cs="Times New Roman"/>
              <w:noProof/>
              <w:sz w:val="24"/>
              <w:szCs w:val="24"/>
              <w:lang w:val="es-HN"/>
            </w:rPr>
            <w:t>(Study Smarter, s.f.)</w:t>
          </w:r>
          <w:r>
            <w:rPr>
              <w:rFonts w:ascii="Times New Roman" w:hAnsi="Times New Roman" w:cs="Times New Roman"/>
              <w:bCs/>
              <w:sz w:val="24"/>
              <w:szCs w:val="24"/>
              <w:lang w:val="es-HN"/>
            </w:rPr>
            <w:fldChar w:fldCharType="end"/>
          </w:r>
        </w:sdtContent>
      </w:sdt>
    </w:p>
    <w:p w14:paraId="002B2B03" w14:textId="04DD7213" w:rsidR="00751458" w:rsidRPr="00C868E6" w:rsidRDefault="00751458" w:rsidP="00C868E6">
      <w:pPr>
        <w:pStyle w:val="Ttulo4"/>
        <w:ind w:firstLine="1134"/>
        <w:rPr>
          <w:b w:val="0"/>
          <w:bCs w:val="0"/>
          <w:lang w:val="es-MX"/>
        </w:rPr>
      </w:pPr>
      <w:bookmarkStart w:id="111" w:name="_Toc189761666"/>
      <w:r w:rsidRPr="00C868E6">
        <w:rPr>
          <w:b w:val="0"/>
          <w:bCs w:val="0"/>
          <w:lang w:val="es-MX"/>
        </w:rPr>
        <w:t>2</w:t>
      </w:r>
      <w:r w:rsidR="007D3E78" w:rsidRPr="00C868E6">
        <w:rPr>
          <w:b w:val="0"/>
          <w:bCs w:val="0"/>
          <w:lang w:val="es-MX"/>
        </w:rPr>
        <w:t>.2.</w:t>
      </w:r>
      <w:r w:rsidR="005F7774" w:rsidRPr="00C868E6">
        <w:rPr>
          <w:b w:val="0"/>
          <w:bCs w:val="0"/>
          <w:lang w:val="es-MX"/>
        </w:rPr>
        <w:t>1.2</w:t>
      </w:r>
      <w:r w:rsidRPr="00C868E6">
        <w:rPr>
          <w:b w:val="0"/>
          <w:bCs w:val="0"/>
          <w:lang w:val="es-MX"/>
        </w:rPr>
        <w:t xml:space="preserve"> SISTEMA FINANCIERO</w:t>
      </w:r>
      <w:bookmarkEnd w:id="111"/>
    </w:p>
    <w:p w14:paraId="131DC425" w14:textId="614E7D37"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El sistema financiero es el conjunto de instituciones que captan, administran y canalizan la inversión y el ahorro, tanto de actores nacionales como de extranjeros </w:t>
      </w:r>
      <w:sdt>
        <w:sdtPr>
          <w:rPr>
            <w:rFonts w:ascii="Times New Roman" w:eastAsia="Times New Roman" w:hAnsi="Times New Roman" w:cs="Times New Roman"/>
            <w:sz w:val="24"/>
            <w:szCs w:val="24"/>
          </w:rPr>
          <w:id w:val="-2016989145"/>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BBV1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(BBVA, s.f.)</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169F812C" w14:textId="335FC35F" w:rsidR="00751458" w:rsidRPr="007D3E78"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t>Asimismo, e</w:t>
      </w:r>
      <w:r w:rsidRPr="005051A3">
        <w:rPr>
          <w:rFonts w:ascii="Times New Roman" w:eastAsia="Times New Roman" w:hAnsi="Times New Roman" w:cs="Times New Roman"/>
          <w:sz w:val="24"/>
          <w:szCs w:val="24"/>
          <w:lang w:val="es-HN"/>
        </w:rPr>
        <w:t>l sistema financiero comprende el conjunto de intermediarios financieros y mercados donde se canaliza el ahorro hacia las inversiones</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639101964"/>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Ban7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(Banco Central de Reserva del Perú, s.f.)</w:t>
          </w:r>
          <w:r>
            <w:rPr>
              <w:rFonts w:ascii="Times New Roman" w:eastAsia="Times New Roman" w:hAnsi="Times New Roman" w:cs="Times New Roman"/>
              <w:sz w:val="24"/>
              <w:szCs w:val="24"/>
              <w:lang w:val="es-HN"/>
            </w:rPr>
            <w:fldChar w:fldCharType="end"/>
          </w:r>
        </w:sdtContent>
      </w:sdt>
    </w:p>
    <w:p w14:paraId="5A790F40" w14:textId="1DBC7FF4" w:rsidR="00751458" w:rsidRPr="00C868E6" w:rsidRDefault="00751458" w:rsidP="00C868E6">
      <w:pPr>
        <w:pStyle w:val="Ttulo4"/>
        <w:ind w:firstLine="1134"/>
        <w:rPr>
          <w:b w:val="0"/>
          <w:bCs w:val="0"/>
          <w:lang w:val="es-MX"/>
        </w:rPr>
      </w:pPr>
      <w:bookmarkStart w:id="112" w:name="_Toc189761667"/>
      <w:r w:rsidRPr="00C868E6">
        <w:rPr>
          <w:b w:val="0"/>
          <w:bCs w:val="0"/>
          <w:lang w:val="es-MX"/>
        </w:rPr>
        <w:t>2.2.</w:t>
      </w:r>
      <w:r w:rsidR="005F7774" w:rsidRPr="00C868E6">
        <w:rPr>
          <w:b w:val="0"/>
          <w:bCs w:val="0"/>
          <w:lang w:val="es-MX"/>
        </w:rPr>
        <w:t xml:space="preserve">1.3 </w:t>
      </w:r>
      <w:r w:rsidRPr="00C868E6">
        <w:rPr>
          <w:b w:val="0"/>
          <w:bCs w:val="0"/>
          <w:lang w:val="es-MX"/>
        </w:rPr>
        <w:t>CLASIFICACIÓN DE CARTERA</w:t>
      </w:r>
      <w:bookmarkEnd w:id="112"/>
    </w:p>
    <w:p w14:paraId="714B03C8" w14:textId="77777777" w:rsidR="00751458" w:rsidRDefault="00751458" w:rsidP="00FC67C5">
      <w:pPr>
        <w:spacing w:line="360" w:lineRule="auto"/>
        <w:ind w:firstLine="851"/>
        <w:jc w:val="both"/>
        <w:rPr>
          <w:rFonts w:ascii="Times New Roman" w:hAnsi="Times New Roman" w:cs="Times New Roman"/>
          <w:bCs/>
          <w:sz w:val="24"/>
          <w:szCs w:val="24"/>
          <w:lang w:val="es-MX"/>
        </w:rPr>
      </w:pPr>
      <w:r w:rsidRPr="002C1A1A">
        <w:rPr>
          <w:rFonts w:ascii="Times New Roman" w:hAnsi="Times New Roman" w:cs="Times New Roman"/>
          <w:bCs/>
          <w:sz w:val="24"/>
          <w:szCs w:val="24"/>
          <w:lang w:val="es-MX"/>
        </w:rPr>
        <w:t xml:space="preserve">Las categorías de clasificación que deberán utilizar las Instituciones Supervisadas en el proceso de evaluación de su cartera de créditos son las siguientes: </w:t>
      </w:r>
    </w:p>
    <w:p w14:paraId="76D0ED7C" w14:textId="7881CB87" w:rsidR="006C2FEE" w:rsidRPr="006C2FEE" w:rsidRDefault="006C2FEE" w:rsidP="00802A05">
      <w:pPr>
        <w:pStyle w:val="Tabla1"/>
        <w:framePr w:wrap="notBeside"/>
      </w:pPr>
      <w:bookmarkStart w:id="113" w:name="_Toc189761817"/>
      <w:r w:rsidRPr="006C2FEE">
        <w:t>Tabla 9. Clasificación de la cartera</w:t>
      </w:r>
      <w:bookmarkEnd w:id="113"/>
    </w:p>
    <w:tbl>
      <w:tblPr>
        <w:tblW w:w="4980" w:type="dxa"/>
        <w:tblCellMar>
          <w:left w:w="70" w:type="dxa"/>
          <w:right w:w="70" w:type="dxa"/>
        </w:tblCellMar>
        <w:tblLook w:val="04A0" w:firstRow="1" w:lastRow="0" w:firstColumn="1" w:lastColumn="0" w:noHBand="0" w:noVBand="1"/>
      </w:tblPr>
      <w:tblGrid>
        <w:gridCol w:w="1153"/>
        <w:gridCol w:w="3860"/>
      </w:tblGrid>
      <w:tr w:rsidR="00D87083" w:rsidRPr="00D87083" w14:paraId="1FAF8DAE" w14:textId="77777777" w:rsidTr="00D87083">
        <w:trPr>
          <w:trHeight w:val="31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73CE"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Categoría</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14:paraId="667E8B36"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Nombre</w:t>
            </w:r>
          </w:p>
        </w:tc>
      </w:tr>
      <w:tr w:rsidR="00D87083" w:rsidRPr="00D87083" w14:paraId="372704F7" w14:textId="77777777" w:rsidTr="00D87083">
        <w:trPr>
          <w:trHeight w:val="31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DB17BD"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I</w:t>
            </w:r>
          </w:p>
        </w:tc>
        <w:tc>
          <w:tcPr>
            <w:tcW w:w="3860" w:type="dxa"/>
            <w:tcBorders>
              <w:top w:val="nil"/>
              <w:left w:val="nil"/>
              <w:bottom w:val="single" w:sz="4" w:space="0" w:color="auto"/>
              <w:right w:val="single" w:sz="4" w:space="0" w:color="auto"/>
            </w:tcBorders>
            <w:shd w:val="clear" w:color="auto" w:fill="auto"/>
            <w:noWrap/>
            <w:vAlign w:val="bottom"/>
            <w:hideMark/>
          </w:tcPr>
          <w:p w14:paraId="6C2A8B18" w14:textId="77777777" w:rsidR="00D87083" w:rsidRPr="00D87083" w:rsidRDefault="00D87083" w:rsidP="00D87083">
            <w:pPr>
              <w:widowControl/>
              <w:rPr>
                <w:rFonts w:ascii="Times New Roman" w:eastAsia="Times New Roman" w:hAnsi="Times New Roman" w:cs="Times New Roman"/>
                <w:color w:val="000000"/>
                <w:sz w:val="24"/>
                <w:szCs w:val="24"/>
                <w:lang w:val="es-HN" w:eastAsia="es-HN"/>
              </w:rPr>
            </w:pPr>
            <w:r w:rsidRPr="00D87083">
              <w:rPr>
                <w:rFonts w:ascii="Times New Roman" w:eastAsia="Times New Roman" w:hAnsi="Times New Roman" w:cs="Times New Roman"/>
                <w:color w:val="000000"/>
                <w:sz w:val="24"/>
                <w:szCs w:val="24"/>
                <w:lang w:val="es-HN" w:eastAsia="es-HN"/>
              </w:rPr>
              <w:t>Créditos Buenos</w:t>
            </w:r>
          </w:p>
        </w:tc>
      </w:tr>
      <w:tr w:rsidR="00D87083" w:rsidRPr="00D87083" w14:paraId="5646A3D7" w14:textId="77777777" w:rsidTr="00D87083">
        <w:trPr>
          <w:trHeight w:val="31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F64B46"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II</w:t>
            </w:r>
          </w:p>
        </w:tc>
        <w:tc>
          <w:tcPr>
            <w:tcW w:w="3860" w:type="dxa"/>
            <w:tcBorders>
              <w:top w:val="nil"/>
              <w:left w:val="nil"/>
              <w:bottom w:val="single" w:sz="4" w:space="0" w:color="auto"/>
              <w:right w:val="single" w:sz="4" w:space="0" w:color="auto"/>
            </w:tcBorders>
            <w:shd w:val="clear" w:color="auto" w:fill="auto"/>
            <w:noWrap/>
            <w:vAlign w:val="bottom"/>
            <w:hideMark/>
          </w:tcPr>
          <w:p w14:paraId="79B2AA92" w14:textId="77777777" w:rsidR="00D87083" w:rsidRPr="00D87083" w:rsidRDefault="00D87083" w:rsidP="00D87083">
            <w:pPr>
              <w:widowControl/>
              <w:rPr>
                <w:rFonts w:ascii="Times New Roman" w:eastAsia="Times New Roman" w:hAnsi="Times New Roman" w:cs="Times New Roman"/>
                <w:color w:val="000000"/>
                <w:sz w:val="24"/>
                <w:szCs w:val="24"/>
                <w:lang w:val="es-HN" w:eastAsia="es-HN"/>
              </w:rPr>
            </w:pPr>
            <w:r w:rsidRPr="00D87083">
              <w:rPr>
                <w:rFonts w:ascii="Times New Roman" w:eastAsia="Times New Roman" w:hAnsi="Times New Roman" w:cs="Times New Roman"/>
                <w:color w:val="000000"/>
                <w:sz w:val="24"/>
                <w:szCs w:val="24"/>
                <w:lang w:val="es-HN" w:eastAsia="es-HN"/>
              </w:rPr>
              <w:t>Créditos Especialmente Mencionados</w:t>
            </w:r>
          </w:p>
        </w:tc>
      </w:tr>
      <w:tr w:rsidR="00D87083" w:rsidRPr="00D87083" w14:paraId="31D9C77A" w14:textId="77777777" w:rsidTr="00D87083">
        <w:trPr>
          <w:trHeight w:val="31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08523C"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III</w:t>
            </w:r>
          </w:p>
        </w:tc>
        <w:tc>
          <w:tcPr>
            <w:tcW w:w="3860" w:type="dxa"/>
            <w:tcBorders>
              <w:top w:val="nil"/>
              <w:left w:val="nil"/>
              <w:bottom w:val="single" w:sz="4" w:space="0" w:color="auto"/>
              <w:right w:val="single" w:sz="4" w:space="0" w:color="auto"/>
            </w:tcBorders>
            <w:shd w:val="clear" w:color="auto" w:fill="auto"/>
            <w:noWrap/>
            <w:vAlign w:val="bottom"/>
            <w:hideMark/>
          </w:tcPr>
          <w:p w14:paraId="2D47AD8D" w14:textId="77777777" w:rsidR="00D87083" w:rsidRPr="00D87083" w:rsidRDefault="00D87083" w:rsidP="00D87083">
            <w:pPr>
              <w:widowControl/>
              <w:rPr>
                <w:rFonts w:ascii="Times New Roman" w:eastAsia="Times New Roman" w:hAnsi="Times New Roman" w:cs="Times New Roman"/>
                <w:color w:val="000000"/>
                <w:sz w:val="24"/>
                <w:szCs w:val="24"/>
                <w:lang w:val="es-HN" w:eastAsia="es-HN"/>
              </w:rPr>
            </w:pPr>
            <w:r w:rsidRPr="00D87083">
              <w:rPr>
                <w:rFonts w:ascii="Times New Roman" w:eastAsia="Times New Roman" w:hAnsi="Times New Roman" w:cs="Times New Roman"/>
                <w:color w:val="000000"/>
                <w:sz w:val="24"/>
                <w:szCs w:val="24"/>
                <w:lang w:val="es-HN" w:eastAsia="es-HN"/>
              </w:rPr>
              <w:t>Créditos Bajo Norma</w:t>
            </w:r>
          </w:p>
        </w:tc>
      </w:tr>
      <w:tr w:rsidR="00D87083" w:rsidRPr="00D87083" w14:paraId="5C363DD9" w14:textId="77777777" w:rsidTr="00D87083">
        <w:trPr>
          <w:trHeight w:val="31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C65137"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IV</w:t>
            </w:r>
          </w:p>
        </w:tc>
        <w:tc>
          <w:tcPr>
            <w:tcW w:w="3860" w:type="dxa"/>
            <w:tcBorders>
              <w:top w:val="nil"/>
              <w:left w:val="nil"/>
              <w:bottom w:val="single" w:sz="4" w:space="0" w:color="auto"/>
              <w:right w:val="single" w:sz="4" w:space="0" w:color="auto"/>
            </w:tcBorders>
            <w:shd w:val="clear" w:color="auto" w:fill="auto"/>
            <w:noWrap/>
            <w:vAlign w:val="bottom"/>
            <w:hideMark/>
          </w:tcPr>
          <w:p w14:paraId="75265FCD" w14:textId="77777777" w:rsidR="00D87083" w:rsidRPr="00D87083" w:rsidRDefault="00D87083" w:rsidP="00D87083">
            <w:pPr>
              <w:widowControl/>
              <w:rPr>
                <w:rFonts w:ascii="Times New Roman" w:eastAsia="Times New Roman" w:hAnsi="Times New Roman" w:cs="Times New Roman"/>
                <w:color w:val="000000"/>
                <w:sz w:val="24"/>
                <w:szCs w:val="24"/>
                <w:lang w:val="es-HN" w:eastAsia="es-HN"/>
              </w:rPr>
            </w:pPr>
            <w:r w:rsidRPr="00D87083">
              <w:rPr>
                <w:rFonts w:ascii="Times New Roman" w:eastAsia="Times New Roman" w:hAnsi="Times New Roman" w:cs="Times New Roman"/>
                <w:color w:val="000000"/>
                <w:sz w:val="24"/>
                <w:szCs w:val="24"/>
                <w:lang w:val="es-HN" w:eastAsia="es-HN"/>
              </w:rPr>
              <w:t>Créditos de Dudosa Recuperación</w:t>
            </w:r>
          </w:p>
        </w:tc>
      </w:tr>
      <w:tr w:rsidR="00D87083" w:rsidRPr="00D87083" w14:paraId="2D17A3DC" w14:textId="77777777" w:rsidTr="00D87083">
        <w:trPr>
          <w:trHeight w:val="31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EF89C5" w14:textId="77777777" w:rsidR="00D87083" w:rsidRPr="00D87083" w:rsidRDefault="00D87083" w:rsidP="00D87083">
            <w:pPr>
              <w:widowControl/>
              <w:jc w:val="center"/>
              <w:rPr>
                <w:rFonts w:ascii="Times New Roman" w:eastAsia="Times New Roman" w:hAnsi="Times New Roman" w:cs="Times New Roman"/>
                <w:b/>
                <w:bCs/>
                <w:color w:val="000000"/>
                <w:sz w:val="24"/>
                <w:szCs w:val="24"/>
                <w:lang w:val="es-HN" w:eastAsia="es-HN"/>
              </w:rPr>
            </w:pPr>
            <w:r w:rsidRPr="00D87083">
              <w:rPr>
                <w:rFonts w:ascii="Times New Roman" w:eastAsia="Times New Roman" w:hAnsi="Times New Roman" w:cs="Times New Roman"/>
                <w:b/>
                <w:bCs/>
                <w:color w:val="000000"/>
                <w:sz w:val="24"/>
                <w:szCs w:val="24"/>
                <w:lang w:val="es-HN" w:eastAsia="es-HN"/>
              </w:rPr>
              <w:t>V</w:t>
            </w:r>
          </w:p>
        </w:tc>
        <w:tc>
          <w:tcPr>
            <w:tcW w:w="3860" w:type="dxa"/>
            <w:tcBorders>
              <w:top w:val="nil"/>
              <w:left w:val="nil"/>
              <w:bottom w:val="single" w:sz="4" w:space="0" w:color="auto"/>
              <w:right w:val="single" w:sz="4" w:space="0" w:color="auto"/>
            </w:tcBorders>
            <w:shd w:val="clear" w:color="auto" w:fill="auto"/>
            <w:noWrap/>
            <w:vAlign w:val="bottom"/>
            <w:hideMark/>
          </w:tcPr>
          <w:p w14:paraId="2B851F89" w14:textId="77777777" w:rsidR="00D87083" w:rsidRPr="00D87083" w:rsidRDefault="00D87083" w:rsidP="00D87083">
            <w:pPr>
              <w:widowControl/>
              <w:rPr>
                <w:rFonts w:ascii="Times New Roman" w:eastAsia="Times New Roman" w:hAnsi="Times New Roman" w:cs="Times New Roman"/>
                <w:color w:val="000000"/>
                <w:sz w:val="24"/>
                <w:szCs w:val="24"/>
                <w:lang w:val="es-HN" w:eastAsia="es-HN"/>
              </w:rPr>
            </w:pPr>
            <w:r w:rsidRPr="00D87083">
              <w:rPr>
                <w:rFonts w:ascii="Times New Roman" w:eastAsia="Times New Roman" w:hAnsi="Times New Roman" w:cs="Times New Roman"/>
                <w:color w:val="000000"/>
                <w:sz w:val="24"/>
                <w:szCs w:val="24"/>
                <w:lang w:val="es-HN" w:eastAsia="es-HN"/>
              </w:rPr>
              <w:t>Créditos de Pérdida</w:t>
            </w:r>
          </w:p>
        </w:tc>
      </w:tr>
    </w:tbl>
    <w:p w14:paraId="44F35B88" w14:textId="2ADADF5B" w:rsidR="00751458" w:rsidRPr="00D87083" w:rsidRDefault="00751458" w:rsidP="006C2FEE">
      <w:pPr>
        <w:spacing w:line="360" w:lineRule="auto"/>
        <w:rPr>
          <w:rFonts w:ascii="Times New Roman" w:eastAsia="Times New Roman" w:hAnsi="Times New Roman" w:cs="Times New Roman"/>
          <w:sz w:val="24"/>
          <w:szCs w:val="24"/>
          <w:lang w:val="es-HN"/>
        </w:rPr>
      </w:pPr>
      <w:r w:rsidRPr="006C2FEE">
        <w:rPr>
          <w:rFonts w:ascii="Times New Roman" w:eastAsia="Times New Roman" w:hAnsi="Times New Roman" w:cs="Times New Roman"/>
          <w:b/>
          <w:bCs/>
          <w:sz w:val="20"/>
          <w:szCs w:val="20"/>
          <w:lang w:val="es-HN"/>
        </w:rPr>
        <w:t>Fuente:</w:t>
      </w:r>
      <w:r w:rsidRPr="006C2FEE">
        <w:rPr>
          <w:rFonts w:ascii="Times New Roman" w:eastAsia="Times New Roman" w:hAnsi="Times New Roman" w:cs="Times New Roman"/>
          <w:sz w:val="20"/>
          <w:szCs w:val="20"/>
          <w:lang w:val="es-HN"/>
        </w:rPr>
        <w:t xml:space="preserve"> </w:t>
      </w:r>
      <w:sdt>
        <w:sdtPr>
          <w:rPr>
            <w:rFonts w:ascii="Times New Roman" w:eastAsia="Times New Roman" w:hAnsi="Times New Roman" w:cs="Times New Roman"/>
            <w:sz w:val="20"/>
            <w:szCs w:val="20"/>
          </w:rPr>
          <w:id w:val="2072080380"/>
          <w:citation/>
        </w:sdtPr>
        <w:sdtContent>
          <w:r w:rsidRPr="006C2FEE">
            <w:rPr>
              <w:rFonts w:ascii="Times New Roman" w:eastAsia="Times New Roman" w:hAnsi="Times New Roman" w:cs="Times New Roman"/>
              <w:sz w:val="20"/>
              <w:szCs w:val="20"/>
            </w:rPr>
            <w:fldChar w:fldCharType="begin"/>
          </w:r>
          <w:r w:rsidRPr="006C2FEE">
            <w:rPr>
              <w:rFonts w:ascii="Times New Roman" w:eastAsia="Times New Roman" w:hAnsi="Times New Roman" w:cs="Times New Roman"/>
              <w:sz w:val="20"/>
              <w:szCs w:val="20"/>
              <w:lang w:val="es-HN"/>
            </w:rPr>
            <w:instrText xml:space="preserve">CITATION CNB222 \l 18442 </w:instrText>
          </w:r>
          <w:r w:rsidRPr="006C2FEE">
            <w:rPr>
              <w:rFonts w:ascii="Times New Roman" w:eastAsia="Times New Roman" w:hAnsi="Times New Roman" w:cs="Times New Roman"/>
              <w:sz w:val="20"/>
              <w:szCs w:val="20"/>
            </w:rPr>
            <w:fldChar w:fldCharType="separate"/>
          </w:r>
          <w:r w:rsidR="003C2AF7" w:rsidRPr="003C2AF7">
            <w:rPr>
              <w:rFonts w:ascii="Times New Roman" w:eastAsia="Times New Roman" w:hAnsi="Times New Roman" w:cs="Times New Roman"/>
              <w:noProof/>
              <w:sz w:val="20"/>
              <w:szCs w:val="20"/>
              <w:lang w:val="es-HN"/>
            </w:rPr>
            <w:t>(CNBS, 2022)</w:t>
          </w:r>
          <w:r w:rsidRPr="006C2FEE">
            <w:rPr>
              <w:rFonts w:ascii="Times New Roman" w:eastAsia="Times New Roman" w:hAnsi="Times New Roman" w:cs="Times New Roman"/>
              <w:sz w:val="20"/>
              <w:szCs w:val="20"/>
            </w:rPr>
            <w:fldChar w:fldCharType="end"/>
          </w:r>
        </w:sdtContent>
      </w:sdt>
      <w:r w:rsidRPr="00D87083">
        <w:rPr>
          <w:rFonts w:ascii="Times New Roman" w:eastAsia="Times New Roman" w:hAnsi="Times New Roman" w:cs="Times New Roman"/>
          <w:sz w:val="24"/>
          <w:szCs w:val="24"/>
          <w:lang w:val="es-HN"/>
        </w:rPr>
        <w:t>.</w:t>
      </w:r>
    </w:p>
    <w:p w14:paraId="558573B4" w14:textId="3B222297" w:rsidR="00751458" w:rsidRPr="00C868E6" w:rsidRDefault="007D3E78" w:rsidP="00C868E6">
      <w:pPr>
        <w:pStyle w:val="Ttulo4"/>
        <w:ind w:firstLine="1134"/>
        <w:rPr>
          <w:b w:val="0"/>
          <w:bCs w:val="0"/>
          <w:lang w:val="es-MX"/>
        </w:rPr>
      </w:pPr>
      <w:bookmarkStart w:id="114" w:name="_Toc189761668"/>
      <w:r w:rsidRPr="00C868E6">
        <w:rPr>
          <w:b w:val="0"/>
          <w:bCs w:val="0"/>
          <w:lang w:val="es-MX"/>
        </w:rPr>
        <w:t>2.2.</w:t>
      </w:r>
      <w:r w:rsidR="005F7774" w:rsidRPr="00C868E6">
        <w:rPr>
          <w:b w:val="0"/>
          <w:bCs w:val="0"/>
          <w:lang w:val="es-MX"/>
        </w:rPr>
        <w:t>1.4</w:t>
      </w:r>
      <w:r w:rsidRPr="00C868E6">
        <w:rPr>
          <w:b w:val="0"/>
          <w:bCs w:val="0"/>
          <w:lang w:val="es-MX"/>
        </w:rPr>
        <w:t xml:space="preserve"> </w:t>
      </w:r>
      <w:r w:rsidR="00751458" w:rsidRPr="00C868E6">
        <w:rPr>
          <w:b w:val="0"/>
          <w:bCs w:val="0"/>
          <w:lang w:val="es-MX"/>
        </w:rPr>
        <w:t>COSTOS DE INTERMEDIACIÓN</w:t>
      </w:r>
      <w:bookmarkEnd w:id="114"/>
    </w:p>
    <w:p w14:paraId="7BB4B4AD" w14:textId="45B3280E"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Se refieren a los gastos que incurre un intermediario, como un banco o una entidad </w:t>
      </w:r>
      <w:r w:rsidRPr="002C1A1A">
        <w:rPr>
          <w:rFonts w:ascii="Times New Roman" w:eastAsia="Times New Roman" w:hAnsi="Times New Roman" w:cs="Times New Roman"/>
          <w:sz w:val="24"/>
          <w:szCs w:val="24"/>
          <w:lang w:val="es-MX"/>
        </w:rPr>
        <w:lastRenderedPageBreak/>
        <w:t xml:space="preserve">financiera, para facilitar transacciones entre ahorradores y prestatarios. Estos costos son fundamentales en el contexto de la intermediación financiera, donde los bancos actúan como intermediarios entre quienes tienen dinero para invertir y quienes necesitan financiación </w:t>
      </w:r>
      <w:sdt>
        <w:sdtPr>
          <w:rPr>
            <w:rFonts w:ascii="Times New Roman" w:eastAsia="Times New Roman" w:hAnsi="Times New Roman" w:cs="Times New Roman"/>
            <w:sz w:val="24"/>
            <w:szCs w:val="24"/>
          </w:rPr>
          <w:id w:val="-968275326"/>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Sin22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(Singular Bank, 2022)</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5E844D74" w14:textId="16C0BEB2" w:rsidR="00751458" w:rsidRPr="00D33F52"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Por otra parte, </w:t>
      </w:r>
      <w:r w:rsidRPr="00D33F52">
        <w:rPr>
          <w:rFonts w:ascii="Times New Roman" w:eastAsia="Times New Roman" w:hAnsi="Times New Roman" w:cs="Times New Roman"/>
          <w:sz w:val="24"/>
          <w:szCs w:val="24"/>
          <w:lang w:val="es-HN"/>
        </w:rPr>
        <w:t>el costo o margen de intermediación financiero (“spreads bancarios”) influye en la forma en cómo se asignan los recursos escasos en una economía. Ese spread o diferencial de tasas puede ser interpretado como el margen entre los precios del producto principal (préstamos) y el insumo (depósitos) de dicho sistema</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335413626"/>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BCH15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(BCH, 2015)</w:t>
          </w:r>
          <w:r>
            <w:rPr>
              <w:rFonts w:ascii="Times New Roman" w:eastAsia="Times New Roman" w:hAnsi="Times New Roman" w:cs="Times New Roman"/>
              <w:sz w:val="24"/>
              <w:szCs w:val="24"/>
              <w:lang w:val="es-HN"/>
            </w:rPr>
            <w:fldChar w:fldCharType="end"/>
          </w:r>
        </w:sdtContent>
      </w:sdt>
    </w:p>
    <w:p w14:paraId="149C37AE" w14:textId="519BAAFC" w:rsidR="00751458" w:rsidRPr="00C868E6" w:rsidRDefault="00751458" w:rsidP="00C868E6">
      <w:pPr>
        <w:pStyle w:val="Ttulo4"/>
        <w:ind w:firstLine="1134"/>
        <w:rPr>
          <w:b w:val="0"/>
          <w:bCs w:val="0"/>
          <w:lang w:val="es-MX"/>
        </w:rPr>
      </w:pPr>
      <w:bookmarkStart w:id="115" w:name="_Toc189761669"/>
      <w:r w:rsidRPr="00C868E6">
        <w:rPr>
          <w:b w:val="0"/>
          <w:bCs w:val="0"/>
          <w:lang w:val="es-MX"/>
        </w:rPr>
        <w:t>2.2.</w:t>
      </w:r>
      <w:r w:rsidR="005F7774" w:rsidRPr="00C868E6">
        <w:rPr>
          <w:b w:val="0"/>
          <w:bCs w:val="0"/>
          <w:lang w:val="es-MX"/>
        </w:rPr>
        <w:t>1.5</w:t>
      </w:r>
      <w:r w:rsidRPr="00C868E6">
        <w:rPr>
          <w:b w:val="0"/>
          <w:bCs w:val="0"/>
          <w:lang w:val="es-MX"/>
        </w:rPr>
        <w:t xml:space="preserve"> CRÉDITO</w:t>
      </w:r>
      <w:bookmarkEnd w:id="115"/>
    </w:p>
    <w:p w14:paraId="4810CE33" w14:textId="7C307896" w:rsidR="00751458" w:rsidRP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El crédito es un préstamo de dinero que una parte otorga a otra, con el compromiso de que, en el futuro, quien lo recibe devolverá dicho préstamo en forma gradual (mediante el pago de cuotas) o en un solo pago y con un interés adicional que compensa a quien presta, por todo el tiempo que no tuvo ese dinero </w:t>
      </w:r>
      <w:sdt>
        <w:sdtPr>
          <w:rPr>
            <w:rFonts w:ascii="Times New Roman" w:eastAsia="Times New Roman" w:hAnsi="Times New Roman" w:cs="Times New Roman"/>
            <w:sz w:val="24"/>
            <w:szCs w:val="24"/>
          </w:rPr>
          <w:id w:val="355017888"/>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CMF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(CMF, s.f.)</w:t>
          </w:r>
          <w:r>
            <w:rPr>
              <w:rFonts w:ascii="Times New Roman" w:eastAsia="Times New Roman" w:hAnsi="Times New Roman" w:cs="Times New Roman"/>
              <w:sz w:val="24"/>
              <w:szCs w:val="24"/>
            </w:rPr>
            <w:fldChar w:fldCharType="end"/>
          </w:r>
        </w:sdtContent>
      </w:sdt>
    </w:p>
    <w:p w14:paraId="47C35903" w14:textId="6B2EB739" w:rsidR="00751458" w:rsidRDefault="00751458" w:rsidP="00FC67C5">
      <w:pPr>
        <w:spacing w:line="360" w:lineRule="auto"/>
        <w:ind w:firstLine="851"/>
        <w:jc w:val="both"/>
        <w:rPr>
          <w:rFonts w:ascii="Times New Roman" w:eastAsia="Times New Roman" w:hAnsi="Times New Roman" w:cs="Times New Roman"/>
          <w:sz w:val="24"/>
          <w:szCs w:val="24"/>
          <w:lang w:val="es-HN"/>
        </w:rPr>
      </w:pPr>
      <w:r w:rsidRPr="00654045">
        <w:rPr>
          <w:rFonts w:ascii="Times New Roman" w:eastAsia="Times New Roman" w:hAnsi="Times New Roman" w:cs="Times New Roman"/>
          <w:sz w:val="24"/>
          <w:szCs w:val="24"/>
          <w:lang w:val="es-HN"/>
        </w:rPr>
        <w:t>Otro autor m</w:t>
      </w:r>
      <w:r>
        <w:rPr>
          <w:rFonts w:ascii="Times New Roman" w:eastAsia="Times New Roman" w:hAnsi="Times New Roman" w:cs="Times New Roman"/>
          <w:sz w:val="24"/>
          <w:szCs w:val="24"/>
          <w:lang w:val="es-HN"/>
        </w:rPr>
        <w:t xml:space="preserve">enciona que, </w:t>
      </w:r>
      <w:r w:rsidRPr="008E6EA0">
        <w:rPr>
          <w:rFonts w:ascii="Times New Roman" w:eastAsia="Times New Roman" w:hAnsi="Times New Roman" w:cs="Times New Roman"/>
          <w:sz w:val="24"/>
          <w:szCs w:val="24"/>
          <w:lang w:val="es-HN"/>
        </w:rPr>
        <w:t>es un préstamo de dinero que se da a una persona con el compromiso de que esta devuelva el valor recibido, sumado a un porcentaje de intereses a pagar</w:t>
      </w:r>
      <w:r>
        <w:rPr>
          <w:rFonts w:ascii="Times New Roman" w:eastAsia="Times New Roman" w:hAnsi="Times New Roman" w:cs="Times New Roman"/>
          <w:sz w:val="24"/>
          <w:szCs w:val="24"/>
          <w:lang w:val="es-HN"/>
        </w:rPr>
        <w:t xml:space="preserve"> </w:t>
      </w:r>
      <w:r w:rsidRPr="008E6EA0">
        <w:rPr>
          <w:rFonts w:ascii="Times New Roman" w:eastAsia="Times New Roman" w:hAnsi="Times New Roman" w:cs="Times New Roman"/>
          <w:sz w:val="24"/>
          <w:szCs w:val="24"/>
          <w:lang w:val="es-HN"/>
        </w:rPr>
        <w:t>en un tiempo determinado, el cual se define entre el acreedor y el deudor</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466894279"/>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Sco2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(Scotiabank, s.f.)</w:t>
          </w:r>
          <w:r>
            <w:rPr>
              <w:rFonts w:ascii="Times New Roman" w:eastAsia="Times New Roman" w:hAnsi="Times New Roman" w:cs="Times New Roman"/>
              <w:sz w:val="24"/>
              <w:szCs w:val="24"/>
              <w:lang w:val="es-HN"/>
            </w:rPr>
            <w:fldChar w:fldCharType="end"/>
          </w:r>
        </w:sdtContent>
      </w:sdt>
      <w:r w:rsidR="00904D44">
        <w:rPr>
          <w:rFonts w:ascii="Times New Roman" w:eastAsia="Times New Roman" w:hAnsi="Times New Roman" w:cs="Times New Roman"/>
          <w:sz w:val="24"/>
          <w:szCs w:val="24"/>
          <w:lang w:val="es-HN"/>
        </w:rPr>
        <w:t>.</w:t>
      </w:r>
    </w:p>
    <w:p w14:paraId="26C5EFEF" w14:textId="36CB4880" w:rsidR="00904D44" w:rsidRPr="00C868E6" w:rsidRDefault="007D3E78" w:rsidP="00C868E6">
      <w:pPr>
        <w:pStyle w:val="Ttulo4"/>
        <w:ind w:firstLine="1134"/>
        <w:rPr>
          <w:b w:val="0"/>
          <w:bCs w:val="0"/>
          <w:lang w:val="es-MX"/>
        </w:rPr>
      </w:pPr>
      <w:bookmarkStart w:id="116" w:name="_Toc189761670"/>
      <w:r w:rsidRPr="00C868E6">
        <w:rPr>
          <w:b w:val="0"/>
          <w:bCs w:val="0"/>
          <w:lang w:val="es-MX"/>
        </w:rPr>
        <w:t>2.2.</w:t>
      </w:r>
      <w:r w:rsidR="005F7774" w:rsidRPr="00C868E6">
        <w:rPr>
          <w:b w:val="0"/>
          <w:bCs w:val="0"/>
          <w:lang w:val="es-MX"/>
        </w:rPr>
        <w:t>1.6</w:t>
      </w:r>
      <w:r w:rsidRPr="00C868E6">
        <w:rPr>
          <w:b w:val="0"/>
          <w:bCs w:val="0"/>
          <w:lang w:val="es-MX"/>
        </w:rPr>
        <w:t xml:space="preserve"> </w:t>
      </w:r>
      <w:r w:rsidR="00904D44" w:rsidRPr="00C868E6">
        <w:rPr>
          <w:b w:val="0"/>
          <w:bCs w:val="0"/>
          <w:lang w:val="es-MX"/>
        </w:rPr>
        <w:t>RIESGO CREDITICIO</w:t>
      </w:r>
      <w:bookmarkEnd w:id="116"/>
    </w:p>
    <w:p w14:paraId="0533941E" w14:textId="6C223CD4" w:rsidR="00904D44" w:rsidRPr="00E27611" w:rsidRDefault="00904D44"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El riesgo de crédito o crediticio es la posibilidad de que el prestatario no cumpla con sus obligaciones de pago o, dicho de otra manera, que una entidad financiera no recupere el dinero prestado. Por lo tanto, el riesgo de crédito es una variable fundamental en el mundo de la economía tanto para las instituciones financieras como para los prestatarios, ya que afecta directamente al costo y a las condiciones de los préstamos </w:t>
      </w:r>
      <w:sdt>
        <w:sdtPr>
          <w:rPr>
            <w:rFonts w:ascii="Times New Roman" w:eastAsia="Times New Roman" w:hAnsi="Times New Roman" w:cs="Times New Roman"/>
            <w:sz w:val="24"/>
            <w:szCs w:val="24"/>
          </w:rPr>
          <w:id w:val="-495570062"/>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Ban3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(Banco Santander, s.f.)</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73722A51" w14:textId="4E405918" w:rsidR="00751458" w:rsidRPr="00C868E6" w:rsidRDefault="00751458" w:rsidP="00C868E6">
      <w:pPr>
        <w:pStyle w:val="Ttulo4"/>
        <w:ind w:firstLine="1134"/>
        <w:rPr>
          <w:b w:val="0"/>
          <w:bCs w:val="0"/>
          <w:lang w:val="es-MX"/>
        </w:rPr>
      </w:pPr>
      <w:bookmarkStart w:id="117" w:name="_Toc189761671"/>
      <w:r w:rsidRPr="00C868E6">
        <w:rPr>
          <w:b w:val="0"/>
          <w:bCs w:val="0"/>
          <w:lang w:val="es-MX"/>
        </w:rPr>
        <w:t>2.2.</w:t>
      </w:r>
      <w:r w:rsidR="005F7774" w:rsidRPr="00C868E6">
        <w:rPr>
          <w:b w:val="0"/>
          <w:bCs w:val="0"/>
          <w:lang w:val="es-MX"/>
        </w:rPr>
        <w:t>1.7</w:t>
      </w:r>
      <w:r w:rsidRPr="00C868E6">
        <w:rPr>
          <w:b w:val="0"/>
          <w:bCs w:val="0"/>
          <w:lang w:val="es-MX"/>
        </w:rPr>
        <w:t xml:space="preserve"> GESTIÓN DE RIESGO CREDITICIO</w:t>
      </w:r>
      <w:bookmarkEnd w:id="117"/>
    </w:p>
    <w:p w14:paraId="7DCE4C39" w14:textId="626D34C1" w:rsidR="00751458" w:rsidRDefault="00751458" w:rsidP="00FC67C5">
      <w:pPr>
        <w:spacing w:line="360" w:lineRule="auto"/>
        <w:ind w:firstLine="851"/>
        <w:jc w:val="both"/>
        <w:rPr>
          <w:rFonts w:ascii="Times New Roman" w:eastAsia="Times New Roman" w:hAnsi="Times New Roman" w:cs="Times New Roman"/>
          <w:sz w:val="24"/>
          <w:szCs w:val="24"/>
          <w:lang w:val="es-HN"/>
        </w:rPr>
      </w:pPr>
      <w:r w:rsidRPr="002C1A1A">
        <w:rPr>
          <w:rFonts w:ascii="Times New Roman" w:eastAsia="Times New Roman" w:hAnsi="Times New Roman" w:cs="Times New Roman"/>
          <w:sz w:val="24"/>
          <w:szCs w:val="24"/>
          <w:lang w:val="es-MX"/>
        </w:rPr>
        <w:t xml:space="preserve">Es un proceso que llevan adelante especialistas de las entidades financieras para evaluar el perfil de los candidatos a una financiación y establecer cuáles son sus capacidades y comportamientos de pago. Esto permite reducir el riesgo de otorgamiento a individuos o empresas que incurran en mora en el futuro, protegiendo la rentabilidad e intereses de la entidad </w:t>
      </w:r>
      <w:sdt>
        <w:sdtPr>
          <w:rPr>
            <w:rFonts w:ascii="Times New Roman" w:eastAsia="Times New Roman" w:hAnsi="Times New Roman" w:cs="Times New Roman"/>
            <w:sz w:val="24"/>
            <w:szCs w:val="24"/>
          </w:rPr>
          <w:id w:val="855466594"/>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Nos23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(Nosis, 2023)</w:t>
          </w:r>
          <w:r>
            <w:rPr>
              <w:rFonts w:ascii="Times New Roman" w:eastAsia="Times New Roman" w:hAnsi="Times New Roman" w:cs="Times New Roman"/>
              <w:sz w:val="24"/>
              <w:szCs w:val="24"/>
            </w:rPr>
            <w:fldChar w:fldCharType="end"/>
          </w:r>
        </w:sdtContent>
      </w:sdt>
      <w:r w:rsidRPr="000B60D2">
        <w:rPr>
          <w:rFonts w:ascii="Times New Roman" w:eastAsia="Times New Roman" w:hAnsi="Times New Roman" w:cs="Times New Roman"/>
          <w:sz w:val="24"/>
          <w:szCs w:val="24"/>
          <w:lang w:val="es-HN"/>
        </w:rPr>
        <w:t>.</w:t>
      </w:r>
    </w:p>
    <w:p w14:paraId="6E4F2F00" w14:textId="59B4B0A6" w:rsidR="00751458" w:rsidRPr="008F26F2"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t>Por otra parte,</w:t>
      </w:r>
      <w:r w:rsidRPr="008F26F2">
        <w:rPr>
          <w:rFonts w:ascii="Times New Roman" w:eastAsia="Times New Roman" w:hAnsi="Times New Roman" w:cs="Times New Roman"/>
          <w:sz w:val="24"/>
          <w:szCs w:val="24"/>
          <w:lang w:val="es-HN"/>
        </w:rPr>
        <w:t> es el proceso de identificar, evaluar y controlar los riesgos financieros, legales, estratégicos y de seguridad para el capital y las ganancias de una organización</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85609781"/>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IBM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(IBM, s.f.)</w:t>
          </w:r>
          <w:r>
            <w:rPr>
              <w:rFonts w:ascii="Times New Roman" w:eastAsia="Times New Roman" w:hAnsi="Times New Roman" w:cs="Times New Roman"/>
              <w:sz w:val="24"/>
              <w:szCs w:val="24"/>
              <w:lang w:val="es-HN"/>
            </w:rPr>
            <w:fldChar w:fldCharType="end"/>
          </w:r>
        </w:sdtContent>
      </w:sdt>
    </w:p>
    <w:p w14:paraId="6ECAFC6C" w14:textId="2C88340F" w:rsidR="00751458" w:rsidRPr="00C868E6" w:rsidRDefault="00751458" w:rsidP="00C868E6">
      <w:pPr>
        <w:pStyle w:val="Ttulo4"/>
        <w:ind w:firstLine="1134"/>
        <w:rPr>
          <w:b w:val="0"/>
          <w:bCs w:val="0"/>
          <w:lang w:val="es-MX"/>
        </w:rPr>
      </w:pPr>
      <w:bookmarkStart w:id="118" w:name="_Toc189761672"/>
      <w:r w:rsidRPr="00C868E6">
        <w:rPr>
          <w:b w:val="0"/>
          <w:bCs w:val="0"/>
          <w:lang w:val="es-MX"/>
        </w:rPr>
        <w:t>2.2.</w:t>
      </w:r>
      <w:r w:rsidR="005F7774" w:rsidRPr="00C868E6">
        <w:rPr>
          <w:b w:val="0"/>
          <w:bCs w:val="0"/>
          <w:lang w:val="es-MX"/>
        </w:rPr>
        <w:t>1.8</w:t>
      </w:r>
      <w:r w:rsidRPr="00C868E6">
        <w:rPr>
          <w:b w:val="0"/>
          <w:bCs w:val="0"/>
          <w:lang w:val="es-MX"/>
        </w:rPr>
        <w:t xml:space="preserve"> IMCUMPLIMIENTO DE PAGO</w:t>
      </w:r>
      <w:bookmarkEnd w:id="118"/>
    </w:p>
    <w:p w14:paraId="7C42AAF3" w14:textId="0D2D3048"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lastRenderedPageBreak/>
        <w:t xml:space="preserve">Un incumplimiento ocurre cuando un prestatario deja de realizar los pagos requeridos por una deuda. Los incumplimientos pueden ocurrir en deudas garantizadas, como un préstamo hipotecario garantizado por una casa, o en deudas no garantizadas, como tarjetas de crédito o préstamos estudiantiles. Los incumplimientos exponen a los prestatarios a demandas legales y pueden limitar su acceso futuro a oportunidades crediticias </w:t>
      </w:r>
      <w:sdt>
        <w:sdtPr>
          <w:rPr>
            <w:rFonts w:ascii="Times New Roman" w:eastAsia="Times New Roman" w:hAnsi="Times New Roman" w:cs="Times New Roman"/>
            <w:sz w:val="24"/>
            <w:szCs w:val="24"/>
          </w:rPr>
          <w:id w:val="344443951"/>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MX"/>
            </w:rPr>
            <w:instrText xml:space="preserve">CITATION MarcadorDePosición3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(Chen, 2024)</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1B970148" w14:textId="596115F5" w:rsidR="00904D44" w:rsidRPr="00C868E6" w:rsidRDefault="007D3E78" w:rsidP="00C868E6">
      <w:pPr>
        <w:pStyle w:val="Ttulo4"/>
        <w:ind w:firstLine="1134"/>
        <w:rPr>
          <w:b w:val="0"/>
          <w:bCs w:val="0"/>
          <w:lang w:val="es-MX"/>
        </w:rPr>
      </w:pPr>
      <w:bookmarkStart w:id="119" w:name="_Toc189761673"/>
      <w:r w:rsidRPr="00C868E6">
        <w:rPr>
          <w:b w:val="0"/>
          <w:bCs w:val="0"/>
          <w:lang w:val="es-MX"/>
        </w:rPr>
        <w:t>2.2.</w:t>
      </w:r>
      <w:r w:rsidR="005F7774" w:rsidRPr="00C868E6">
        <w:rPr>
          <w:b w:val="0"/>
          <w:bCs w:val="0"/>
          <w:lang w:val="es-MX"/>
        </w:rPr>
        <w:t>1.9</w:t>
      </w:r>
      <w:r w:rsidRPr="00C868E6">
        <w:rPr>
          <w:b w:val="0"/>
          <w:bCs w:val="0"/>
          <w:lang w:val="es-MX"/>
        </w:rPr>
        <w:t xml:space="preserve"> </w:t>
      </w:r>
      <w:r w:rsidR="00904D44" w:rsidRPr="00C868E6">
        <w:rPr>
          <w:b w:val="0"/>
          <w:bCs w:val="0"/>
          <w:lang w:val="es-MX"/>
        </w:rPr>
        <w:t>MORA</w:t>
      </w:r>
      <w:bookmarkEnd w:id="119"/>
    </w:p>
    <w:p w14:paraId="0B18E919" w14:textId="487EBACC" w:rsidR="00904D44" w:rsidRDefault="00904D44"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hint="eastAsia"/>
          <w:sz w:val="24"/>
          <w:szCs w:val="24"/>
          <w:lang w:val="es-MX"/>
        </w:rPr>
        <w:t>Dilación o tardanza en cumplir una obligación, por lo común la de pagar </w:t>
      </w:r>
      <w:r>
        <w:rPr>
          <w:rFonts w:ascii="Times New Roman" w:eastAsia="Times New Roman" w:hAnsi="Times New Roman" w:cs="Times New Roman"/>
          <w:sz w:val="24"/>
          <w:szCs w:val="24"/>
          <w:lang w:val="es-MX"/>
        </w:rPr>
        <w:t>cantidad</w:t>
      </w:r>
      <w:r w:rsidRPr="002C1A1A">
        <w:rPr>
          <w:rFonts w:ascii="Times New Roman" w:eastAsia="Times New Roman" w:hAnsi="Times New Roman" w:cs="Times New Roman"/>
          <w:sz w:val="24"/>
          <w:szCs w:val="24"/>
          <w:lang w:val="es-MX"/>
        </w:rPr>
        <w:t xml:space="preserve"> </w:t>
      </w:r>
      <w:r w:rsidRPr="002C1A1A">
        <w:rPr>
          <w:rFonts w:ascii="Times New Roman" w:eastAsia="Times New Roman" w:hAnsi="Times New Roman" w:cs="Times New Roman" w:hint="eastAsia"/>
          <w:sz w:val="24"/>
          <w:szCs w:val="24"/>
          <w:lang w:val="es-MX"/>
        </w:rPr>
        <w:t>líqu</w:t>
      </w:r>
      <w:r w:rsidRPr="002C1A1A">
        <w:rPr>
          <w:rFonts w:ascii="Times New Roman" w:eastAsia="Times New Roman" w:hAnsi="Times New Roman" w:cs="Times New Roman"/>
          <w:sz w:val="24"/>
          <w:szCs w:val="24"/>
          <w:lang w:val="es-MX"/>
        </w:rPr>
        <w:t>ida</w:t>
      </w:r>
      <w:r w:rsidRPr="002C1A1A">
        <w:rPr>
          <w:rFonts w:ascii="Times New Roman" w:eastAsia="Times New Roman" w:hAnsi="Times New Roman" w:cs="Times New Roman" w:hint="eastAsia"/>
          <w:sz w:val="24"/>
          <w:szCs w:val="24"/>
          <w:lang w:val="es-MX"/>
        </w:rPr>
        <w:t> y vencida</w:t>
      </w:r>
      <w:r w:rsidRPr="002C1A1A">
        <w:rPr>
          <w:rFonts w:ascii="Times New Roman" w:eastAsia="Times New Roman" w:hAnsi="Times New Roman" w:cs="Times New Roman"/>
          <w:sz w:val="24"/>
          <w:szCs w:val="24"/>
          <w:lang w:val="es-MX"/>
        </w:rPr>
        <w:t xml:space="preserve"> </w:t>
      </w:r>
      <w:sdt>
        <w:sdtPr>
          <w:rPr>
            <w:rFonts w:ascii="Times New Roman" w:eastAsia="Times New Roman" w:hAnsi="Times New Roman" w:cs="Times New Roman"/>
            <w:sz w:val="24"/>
            <w:szCs w:val="24"/>
          </w:rPr>
          <w:id w:val="1363244454"/>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RAE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(RAE, s.f.)</w:t>
          </w:r>
          <w:r>
            <w:rPr>
              <w:rFonts w:ascii="Times New Roman" w:eastAsia="Times New Roman" w:hAnsi="Times New Roman" w:cs="Times New Roman"/>
              <w:sz w:val="24"/>
              <w:szCs w:val="24"/>
            </w:rPr>
            <w:fldChar w:fldCharType="end"/>
          </w:r>
        </w:sdtContent>
      </w:sdt>
      <w:r w:rsidRPr="00D451D8">
        <w:rPr>
          <w:rFonts w:ascii="Times New Roman" w:eastAsia="Times New Roman" w:hAnsi="Times New Roman" w:cs="Times New Roman"/>
          <w:sz w:val="24"/>
          <w:szCs w:val="24"/>
          <w:lang w:val="es-MX"/>
        </w:rPr>
        <w:t>.</w:t>
      </w:r>
    </w:p>
    <w:p w14:paraId="55B31190" w14:textId="2A78FD9C" w:rsidR="00904D44" w:rsidRDefault="00904D44"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Otro autor menciona que, </w:t>
      </w:r>
      <w:r>
        <w:rPr>
          <w:rFonts w:ascii="Times New Roman" w:eastAsia="Times New Roman" w:hAnsi="Times New Roman" w:cs="Times New Roman"/>
          <w:sz w:val="24"/>
          <w:szCs w:val="24"/>
          <w:lang w:val="es-HN"/>
        </w:rPr>
        <w:t>es el r</w:t>
      </w:r>
      <w:r w:rsidRPr="0027676E">
        <w:rPr>
          <w:rFonts w:ascii="Times New Roman" w:eastAsia="Times New Roman" w:hAnsi="Times New Roman" w:cs="Times New Roman"/>
          <w:sz w:val="24"/>
          <w:szCs w:val="24"/>
          <w:lang w:val="es-HN"/>
        </w:rPr>
        <w:t>etraso en el cumplimiento de una obligación vencida, que conlleva el pago de intereses cuando la obligación consista en el pago de una cantidad de dinero</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849705246"/>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DEJ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(DEJ, s.f.)</w:t>
          </w:r>
          <w:r>
            <w:rPr>
              <w:rFonts w:ascii="Times New Roman" w:eastAsia="Times New Roman" w:hAnsi="Times New Roman" w:cs="Times New Roman"/>
              <w:sz w:val="24"/>
              <w:szCs w:val="24"/>
              <w:lang w:val="es-HN"/>
            </w:rPr>
            <w:fldChar w:fldCharType="end"/>
          </w:r>
        </w:sdtContent>
      </w:sdt>
      <w:r>
        <w:rPr>
          <w:rFonts w:ascii="Times New Roman" w:eastAsia="Times New Roman" w:hAnsi="Times New Roman" w:cs="Times New Roman"/>
          <w:sz w:val="24"/>
          <w:szCs w:val="24"/>
          <w:lang w:val="es-HN"/>
        </w:rPr>
        <w:t>.</w:t>
      </w:r>
    </w:p>
    <w:p w14:paraId="144B86BA" w14:textId="7DC48CFB" w:rsidR="007D3E78" w:rsidRPr="00C868E6" w:rsidRDefault="007D3E78" w:rsidP="00C868E6">
      <w:pPr>
        <w:pStyle w:val="Ttulo4"/>
        <w:ind w:firstLine="1134"/>
        <w:rPr>
          <w:b w:val="0"/>
          <w:bCs w:val="0"/>
          <w:lang w:val="es-MX"/>
        </w:rPr>
      </w:pPr>
      <w:bookmarkStart w:id="120" w:name="_Toc189761674"/>
      <w:r w:rsidRPr="00C868E6">
        <w:rPr>
          <w:b w:val="0"/>
          <w:bCs w:val="0"/>
          <w:lang w:val="es-MX"/>
        </w:rPr>
        <w:t>2.2</w:t>
      </w:r>
      <w:r w:rsidR="005F7774" w:rsidRPr="00C868E6">
        <w:rPr>
          <w:b w:val="0"/>
          <w:bCs w:val="0"/>
          <w:lang w:val="es-MX"/>
        </w:rPr>
        <w:t xml:space="preserve">.1.10 </w:t>
      </w:r>
      <w:r w:rsidRPr="00C868E6">
        <w:rPr>
          <w:b w:val="0"/>
          <w:bCs w:val="0"/>
          <w:lang w:val="es-MX"/>
        </w:rPr>
        <w:t>PROVISIÓN PARA CRÉDITOS INCOBRABLES</w:t>
      </w:r>
      <w:bookmarkEnd w:id="120"/>
    </w:p>
    <w:p w14:paraId="307C4518" w14:textId="4F94845E" w:rsidR="007D3E78" w:rsidRPr="00751458" w:rsidRDefault="007D3E7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La provisión para las cuentas incobrables o la provisión para las cuentas difíciles de recuperar es una cuenta de valoración que representa un estimado del monto de las cuentas por cobrar que una empresa no espera recuperar </w:t>
      </w:r>
      <w:sdt>
        <w:sdtPr>
          <w:rPr>
            <w:rFonts w:ascii="Times New Roman" w:eastAsia="Times New Roman" w:hAnsi="Times New Roman" w:cs="Times New Roman"/>
            <w:sz w:val="24"/>
            <w:szCs w:val="24"/>
          </w:rPr>
          <w:id w:val="-1725832704"/>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Oba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(Obalearn, s.f.)</w:t>
          </w:r>
          <w:r>
            <w:rPr>
              <w:rFonts w:ascii="Times New Roman" w:eastAsia="Times New Roman" w:hAnsi="Times New Roman" w:cs="Times New Roman"/>
              <w:sz w:val="24"/>
              <w:szCs w:val="24"/>
            </w:rPr>
            <w:fldChar w:fldCharType="end"/>
          </w:r>
        </w:sdtContent>
      </w:sdt>
    </w:p>
    <w:p w14:paraId="2A73740D" w14:textId="4C8B424C" w:rsidR="007D3E78" w:rsidRPr="00C16233" w:rsidRDefault="007D3E78" w:rsidP="00FC67C5">
      <w:pPr>
        <w:spacing w:line="360" w:lineRule="auto"/>
        <w:ind w:firstLine="851"/>
        <w:jc w:val="both"/>
        <w:rPr>
          <w:rFonts w:ascii="Times New Roman" w:eastAsia="Times New Roman" w:hAnsi="Times New Roman" w:cs="Times New Roman"/>
          <w:sz w:val="24"/>
          <w:szCs w:val="24"/>
          <w:lang w:val="es-HN"/>
        </w:rPr>
      </w:pPr>
      <w:r w:rsidRPr="00C16233">
        <w:rPr>
          <w:rFonts w:ascii="Times New Roman" w:eastAsia="Times New Roman" w:hAnsi="Times New Roman" w:cs="Times New Roman"/>
          <w:sz w:val="24"/>
          <w:szCs w:val="24"/>
          <w:lang w:val="es-HN"/>
        </w:rPr>
        <w:t>Las entidades que otorgan algún tipo de crédito están sujetas a que este pueda o no recuperarse, lo que implica un riesgo. Es por ello que antes de otorgar cualquier tipo de crédito deben estipularse las políticas que habrán de seguirse para que esta clase de operaciones sea lo menos riesgosa en cuanto a su recuperabilidad</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939490909"/>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Góm21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(Gómez, 2021)</w:t>
          </w:r>
          <w:r>
            <w:rPr>
              <w:rFonts w:ascii="Times New Roman" w:eastAsia="Times New Roman" w:hAnsi="Times New Roman" w:cs="Times New Roman"/>
              <w:sz w:val="24"/>
              <w:szCs w:val="24"/>
              <w:lang w:val="es-HN"/>
            </w:rPr>
            <w:fldChar w:fldCharType="end"/>
          </w:r>
        </w:sdtContent>
      </w:sdt>
    </w:p>
    <w:p w14:paraId="7D914F0D" w14:textId="01871043" w:rsidR="007D3E78" w:rsidRPr="00C868E6" w:rsidRDefault="005F7774" w:rsidP="00C868E6">
      <w:pPr>
        <w:pStyle w:val="Ttulo4"/>
        <w:ind w:firstLine="1134"/>
        <w:rPr>
          <w:b w:val="0"/>
          <w:bCs w:val="0"/>
          <w:lang w:val="es-MX"/>
        </w:rPr>
      </w:pPr>
      <w:bookmarkStart w:id="121" w:name="_Toc189761675"/>
      <w:r w:rsidRPr="00C868E6">
        <w:rPr>
          <w:b w:val="0"/>
          <w:bCs w:val="0"/>
          <w:lang w:val="es-MX"/>
        </w:rPr>
        <w:t xml:space="preserve">2.2.1.11 </w:t>
      </w:r>
      <w:r w:rsidR="007D3E78" w:rsidRPr="00C868E6">
        <w:rPr>
          <w:b w:val="0"/>
          <w:bCs w:val="0"/>
          <w:lang w:val="es-MX"/>
        </w:rPr>
        <w:t>RENTABILIDAD FINANCIERA</w:t>
      </w:r>
      <w:bookmarkEnd w:id="121"/>
    </w:p>
    <w:p w14:paraId="4A929D4F" w14:textId="678D949A" w:rsidR="007D3E78" w:rsidRDefault="007D3E7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Es un indicador que nos muestra los beneficios que obtenemos de los recursos propios de la sociedad. En otras palabras, es la capacidad que tiene la empresa para remunerar a sus accionistas por sus inversiones. También recibe el nombre de ROE o </w:t>
      </w:r>
      <w:proofErr w:type="spellStart"/>
      <w:r w:rsidRPr="002C1A1A">
        <w:rPr>
          <w:rFonts w:ascii="Times New Roman" w:eastAsia="Times New Roman" w:hAnsi="Times New Roman" w:cs="Times New Roman"/>
          <w:sz w:val="24"/>
          <w:szCs w:val="24"/>
          <w:lang w:val="es-MX"/>
        </w:rPr>
        <w:t>return</w:t>
      </w:r>
      <w:proofErr w:type="spellEnd"/>
      <w:r w:rsidRPr="002C1A1A">
        <w:rPr>
          <w:rFonts w:ascii="Times New Roman" w:eastAsia="Times New Roman" w:hAnsi="Times New Roman" w:cs="Times New Roman"/>
          <w:sz w:val="24"/>
          <w:szCs w:val="24"/>
          <w:lang w:val="es-MX"/>
        </w:rPr>
        <w:t xml:space="preserve"> </w:t>
      </w:r>
      <w:proofErr w:type="spellStart"/>
      <w:r w:rsidRPr="002C1A1A">
        <w:rPr>
          <w:rFonts w:ascii="Times New Roman" w:eastAsia="Times New Roman" w:hAnsi="Times New Roman" w:cs="Times New Roman"/>
          <w:sz w:val="24"/>
          <w:szCs w:val="24"/>
          <w:lang w:val="es-MX"/>
        </w:rPr>
        <w:t>of</w:t>
      </w:r>
      <w:proofErr w:type="spellEnd"/>
      <w:r w:rsidRPr="002C1A1A">
        <w:rPr>
          <w:rFonts w:ascii="Times New Roman" w:eastAsia="Times New Roman" w:hAnsi="Times New Roman" w:cs="Times New Roman"/>
          <w:sz w:val="24"/>
          <w:szCs w:val="24"/>
          <w:lang w:val="es-MX"/>
        </w:rPr>
        <w:t xml:space="preserve"> </w:t>
      </w:r>
      <w:proofErr w:type="spellStart"/>
      <w:r w:rsidRPr="002C1A1A">
        <w:rPr>
          <w:rFonts w:ascii="Times New Roman" w:eastAsia="Times New Roman" w:hAnsi="Times New Roman" w:cs="Times New Roman"/>
          <w:sz w:val="24"/>
          <w:szCs w:val="24"/>
          <w:lang w:val="es-MX"/>
        </w:rPr>
        <w:t>equity</w:t>
      </w:r>
      <w:proofErr w:type="spellEnd"/>
      <w:r w:rsidRPr="002C1A1A">
        <w:rPr>
          <w:rFonts w:ascii="Times New Roman" w:eastAsia="Times New Roman" w:hAnsi="Times New Roman" w:cs="Times New Roman"/>
          <w:sz w:val="24"/>
          <w:szCs w:val="24"/>
          <w:lang w:val="es-MX"/>
        </w:rPr>
        <w:t xml:space="preserve">. Es, tal vez, el tipo de rendimiento que más cerca se encuentra de los inversores o los propietarios de las empresas. Esto hace que los directivos lo tengan muy en cuenta para que proporcione buenos resultados </w:t>
      </w:r>
      <w:sdt>
        <w:sdtPr>
          <w:rPr>
            <w:rFonts w:ascii="Times New Roman" w:eastAsia="Times New Roman" w:hAnsi="Times New Roman" w:cs="Times New Roman"/>
            <w:sz w:val="24"/>
            <w:szCs w:val="24"/>
          </w:rPr>
          <w:id w:val="-804700432"/>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Uni22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(Universidad Internacional de Valencia, 2022)</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75A9B5A4" w14:textId="2AFD68A1" w:rsidR="007D3E78" w:rsidRDefault="007D3E7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Otro autor menciona que, la rentabilidad financiera también conocida como ROE </w:t>
      </w:r>
      <w:r w:rsidRPr="005F0D69">
        <w:rPr>
          <w:rFonts w:ascii="Times New Roman" w:eastAsia="Times New Roman" w:hAnsi="Times New Roman" w:cs="Times New Roman"/>
          <w:sz w:val="24"/>
          <w:szCs w:val="24"/>
          <w:lang w:val="es-HN"/>
        </w:rPr>
        <w:t>se encarga de indicarnos el retorno sobre el capital y medir la rentabilidad para los inversores y accionistas</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674797711"/>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CITATION UFV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(UFV, s.f.)</w:t>
          </w:r>
          <w:r>
            <w:rPr>
              <w:rFonts w:ascii="Times New Roman" w:eastAsia="Times New Roman" w:hAnsi="Times New Roman" w:cs="Times New Roman"/>
              <w:sz w:val="24"/>
              <w:szCs w:val="24"/>
              <w:lang w:val="es-HN"/>
            </w:rPr>
            <w:fldChar w:fldCharType="end"/>
          </w:r>
        </w:sdtContent>
      </w:sdt>
    </w:p>
    <w:p w14:paraId="75B1CEB2" w14:textId="4E159E69" w:rsidR="005F7774" w:rsidRPr="00C366D7" w:rsidRDefault="005F7774" w:rsidP="00C366D7">
      <w:pPr>
        <w:pStyle w:val="Ttulo3"/>
        <w:spacing w:line="360" w:lineRule="auto"/>
        <w:ind w:firstLine="567"/>
        <w:rPr>
          <w:b w:val="0"/>
          <w:bCs/>
          <w:lang w:val="es-MX"/>
        </w:rPr>
      </w:pPr>
      <w:bookmarkStart w:id="122" w:name="_Toc189761676"/>
      <w:r w:rsidRPr="00C366D7">
        <w:rPr>
          <w:b w:val="0"/>
          <w:bCs/>
          <w:lang w:val="es-MX"/>
        </w:rPr>
        <w:t>2.2.2 GENERALES</w:t>
      </w:r>
      <w:bookmarkEnd w:id="122"/>
    </w:p>
    <w:p w14:paraId="24A525E3" w14:textId="1EE02AEF" w:rsidR="00751458" w:rsidRPr="00C868E6" w:rsidRDefault="007D3E78" w:rsidP="00C868E6">
      <w:pPr>
        <w:pStyle w:val="Ttulo4"/>
        <w:ind w:firstLine="1134"/>
        <w:rPr>
          <w:b w:val="0"/>
          <w:bCs w:val="0"/>
          <w:lang w:val="es-MX"/>
        </w:rPr>
      </w:pPr>
      <w:bookmarkStart w:id="123" w:name="_Toc189761677"/>
      <w:r w:rsidRPr="00C868E6">
        <w:rPr>
          <w:b w:val="0"/>
          <w:bCs w:val="0"/>
          <w:lang w:val="es-MX"/>
        </w:rPr>
        <w:t>2.2.</w:t>
      </w:r>
      <w:r w:rsidR="005F7774" w:rsidRPr="00C868E6">
        <w:rPr>
          <w:b w:val="0"/>
          <w:bCs w:val="0"/>
          <w:lang w:val="es-MX"/>
        </w:rPr>
        <w:t xml:space="preserve">2.1 </w:t>
      </w:r>
      <w:r w:rsidR="00751458" w:rsidRPr="00C868E6">
        <w:rPr>
          <w:b w:val="0"/>
          <w:bCs w:val="0"/>
          <w:lang w:val="es-MX"/>
        </w:rPr>
        <w:t>INFLACIÓN</w:t>
      </w:r>
      <w:bookmarkEnd w:id="123"/>
    </w:p>
    <w:p w14:paraId="6EAB47CF" w14:textId="2DB361D5"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lastRenderedPageBreak/>
        <w:t xml:space="preserve">Es el aumento generalizado y sostenido de los precios de bienes y servicios en un país durante un periodo de tiempo sostenido, normalmente un año </w:t>
      </w:r>
      <w:sdt>
        <w:sdtPr>
          <w:rPr>
            <w:rFonts w:ascii="Times New Roman" w:eastAsia="Times New Roman" w:hAnsi="Times New Roman" w:cs="Times New Roman"/>
            <w:sz w:val="24"/>
            <w:szCs w:val="24"/>
          </w:rPr>
          <w:id w:val="-2091225625"/>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ElE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(El Economista, s.f.)</w:t>
          </w:r>
          <w:r>
            <w:rPr>
              <w:rFonts w:ascii="Times New Roman" w:eastAsia="Times New Roman" w:hAnsi="Times New Roman" w:cs="Times New Roman"/>
              <w:sz w:val="24"/>
              <w:szCs w:val="24"/>
            </w:rPr>
            <w:fldChar w:fldCharType="end"/>
          </w:r>
        </w:sdtContent>
      </w:sdt>
      <w:r w:rsidRPr="00D451D8">
        <w:rPr>
          <w:rFonts w:ascii="Times New Roman" w:eastAsia="Times New Roman" w:hAnsi="Times New Roman" w:cs="Times New Roman"/>
          <w:sz w:val="24"/>
          <w:szCs w:val="24"/>
          <w:lang w:val="es-MX"/>
        </w:rPr>
        <w:t>.</w:t>
      </w:r>
    </w:p>
    <w:p w14:paraId="3BEEC1F1" w14:textId="0C8BE3FD" w:rsidR="00751458" w:rsidRPr="003E46D7"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Otro autor menciona que, </w:t>
      </w:r>
      <w:r w:rsidRPr="003E46D7">
        <w:rPr>
          <w:rFonts w:ascii="Times New Roman" w:eastAsia="Times New Roman" w:hAnsi="Times New Roman" w:cs="Times New Roman"/>
          <w:sz w:val="24"/>
          <w:szCs w:val="24"/>
          <w:lang w:val="es-HN"/>
        </w:rPr>
        <w:t>la inflación hace referencia al aumento de los precios de bienes y servicios en un periodo de tiempo, o lo que es lo mismo, la disminución del valor del dinero con respecto a la cantidad de bienes y servicios a comprar con él</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090308485"/>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BBV2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(BBVA, s.f.)</w:t>
          </w:r>
          <w:r>
            <w:rPr>
              <w:rFonts w:ascii="Times New Roman" w:eastAsia="Times New Roman" w:hAnsi="Times New Roman" w:cs="Times New Roman"/>
              <w:sz w:val="24"/>
              <w:szCs w:val="24"/>
              <w:lang w:val="es-HN"/>
            </w:rPr>
            <w:fldChar w:fldCharType="end"/>
          </w:r>
        </w:sdtContent>
      </w:sdt>
    </w:p>
    <w:p w14:paraId="51930A33" w14:textId="213AFBFE" w:rsidR="00751458" w:rsidRPr="00C868E6" w:rsidRDefault="00751458" w:rsidP="00C868E6">
      <w:pPr>
        <w:pStyle w:val="Ttulo4"/>
        <w:ind w:firstLine="1134"/>
        <w:rPr>
          <w:b w:val="0"/>
          <w:bCs w:val="0"/>
          <w:lang w:val="es-MX"/>
        </w:rPr>
      </w:pPr>
      <w:bookmarkStart w:id="124" w:name="_Toc189761678"/>
      <w:r w:rsidRPr="00C868E6">
        <w:rPr>
          <w:b w:val="0"/>
          <w:bCs w:val="0"/>
          <w:lang w:val="es-MX"/>
        </w:rPr>
        <w:t>2.2.1</w:t>
      </w:r>
      <w:r w:rsidR="005F7774" w:rsidRPr="00C868E6">
        <w:rPr>
          <w:b w:val="0"/>
          <w:bCs w:val="0"/>
          <w:lang w:val="es-MX"/>
        </w:rPr>
        <w:t xml:space="preserve">.2 </w:t>
      </w:r>
      <w:r w:rsidRPr="00C868E6">
        <w:rPr>
          <w:b w:val="0"/>
          <w:bCs w:val="0"/>
          <w:lang w:val="es-MX"/>
        </w:rPr>
        <w:t>LIQUIDEZ</w:t>
      </w:r>
      <w:bookmarkEnd w:id="124"/>
    </w:p>
    <w:p w14:paraId="10FB2397" w14:textId="3B5C9B19"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Es la capacidad de un banco de cumplir sus obligaciones en efectivo y colaterales sin sostener pérdidas inaceptables </w:t>
      </w:r>
      <w:sdt>
        <w:sdtPr>
          <w:rPr>
            <w:rFonts w:ascii="Times New Roman" w:eastAsia="Times New Roman" w:hAnsi="Times New Roman" w:cs="Times New Roman"/>
            <w:sz w:val="24"/>
            <w:szCs w:val="24"/>
          </w:rPr>
          <w:id w:val="-2130776948"/>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SAS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(SAS Institute, s.f.)</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2F23BA4F" w14:textId="3B8498F0" w:rsidR="00751458"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Por otra parte, </w:t>
      </w:r>
      <w:r>
        <w:rPr>
          <w:rFonts w:ascii="Times New Roman" w:eastAsia="Times New Roman" w:hAnsi="Times New Roman" w:cs="Times New Roman"/>
          <w:sz w:val="24"/>
          <w:szCs w:val="24"/>
          <w:lang w:val="es-HN"/>
        </w:rPr>
        <w:t>l</w:t>
      </w:r>
      <w:r w:rsidRPr="005F5003">
        <w:rPr>
          <w:rFonts w:ascii="Times New Roman" w:eastAsia="Times New Roman" w:hAnsi="Times New Roman" w:cs="Times New Roman"/>
          <w:sz w:val="24"/>
          <w:szCs w:val="24"/>
          <w:lang w:val="es-HN"/>
        </w:rPr>
        <w:t xml:space="preserve">a liquidez hace referencia a la capacidad que tiene un activo de convertirse en dinero sin perder su valor. </w:t>
      </w:r>
      <w:r>
        <w:rPr>
          <w:rFonts w:ascii="Times New Roman" w:eastAsia="Times New Roman" w:hAnsi="Times New Roman" w:cs="Times New Roman"/>
          <w:sz w:val="24"/>
          <w:szCs w:val="24"/>
          <w:lang w:val="es-HN"/>
        </w:rPr>
        <w:t>Adicionalmente, es</w:t>
      </w:r>
      <w:r w:rsidRPr="005F5003">
        <w:rPr>
          <w:rFonts w:ascii="Times New Roman" w:eastAsia="Times New Roman" w:hAnsi="Times New Roman" w:cs="Times New Roman"/>
          <w:sz w:val="24"/>
          <w:szCs w:val="24"/>
          <w:lang w:val="es-HN"/>
        </w:rPr>
        <w:t xml:space="preserve"> la capacidad que tiene</w:t>
      </w:r>
      <w:r>
        <w:rPr>
          <w:rFonts w:ascii="Times New Roman" w:eastAsia="Times New Roman" w:hAnsi="Times New Roman" w:cs="Times New Roman"/>
          <w:sz w:val="24"/>
          <w:szCs w:val="24"/>
          <w:lang w:val="es-HN"/>
        </w:rPr>
        <w:t>n las empresas</w:t>
      </w:r>
      <w:r w:rsidRPr="005F5003">
        <w:rPr>
          <w:rFonts w:ascii="Times New Roman" w:eastAsia="Times New Roman" w:hAnsi="Times New Roman" w:cs="Times New Roman"/>
          <w:sz w:val="24"/>
          <w:szCs w:val="24"/>
          <w:lang w:val="es-HN"/>
        </w:rPr>
        <w:t xml:space="preserve"> para hacer frente a sus obligaciones en el corto plazo</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07819144"/>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Ban6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(Banco Santander, s.f.)</w:t>
          </w:r>
          <w:r>
            <w:rPr>
              <w:rFonts w:ascii="Times New Roman" w:eastAsia="Times New Roman" w:hAnsi="Times New Roman" w:cs="Times New Roman"/>
              <w:sz w:val="24"/>
              <w:szCs w:val="24"/>
              <w:lang w:val="es-HN"/>
            </w:rPr>
            <w:fldChar w:fldCharType="end"/>
          </w:r>
        </w:sdtContent>
      </w:sdt>
    </w:p>
    <w:p w14:paraId="711807B1" w14:textId="4132C595" w:rsidR="00751458" w:rsidRPr="00C868E6" w:rsidRDefault="00751458" w:rsidP="00C868E6">
      <w:pPr>
        <w:pStyle w:val="Ttulo4"/>
        <w:ind w:firstLine="1134"/>
        <w:rPr>
          <w:b w:val="0"/>
          <w:bCs w:val="0"/>
          <w:lang w:val="es-MX"/>
        </w:rPr>
      </w:pPr>
      <w:bookmarkStart w:id="125" w:name="_Toc189761679"/>
      <w:r w:rsidRPr="00C868E6">
        <w:rPr>
          <w:b w:val="0"/>
          <w:bCs w:val="0"/>
          <w:lang w:val="es-MX"/>
        </w:rPr>
        <w:t>2.2.</w:t>
      </w:r>
      <w:r w:rsidR="005F7774" w:rsidRPr="00C868E6">
        <w:rPr>
          <w:b w:val="0"/>
          <w:bCs w:val="0"/>
          <w:lang w:val="es-MX"/>
        </w:rPr>
        <w:t>2.3</w:t>
      </w:r>
      <w:r w:rsidRPr="00C868E6">
        <w:rPr>
          <w:b w:val="0"/>
          <w:bCs w:val="0"/>
          <w:lang w:val="es-MX"/>
        </w:rPr>
        <w:t xml:space="preserve"> POLÍTICA MONETARIA</w:t>
      </w:r>
      <w:bookmarkEnd w:id="125"/>
    </w:p>
    <w:p w14:paraId="41EC0E6E" w14:textId="19920D21" w:rsidR="00751458" w:rsidRP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La política monetaria es el conjunto de acciones y medidas que implementan los bancos centrales para controlar y gestionar la cantidad de dinero y el costo del crédito en una economía. Su objetivo principal es mantener la estabilidad económica, que se traduce generalmente en el control de la inflación, la promoción del empleo y la estabilidad del sistema financiero </w:t>
      </w:r>
      <w:sdt>
        <w:sdtPr>
          <w:rPr>
            <w:rFonts w:ascii="Times New Roman" w:eastAsia="Times New Roman" w:hAnsi="Times New Roman" w:cs="Times New Roman"/>
            <w:sz w:val="24"/>
            <w:szCs w:val="24"/>
          </w:rPr>
          <w:id w:val="459932404"/>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Ban2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(Banco de España, s.f.)</w:t>
          </w:r>
          <w:r>
            <w:rPr>
              <w:rFonts w:ascii="Times New Roman" w:eastAsia="Times New Roman" w:hAnsi="Times New Roman" w:cs="Times New Roman"/>
              <w:sz w:val="24"/>
              <w:szCs w:val="24"/>
            </w:rPr>
            <w:fldChar w:fldCharType="end"/>
          </w:r>
        </w:sdtContent>
      </w:sdt>
    </w:p>
    <w:p w14:paraId="17F278FD" w14:textId="35DFF7FB" w:rsidR="00751458" w:rsidRPr="00F63DCC" w:rsidRDefault="00751458" w:rsidP="00FC67C5">
      <w:pPr>
        <w:spacing w:line="360" w:lineRule="auto"/>
        <w:ind w:firstLine="851"/>
        <w:jc w:val="both"/>
        <w:rPr>
          <w:rFonts w:ascii="Times New Roman" w:eastAsia="Times New Roman" w:hAnsi="Times New Roman" w:cs="Times New Roman"/>
          <w:sz w:val="24"/>
          <w:szCs w:val="24"/>
          <w:lang w:val="es-HN"/>
        </w:rPr>
      </w:pPr>
      <w:r w:rsidRPr="00F23C02">
        <w:rPr>
          <w:rFonts w:ascii="Times New Roman" w:eastAsia="Times New Roman" w:hAnsi="Times New Roman" w:cs="Times New Roman"/>
          <w:sz w:val="24"/>
          <w:szCs w:val="24"/>
          <w:lang w:val="es-HN"/>
        </w:rPr>
        <w:t>Por otra pa</w:t>
      </w:r>
      <w:r>
        <w:rPr>
          <w:rFonts w:ascii="Times New Roman" w:eastAsia="Times New Roman" w:hAnsi="Times New Roman" w:cs="Times New Roman"/>
          <w:sz w:val="24"/>
          <w:szCs w:val="24"/>
          <w:lang w:val="es-HN"/>
        </w:rPr>
        <w:t>rte, l</w:t>
      </w:r>
      <w:r w:rsidRPr="00F63DCC">
        <w:rPr>
          <w:rFonts w:ascii="Times New Roman" w:eastAsia="Times New Roman" w:hAnsi="Times New Roman" w:cs="Times New Roman"/>
          <w:sz w:val="24"/>
          <w:szCs w:val="24"/>
          <w:lang w:val="es-HN"/>
        </w:rPr>
        <w:t>a política monetaria trata sobre las decisiones que adoptan los bancos centrales para influir en el coste del dinero y en la cantidad de dinero disponible en una economía</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274981029"/>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Ban15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(Banco Central Europeo, 2015)</w:t>
          </w:r>
          <w:r>
            <w:rPr>
              <w:rFonts w:ascii="Times New Roman" w:eastAsia="Times New Roman" w:hAnsi="Times New Roman" w:cs="Times New Roman"/>
              <w:sz w:val="24"/>
              <w:szCs w:val="24"/>
              <w:lang w:val="es-HN"/>
            </w:rPr>
            <w:fldChar w:fldCharType="end"/>
          </w:r>
        </w:sdtContent>
      </w:sdt>
    </w:p>
    <w:p w14:paraId="5D51DD01" w14:textId="2BCA445B" w:rsidR="00751458" w:rsidRPr="00C868E6" w:rsidRDefault="00751458" w:rsidP="00C868E6">
      <w:pPr>
        <w:pStyle w:val="Ttulo4"/>
        <w:ind w:firstLine="1134"/>
        <w:rPr>
          <w:b w:val="0"/>
          <w:bCs w:val="0"/>
          <w:lang w:val="es-MX"/>
        </w:rPr>
      </w:pPr>
      <w:bookmarkStart w:id="126" w:name="_Toc189761680"/>
      <w:r w:rsidRPr="00C868E6">
        <w:rPr>
          <w:b w:val="0"/>
          <w:bCs w:val="0"/>
          <w:lang w:val="es-MX"/>
        </w:rPr>
        <w:t>2.2.</w:t>
      </w:r>
      <w:r w:rsidR="005F7774" w:rsidRPr="00C868E6">
        <w:rPr>
          <w:b w:val="0"/>
          <w:bCs w:val="0"/>
          <w:lang w:val="es-MX"/>
        </w:rPr>
        <w:t>2.4</w:t>
      </w:r>
      <w:r w:rsidRPr="00C868E6">
        <w:rPr>
          <w:b w:val="0"/>
          <w:bCs w:val="0"/>
          <w:lang w:val="es-MX"/>
        </w:rPr>
        <w:t xml:space="preserve"> REGULACIÓN BANCARIA</w:t>
      </w:r>
      <w:bookmarkEnd w:id="126"/>
    </w:p>
    <w:p w14:paraId="28984D66" w14:textId="08608D21" w:rsidR="00751458" w:rsidRPr="002C1A1A"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Es un conjunto de normativas y leyes establecidas por las autoridades gubernamentales y entidades reguladoras para supervisar y controlar las actividades financieras y económicas dentro de un país o región. Su objetivo principal es mantener la estabilidad y la integridad del sistema financiero, proteger a los inversores y garantizar un funcionamiento justo y transparente de los mercados financieros </w:t>
      </w:r>
      <w:sdt>
        <w:sdtPr>
          <w:rPr>
            <w:rFonts w:ascii="Times New Roman" w:eastAsia="Times New Roman" w:hAnsi="Times New Roman" w:cs="Times New Roman"/>
            <w:sz w:val="24"/>
            <w:szCs w:val="24"/>
          </w:rPr>
          <w:id w:val="-1120689969"/>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Fra24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(Morales F. C., 2024)</w:t>
          </w:r>
          <w:r>
            <w:rPr>
              <w:rFonts w:ascii="Times New Roman" w:eastAsia="Times New Roman" w:hAnsi="Times New Roman" w:cs="Times New Roman"/>
              <w:sz w:val="24"/>
              <w:szCs w:val="24"/>
            </w:rPr>
            <w:fldChar w:fldCharType="end"/>
          </w:r>
        </w:sdtContent>
      </w:sdt>
    </w:p>
    <w:p w14:paraId="3D2F72CD" w14:textId="4745D176" w:rsidR="00904D44" w:rsidRPr="00C868E6" w:rsidRDefault="00904D44" w:rsidP="00C868E6">
      <w:pPr>
        <w:pStyle w:val="Ttulo4"/>
        <w:ind w:firstLine="1134"/>
        <w:rPr>
          <w:b w:val="0"/>
          <w:bCs w:val="0"/>
          <w:lang w:val="es-MX"/>
        </w:rPr>
      </w:pPr>
      <w:bookmarkStart w:id="127" w:name="_Toc189761681"/>
      <w:r w:rsidRPr="00C868E6">
        <w:rPr>
          <w:b w:val="0"/>
          <w:bCs w:val="0"/>
          <w:lang w:val="es-MX"/>
        </w:rPr>
        <w:t>2.2.</w:t>
      </w:r>
      <w:r w:rsidR="005F7774" w:rsidRPr="00C868E6">
        <w:rPr>
          <w:b w:val="0"/>
          <w:bCs w:val="0"/>
          <w:lang w:val="es-MX"/>
        </w:rPr>
        <w:t>2.5</w:t>
      </w:r>
      <w:r w:rsidRPr="00C868E6">
        <w:rPr>
          <w:b w:val="0"/>
          <w:bCs w:val="0"/>
          <w:lang w:val="es-MX"/>
        </w:rPr>
        <w:t xml:space="preserve"> ENCAJE BANCARIO</w:t>
      </w:r>
      <w:bookmarkEnd w:id="127"/>
    </w:p>
    <w:p w14:paraId="6053F844" w14:textId="4503893E" w:rsidR="00904D44" w:rsidRDefault="00904D44"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Es una herramienta complementaria de la política monetaria, en la medida en que influye indirectamente sobre la cantidad de dinero en la economía (liquidez). Es una proporción (%) que las entidades financieras que reciben depósitos o captaciones del público deben mantener como reservas en sus cajas o en sus cuentas en el Banco de la República por los depósitos que reciben de </w:t>
      </w:r>
      <w:r w:rsidRPr="002C1A1A">
        <w:rPr>
          <w:rFonts w:ascii="Times New Roman" w:eastAsia="Times New Roman" w:hAnsi="Times New Roman" w:cs="Times New Roman"/>
          <w:sz w:val="24"/>
          <w:szCs w:val="24"/>
          <w:lang w:val="es-MX"/>
        </w:rPr>
        <w:lastRenderedPageBreak/>
        <w:t xml:space="preserve">sus clientes </w:t>
      </w:r>
      <w:sdt>
        <w:sdtPr>
          <w:rPr>
            <w:rFonts w:ascii="Times New Roman" w:eastAsia="Times New Roman" w:hAnsi="Times New Roman" w:cs="Times New Roman"/>
            <w:sz w:val="24"/>
            <w:szCs w:val="24"/>
          </w:rPr>
          <w:id w:val="-724833929"/>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Ban1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(Colombia, s.f.)</w:t>
          </w:r>
          <w:r>
            <w:rPr>
              <w:rFonts w:ascii="Times New Roman" w:eastAsia="Times New Roman" w:hAnsi="Times New Roman" w:cs="Times New Roman"/>
              <w:sz w:val="24"/>
              <w:szCs w:val="24"/>
            </w:rPr>
            <w:fldChar w:fldCharType="end"/>
          </w:r>
        </w:sdtContent>
      </w:sdt>
      <w:r w:rsidRPr="00D451D8">
        <w:rPr>
          <w:rFonts w:ascii="Times New Roman" w:eastAsia="Times New Roman" w:hAnsi="Times New Roman" w:cs="Times New Roman"/>
          <w:sz w:val="24"/>
          <w:szCs w:val="24"/>
          <w:lang w:val="es-MX"/>
        </w:rPr>
        <w:t>.</w:t>
      </w:r>
    </w:p>
    <w:p w14:paraId="4F614CB7" w14:textId="19D9B44B" w:rsidR="00751458" w:rsidRDefault="00904D44" w:rsidP="00FC67C5">
      <w:pPr>
        <w:pStyle w:val="Prrafodelista"/>
        <w:spacing w:line="360" w:lineRule="auto"/>
        <w:ind w:firstLine="851"/>
        <w:jc w:val="both"/>
        <w:rPr>
          <w:rFonts w:ascii="Times New Roman" w:eastAsia="Times New Roman" w:hAnsi="Times New Roman" w:cs="Times New Roman"/>
          <w:sz w:val="24"/>
          <w:szCs w:val="24"/>
          <w:lang w:val="es-MX"/>
        </w:rPr>
      </w:pPr>
      <w:r w:rsidRPr="003347B4">
        <w:rPr>
          <w:rFonts w:ascii="Times New Roman" w:eastAsia="Times New Roman" w:hAnsi="Times New Roman" w:cs="Times New Roman"/>
          <w:sz w:val="24"/>
          <w:szCs w:val="24"/>
          <w:lang w:val="es-MX"/>
        </w:rPr>
        <w:t xml:space="preserve">Otro autor menciona que, sería el porcentaje sobre los depósitos o dinero entregado a una entidad financiera por sus clientes, éstos deben mantener en el Banco Central y no puede destinarse a inversión </w:t>
      </w:r>
      <w:sdt>
        <w:sdtPr>
          <w:rPr>
            <w:rFonts w:ascii="Times New Roman" w:eastAsia="Times New Roman" w:hAnsi="Times New Roman" w:cs="Times New Roman"/>
            <w:sz w:val="24"/>
            <w:szCs w:val="24"/>
            <w:lang w:val="es-MX"/>
          </w:rPr>
          <w:id w:val="-973061072"/>
          <w:citation/>
        </w:sdtPr>
        <w:sdtContent>
          <w:r w:rsidRPr="003347B4">
            <w:rPr>
              <w:rFonts w:ascii="Times New Roman" w:eastAsia="Times New Roman" w:hAnsi="Times New Roman" w:cs="Times New Roman"/>
              <w:sz w:val="24"/>
              <w:szCs w:val="24"/>
              <w:lang w:val="es-MX"/>
            </w:rPr>
            <w:fldChar w:fldCharType="begin"/>
          </w:r>
          <w:r w:rsidRPr="003347B4">
            <w:rPr>
              <w:rFonts w:ascii="Times New Roman" w:eastAsia="Times New Roman" w:hAnsi="Times New Roman" w:cs="Times New Roman"/>
              <w:sz w:val="24"/>
              <w:szCs w:val="24"/>
              <w:lang w:val="es-MX"/>
            </w:rPr>
            <w:instrText xml:space="preserve"> CITATION Gui \l 18442 </w:instrText>
          </w:r>
          <w:r w:rsidRPr="003347B4">
            <w:rPr>
              <w:rFonts w:ascii="Times New Roman" w:eastAsia="Times New Roman" w:hAnsi="Times New Roman" w:cs="Times New Roman"/>
              <w:sz w:val="24"/>
              <w:szCs w:val="24"/>
              <w:lang w:val="es-MX"/>
            </w:rPr>
            <w:fldChar w:fldCharType="separate"/>
          </w:r>
          <w:r w:rsidR="003C2AF7" w:rsidRPr="003C2AF7">
            <w:rPr>
              <w:rFonts w:ascii="Times New Roman" w:eastAsia="Times New Roman" w:hAnsi="Times New Roman" w:cs="Times New Roman"/>
              <w:noProof/>
              <w:sz w:val="24"/>
              <w:szCs w:val="24"/>
              <w:lang w:val="es-MX"/>
            </w:rPr>
            <w:t>(Varela, s.f.)</w:t>
          </w:r>
          <w:r w:rsidRPr="003347B4">
            <w:rPr>
              <w:rFonts w:ascii="Times New Roman" w:eastAsia="Times New Roman" w:hAnsi="Times New Roman" w:cs="Times New Roman"/>
              <w:sz w:val="24"/>
              <w:szCs w:val="24"/>
              <w:lang w:val="es-MX"/>
            </w:rPr>
            <w:fldChar w:fldCharType="end"/>
          </w:r>
        </w:sdtContent>
      </w:sdt>
    </w:p>
    <w:p w14:paraId="572D9A40" w14:textId="77777777" w:rsidR="003347B4" w:rsidRPr="003347B4" w:rsidRDefault="003347B4" w:rsidP="00FC67C5">
      <w:pPr>
        <w:pStyle w:val="Prrafodelista"/>
        <w:ind w:firstLine="708"/>
        <w:jc w:val="both"/>
        <w:rPr>
          <w:rFonts w:ascii="Times New Roman" w:eastAsia="Times New Roman" w:hAnsi="Times New Roman" w:cs="Times New Roman"/>
          <w:sz w:val="24"/>
          <w:szCs w:val="24"/>
          <w:lang w:val="es-MX"/>
        </w:rPr>
      </w:pPr>
    </w:p>
    <w:p w14:paraId="62C8E624" w14:textId="2C70E845" w:rsidR="00751458" w:rsidRPr="00C868E6" w:rsidRDefault="00751458" w:rsidP="00C868E6">
      <w:pPr>
        <w:pStyle w:val="Ttulo4"/>
        <w:ind w:firstLine="1134"/>
        <w:rPr>
          <w:b w:val="0"/>
          <w:bCs w:val="0"/>
          <w:lang w:val="es-MX"/>
        </w:rPr>
      </w:pPr>
      <w:bookmarkStart w:id="128" w:name="_Toc189761682"/>
      <w:r w:rsidRPr="00C868E6">
        <w:rPr>
          <w:b w:val="0"/>
          <w:bCs w:val="0"/>
          <w:lang w:val="es-MX"/>
        </w:rPr>
        <w:t>2.2.</w:t>
      </w:r>
      <w:r w:rsidR="005F7774" w:rsidRPr="00C868E6">
        <w:rPr>
          <w:b w:val="0"/>
          <w:bCs w:val="0"/>
          <w:lang w:val="es-MX"/>
        </w:rPr>
        <w:t>2.6</w:t>
      </w:r>
      <w:r w:rsidRPr="00C868E6">
        <w:rPr>
          <w:b w:val="0"/>
          <w:bCs w:val="0"/>
          <w:lang w:val="es-MX"/>
        </w:rPr>
        <w:t xml:space="preserve"> TASA DE </w:t>
      </w:r>
      <w:r w:rsidR="00E27611" w:rsidRPr="00C868E6">
        <w:rPr>
          <w:b w:val="0"/>
          <w:bCs w:val="0"/>
          <w:lang w:val="es-MX"/>
        </w:rPr>
        <w:t xml:space="preserve">INTERÉS </w:t>
      </w:r>
      <w:r w:rsidRPr="00C868E6">
        <w:rPr>
          <w:b w:val="0"/>
          <w:bCs w:val="0"/>
          <w:lang w:val="es-MX"/>
        </w:rPr>
        <w:t>ACTIVA</w:t>
      </w:r>
      <w:bookmarkEnd w:id="128"/>
    </w:p>
    <w:p w14:paraId="5031CEDD" w14:textId="5E42E43C"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Son las que los bancos cobran al público por los préstamos que otorgan. Se denominan activas porque el dinero que el banco le presta al público constituye un activo para la entidad </w:t>
      </w:r>
      <w:sdt>
        <w:sdtPr>
          <w:rPr>
            <w:rFonts w:ascii="Times New Roman" w:eastAsia="Times New Roman" w:hAnsi="Times New Roman" w:cs="Times New Roman"/>
            <w:sz w:val="24"/>
            <w:szCs w:val="24"/>
          </w:rPr>
          <w:id w:val="-353955955"/>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Ban4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(Banco Central de Argentina, s.f.)</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21D9E1AF" w14:textId="7301F239" w:rsidR="00751458" w:rsidRPr="00F06566"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Otro autor menciona que, </w:t>
      </w:r>
      <w:r w:rsidRPr="00F06566">
        <w:rPr>
          <w:rFonts w:ascii="Times New Roman" w:eastAsia="Times New Roman" w:hAnsi="Times New Roman" w:cs="Times New Roman"/>
          <w:sz w:val="24"/>
          <w:szCs w:val="24"/>
          <w:lang w:val="es-HN"/>
        </w:rPr>
        <w:t>es el porcentaje que cobran las entidades financieras por los créditos que prestan a personas o empresas. Se regula de acuerdo a las condiciones del mercado y los parámetros establecidos por el banco central </w:t>
      </w:r>
      <w:sdt>
        <w:sdtPr>
          <w:rPr>
            <w:rFonts w:ascii="Times New Roman" w:eastAsia="Times New Roman" w:hAnsi="Times New Roman" w:cs="Times New Roman"/>
            <w:sz w:val="24"/>
            <w:szCs w:val="24"/>
            <w:lang w:val="es-HN"/>
          </w:rPr>
          <w:id w:val="1118262270"/>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BBV3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(BBVA, s.f.)</w:t>
          </w:r>
          <w:r>
            <w:rPr>
              <w:rFonts w:ascii="Times New Roman" w:eastAsia="Times New Roman" w:hAnsi="Times New Roman" w:cs="Times New Roman"/>
              <w:sz w:val="24"/>
              <w:szCs w:val="24"/>
              <w:lang w:val="es-HN"/>
            </w:rPr>
            <w:fldChar w:fldCharType="end"/>
          </w:r>
        </w:sdtContent>
      </w:sdt>
    </w:p>
    <w:p w14:paraId="3EB3B18B" w14:textId="49110C7D" w:rsidR="00751458" w:rsidRPr="002C1A1A" w:rsidRDefault="00751458" w:rsidP="00535D5F">
      <w:pPr>
        <w:pStyle w:val="Ttulo4"/>
        <w:rPr>
          <w:lang w:val="es-MX"/>
        </w:rPr>
      </w:pPr>
      <w:bookmarkStart w:id="129" w:name="_Toc189761683"/>
      <w:r w:rsidRPr="002C1A1A">
        <w:rPr>
          <w:lang w:val="es-MX"/>
        </w:rPr>
        <w:t>2.2.</w:t>
      </w:r>
      <w:r w:rsidR="00535D5F">
        <w:rPr>
          <w:lang w:val="es-MX"/>
        </w:rPr>
        <w:t>2.7</w:t>
      </w:r>
      <w:r w:rsidRPr="002C1A1A">
        <w:rPr>
          <w:lang w:val="es-MX"/>
        </w:rPr>
        <w:t xml:space="preserve"> TASA DE </w:t>
      </w:r>
      <w:r w:rsidR="00070E22" w:rsidRPr="002C1A1A">
        <w:rPr>
          <w:lang w:val="es-MX"/>
        </w:rPr>
        <w:t>INT</w:t>
      </w:r>
      <w:r w:rsidR="00070E22">
        <w:rPr>
          <w:lang w:val="es-MX"/>
        </w:rPr>
        <w:t>E</w:t>
      </w:r>
      <w:r w:rsidR="00070E22" w:rsidRPr="002C1A1A">
        <w:rPr>
          <w:lang w:val="es-MX"/>
        </w:rPr>
        <w:t>RÉS</w:t>
      </w:r>
      <w:r w:rsidRPr="002C1A1A">
        <w:rPr>
          <w:lang w:val="es-MX"/>
        </w:rPr>
        <w:t xml:space="preserve"> PASIVA</w:t>
      </w:r>
      <w:bookmarkEnd w:id="129"/>
    </w:p>
    <w:p w14:paraId="0EAEF977" w14:textId="18C90FDB" w:rsidR="00751458" w:rsidRP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Tasa que paga el banco por los depósitos que capta. Está en función del tipo de depósito, la moneda, el plazo, el monto, etc. </w:t>
      </w:r>
      <w:sdt>
        <w:sdtPr>
          <w:rPr>
            <w:rFonts w:ascii="Times New Roman" w:eastAsia="Times New Roman" w:hAnsi="Times New Roman" w:cs="Times New Roman"/>
            <w:sz w:val="24"/>
            <w:szCs w:val="24"/>
          </w:rPr>
          <w:id w:val="-890875563"/>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Ban4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(Banco Central de Argentina, s.f.)</w:t>
          </w:r>
          <w:r>
            <w:rPr>
              <w:rFonts w:ascii="Times New Roman" w:eastAsia="Times New Roman" w:hAnsi="Times New Roman" w:cs="Times New Roman"/>
              <w:sz w:val="24"/>
              <w:szCs w:val="24"/>
            </w:rPr>
            <w:fldChar w:fldCharType="end"/>
          </w:r>
        </w:sdtContent>
      </w:sdt>
      <w:r w:rsidRPr="00751458">
        <w:rPr>
          <w:rFonts w:ascii="Times New Roman" w:eastAsia="Times New Roman" w:hAnsi="Times New Roman" w:cs="Times New Roman"/>
          <w:sz w:val="24"/>
          <w:szCs w:val="24"/>
          <w:lang w:val="es-MX"/>
        </w:rPr>
        <w:t>.</w:t>
      </w:r>
    </w:p>
    <w:p w14:paraId="6A2CD8C9" w14:textId="329E2E9A" w:rsidR="00751458" w:rsidRPr="00751458" w:rsidRDefault="00751458" w:rsidP="00FC67C5">
      <w:pPr>
        <w:spacing w:line="360" w:lineRule="auto"/>
        <w:ind w:firstLine="851"/>
        <w:jc w:val="both"/>
        <w:rPr>
          <w:rFonts w:ascii="Times New Roman" w:eastAsia="Times New Roman" w:hAnsi="Times New Roman" w:cs="Times New Roman"/>
          <w:sz w:val="24"/>
          <w:szCs w:val="24"/>
          <w:lang w:val="es-HN"/>
        </w:rPr>
      </w:pPr>
      <w:r w:rsidRPr="00716C50">
        <w:rPr>
          <w:rFonts w:ascii="Times New Roman" w:eastAsia="Times New Roman" w:hAnsi="Times New Roman" w:cs="Times New Roman"/>
          <w:sz w:val="24"/>
          <w:szCs w:val="24"/>
          <w:lang w:val="es-HN"/>
        </w:rPr>
        <w:t>Por otra parte, es el porcentaje que los bancos pagan a las personas que depositan su dinero en algunos de los instrumentos que generan rendimientos</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773328693"/>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BBV4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(BBVA, s.f.)</w:t>
          </w:r>
          <w:r>
            <w:rPr>
              <w:rFonts w:ascii="Times New Roman" w:eastAsia="Times New Roman" w:hAnsi="Times New Roman" w:cs="Times New Roman"/>
              <w:sz w:val="24"/>
              <w:szCs w:val="24"/>
              <w:lang w:val="es-HN"/>
            </w:rPr>
            <w:fldChar w:fldCharType="end"/>
          </w:r>
        </w:sdtContent>
      </w:sdt>
    </w:p>
    <w:p w14:paraId="0D9AEEA9" w14:textId="1B4A7E09" w:rsidR="00751458" w:rsidRPr="00C868E6" w:rsidRDefault="00751458" w:rsidP="00C868E6">
      <w:pPr>
        <w:pStyle w:val="Ttulo4"/>
        <w:ind w:firstLine="1134"/>
        <w:rPr>
          <w:b w:val="0"/>
          <w:bCs w:val="0"/>
          <w:lang w:val="es-MX"/>
        </w:rPr>
      </w:pPr>
      <w:bookmarkStart w:id="130" w:name="_Toc189761684"/>
      <w:r w:rsidRPr="00C868E6">
        <w:rPr>
          <w:b w:val="0"/>
          <w:bCs w:val="0"/>
          <w:lang w:val="es-MX"/>
        </w:rPr>
        <w:t>2.2.</w:t>
      </w:r>
      <w:r w:rsidR="005F7774" w:rsidRPr="00C868E6">
        <w:rPr>
          <w:b w:val="0"/>
          <w:bCs w:val="0"/>
          <w:lang w:val="es-MX"/>
        </w:rPr>
        <w:t>2.</w:t>
      </w:r>
      <w:r w:rsidR="00535D5F" w:rsidRPr="00C868E6">
        <w:rPr>
          <w:b w:val="0"/>
          <w:bCs w:val="0"/>
          <w:lang w:val="es-MX"/>
        </w:rPr>
        <w:t>8</w:t>
      </w:r>
      <w:r w:rsidRPr="00C868E6">
        <w:rPr>
          <w:b w:val="0"/>
          <w:bCs w:val="0"/>
          <w:lang w:val="es-MX"/>
        </w:rPr>
        <w:t xml:space="preserve"> ACTIVOS</w:t>
      </w:r>
      <w:bookmarkEnd w:id="130"/>
    </w:p>
    <w:p w14:paraId="0BC28245" w14:textId="4C8666E5" w:rsidR="00751458" w:rsidRPr="00C61598" w:rsidRDefault="00751458" w:rsidP="00FC67C5">
      <w:pPr>
        <w:spacing w:line="360" w:lineRule="auto"/>
        <w:ind w:firstLine="851"/>
        <w:jc w:val="both"/>
        <w:rPr>
          <w:rFonts w:ascii="Times New Roman" w:hAnsi="Times New Roman" w:cs="Times New Roman"/>
          <w:bCs/>
          <w:sz w:val="24"/>
          <w:szCs w:val="24"/>
          <w:lang w:val="es-HN"/>
        </w:rPr>
      </w:pPr>
      <w:r w:rsidRPr="002C1A1A">
        <w:rPr>
          <w:rFonts w:ascii="Times New Roman" w:hAnsi="Times New Roman" w:cs="Times New Roman"/>
          <w:bCs/>
          <w:sz w:val="24"/>
          <w:szCs w:val="24"/>
          <w:lang w:val="es-MX"/>
        </w:rPr>
        <w:t xml:space="preserve">Un activo es cualquier recurso que posee una entidad y que se espera que genere beneficios económicos en el futuro. Los activos son fundamentales para las empresas y los individuos, ya que representan los recursos con que cuentan para operar, invertir y generar ingresos </w:t>
      </w:r>
      <w:sdt>
        <w:sdtPr>
          <w:rPr>
            <w:rFonts w:ascii="Times New Roman" w:hAnsi="Times New Roman" w:cs="Times New Roman"/>
            <w:bCs/>
            <w:sz w:val="24"/>
            <w:szCs w:val="24"/>
          </w:rPr>
          <w:id w:val="-605338759"/>
          <w:citation/>
        </w:sdtPr>
        <w:sdtContent>
          <w:r>
            <w:rPr>
              <w:rFonts w:ascii="Times New Roman" w:hAnsi="Times New Roman" w:cs="Times New Roman"/>
              <w:bCs/>
              <w:sz w:val="24"/>
              <w:szCs w:val="24"/>
            </w:rPr>
            <w:fldChar w:fldCharType="begin"/>
          </w:r>
          <w:r>
            <w:rPr>
              <w:rFonts w:ascii="Times New Roman" w:hAnsi="Times New Roman" w:cs="Times New Roman"/>
              <w:bCs/>
              <w:sz w:val="24"/>
              <w:szCs w:val="24"/>
              <w:lang w:val="es-MX"/>
            </w:rPr>
            <w:instrText xml:space="preserve">CITATION MarcadorDePosición2 \l 18442 </w:instrText>
          </w:r>
          <w:r>
            <w:rPr>
              <w:rFonts w:ascii="Times New Roman" w:hAnsi="Times New Roman" w:cs="Times New Roman"/>
              <w:bCs/>
              <w:sz w:val="24"/>
              <w:szCs w:val="24"/>
            </w:rPr>
            <w:fldChar w:fldCharType="separate"/>
          </w:r>
          <w:r w:rsidR="003C2AF7" w:rsidRPr="003C2AF7">
            <w:rPr>
              <w:rFonts w:ascii="Times New Roman" w:hAnsi="Times New Roman" w:cs="Times New Roman"/>
              <w:noProof/>
              <w:sz w:val="24"/>
              <w:szCs w:val="24"/>
              <w:lang w:val="es-MX"/>
            </w:rPr>
            <w:t>(Chen, 2024)</w:t>
          </w:r>
          <w:r>
            <w:rPr>
              <w:rFonts w:ascii="Times New Roman" w:hAnsi="Times New Roman" w:cs="Times New Roman"/>
              <w:bCs/>
              <w:sz w:val="24"/>
              <w:szCs w:val="24"/>
            </w:rPr>
            <w:fldChar w:fldCharType="end"/>
          </w:r>
        </w:sdtContent>
      </w:sdt>
    </w:p>
    <w:p w14:paraId="400C3F5F" w14:textId="0802AF92" w:rsidR="00751458" w:rsidRPr="00CF00E3" w:rsidRDefault="00751458" w:rsidP="00FC67C5">
      <w:pPr>
        <w:spacing w:line="360" w:lineRule="auto"/>
        <w:ind w:firstLine="851"/>
        <w:jc w:val="both"/>
        <w:rPr>
          <w:rFonts w:ascii="Times New Roman" w:hAnsi="Times New Roman" w:cs="Times New Roman"/>
          <w:bCs/>
          <w:sz w:val="24"/>
          <w:szCs w:val="24"/>
          <w:lang w:val="es-HN"/>
        </w:rPr>
      </w:pPr>
      <w:r>
        <w:rPr>
          <w:rFonts w:ascii="Times New Roman" w:hAnsi="Times New Roman" w:cs="Times New Roman"/>
          <w:bCs/>
          <w:sz w:val="24"/>
          <w:szCs w:val="24"/>
          <w:lang w:val="es-HN"/>
        </w:rPr>
        <w:t>De acuerdo con las Normas Internacionales de Información Financiera (NIIF, 2022): “</w:t>
      </w:r>
      <w:r w:rsidRPr="00CF00E3">
        <w:rPr>
          <w:rFonts w:ascii="Times New Roman" w:hAnsi="Times New Roman" w:cs="Times New Roman"/>
          <w:bCs/>
          <w:sz w:val="24"/>
          <w:szCs w:val="24"/>
          <w:lang w:val="es-HN"/>
        </w:rPr>
        <w:t>Un activo es un recurso económico presente controlado por la entidad como resultado de sucesos pasados</w:t>
      </w:r>
      <w:r>
        <w:rPr>
          <w:rFonts w:ascii="Times New Roman" w:hAnsi="Times New Roman" w:cs="Times New Roman"/>
          <w:bCs/>
          <w:sz w:val="24"/>
          <w:szCs w:val="24"/>
          <w:lang w:val="es-HN"/>
        </w:rPr>
        <w:t xml:space="preserve">” Pág. 59. </w:t>
      </w:r>
      <w:sdt>
        <w:sdtPr>
          <w:rPr>
            <w:rFonts w:ascii="Times New Roman" w:hAnsi="Times New Roman" w:cs="Times New Roman"/>
            <w:bCs/>
            <w:sz w:val="24"/>
            <w:szCs w:val="24"/>
            <w:lang w:val="es-HN"/>
          </w:rPr>
          <w:id w:val="1507321086"/>
          <w:citation/>
        </w:sdtPr>
        <w:sdtContent>
          <w:r>
            <w:rPr>
              <w:rFonts w:ascii="Times New Roman" w:hAnsi="Times New Roman" w:cs="Times New Roman"/>
              <w:bCs/>
              <w:sz w:val="24"/>
              <w:szCs w:val="24"/>
              <w:lang w:val="es-HN"/>
            </w:rPr>
            <w:fldChar w:fldCharType="begin"/>
          </w:r>
          <w:r>
            <w:rPr>
              <w:rFonts w:ascii="Times New Roman" w:hAnsi="Times New Roman" w:cs="Times New Roman"/>
              <w:bCs/>
              <w:sz w:val="24"/>
              <w:szCs w:val="24"/>
              <w:lang w:val="es-HN"/>
            </w:rPr>
            <w:instrText xml:space="preserve"> CITATION Mar22 \l 18442 </w:instrText>
          </w:r>
          <w:r>
            <w:rPr>
              <w:rFonts w:ascii="Times New Roman" w:hAnsi="Times New Roman" w:cs="Times New Roman"/>
              <w:bCs/>
              <w:sz w:val="24"/>
              <w:szCs w:val="24"/>
              <w:lang w:val="es-HN"/>
            </w:rPr>
            <w:fldChar w:fldCharType="separate"/>
          </w:r>
          <w:r w:rsidR="003C2AF7" w:rsidRPr="003C2AF7">
            <w:rPr>
              <w:rFonts w:ascii="Times New Roman" w:hAnsi="Times New Roman" w:cs="Times New Roman"/>
              <w:noProof/>
              <w:sz w:val="24"/>
              <w:szCs w:val="24"/>
              <w:lang w:val="es-HN"/>
            </w:rPr>
            <w:t>(Martinez &amp; Pradas, 2022)</w:t>
          </w:r>
          <w:r>
            <w:rPr>
              <w:rFonts w:ascii="Times New Roman" w:hAnsi="Times New Roman" w:cs="Times New Roman"/>
              <w:bCs/>
              <w:sz w:val="24"/>
              <w:szCs w:val="24"/>
              <w:lang w:val="es-HN"/>
            </w:rPr>
            <w:fldChar w:fldCharType="end"/>
          </w:r>
        </w:sdtContent>
      </w:sdt>
      <w:r>
        <w:rPr>
          <w:rFonts w:ascii="Times New Roman" w:hAnsi="Times New Roman" w:cs="Times New Roman"/>
          <w:bCs/>
          <w:sz w:val="24"/>
          <w:szCs w:val="24"/>
          <w:lang w:val="es-HN"/>
        </w:rPr>
        <w:t>.</w:t>
      </w:r>
    </w:p>
    <w:p w14:paraId="30E80318" w14:textId="7DC61BEE" w:rsidR="00751458" w:rsidRPr="00C868E6" w:rsidRDefault="00535D5F" w:rsidP="00C868E6">
      <w:pPr>
        <w:pStyle w:val="Ttulo4"/>
        <w:ind w:firstLine="1134"/>
        <w:rPr>
          <w:b w:val="0"/>
          <w:bCs w:val="0"/>
          <w:lang w:val="es-MX"/>
        </w:rPr>
      </w:pPr>
      <w:bookmarkStart w:id="131" w:name="_Toc189761685"/>
      <w:r w:rsidRPr="00C868E6">
        <w:rPr>
          <w:b w:val="0"/>
          <w:bCs w:val="0"/>
          <w:lang w:val="es-MX"/>
        </w:rPr>
        <w:t xml:space="preserve">2.2.2.9 </w:t>
      </w:r>
      <w:r w:rsidR="00751458" w:rsidRPr="00C868E6">
        <w:rPr>
          <w:b w:val="0"/>
          <w:bCs w:val="0"/>
          <w:lang w:val="es-MX"/>
        </w:rPr>
        <w:t>ACTIVOS NO RENTABLES</w:t>
      </w:r>
      <w:bookmarkEnd w:id="131"/>
    </w:p>
    <w:p w14:paraId="4FCB728E" w14:textId="76853462" w:rsidR="00751458" w:rsidRPr="002C1A1A" w:rsidRDefault="00751458" w:rsidP="00FC67C5">
      <w:pPr>
        <w:spacing w:line="360" w:lineRule="auto"/>
        <w:ind w:firstLine="851"/>
        <w:jc w:val="both"/>
        <w:rPr>
          <w:rFonts w:ascii="Times New Roman" w:hAnsi="Times New Roman" w:cs="Times New Roman"/>
          <w:bCs/>
          <w:sz w:val="24"/>
          <w:szCs w:val="24"/>
          <w:lang w:val="es-MX"/>
        </w:rPr>
      </w:pPr>
      <w:r w:rsidRPr="002C1A1A">
        <w:rPr>
          <w:rFonts w:ascii="Times New Roman" w:hAnsi="Times New Roman" w:cs="Times New Roman"/>
          <w:bCs/>
          <w:sz w:val="24"/>
          <w:szCs w:val="24"/>
          <w:lang w:val="es-MX"/>
        </w:rPr>
        <w:t xml:space="preserve">Un activo improductivo es un préstamo o avance que se considera así cuando el prestatario no ha realizado los pagos durante un período específico, generalmente 90 días o más. Estos activos representan un gran desafío para los bancos, ya que dejan de generar ingresos por intereses y pueden afectar sus márgenes de ganancia </w:t>
      </w:r>
      <w:sdt>
        <w:sdtPr>
          <w:rPr>
            <w:rFonts w:ascii="Times New Roman" w:hAnsi="Times New Roman" w:cs="Times New Roman"/>
            <w:bCs/>
            <w:sz w:val="24"/>
            <w:szCs w:val="24"/>
          </w:rPr>
          <w:id w:val="-411465538"/>
          <w:citation/>
        </w:sdtPr>
        <w:sdtContent>
          <w:r>
            <w:rPr>
              <w:rFonts w:ascii="Times New Roman" w:hAnsi="Times New Roman" w:cs="Times New Roman"/>
              <w:bCs/>
              <w:sz w:val="24"/>
              <w:szCs w:val="24"/>
            </w:rPr>
            <w:fldChar w:fldCharType="begin"/>
          </w:r>
          <w:r w:rsidRPr="002C1A1A">
            <w:rPr>
              <w:rFonts w:ascii="Times New Roman" w:hAnsi="Times New Roman" w:cs="Times New Roman"/>
              <w:bCs/>
              <w:sz w:val="24"/>
              <w:szCs w:val="24"/>
              <w:lang w:val="es-MX"/>
            </w:rPr>
            <w:instrText xml:space="preserve"> CITATION Ali24 \l 18442 </w:instrText>
          </w:r>
          <w:r>
            <w:rPr>
              <w:rFonts w:ascii="Times New Roman" w:hAnsi="Times New Roman" w:cs="Times New Roman"/>
              <w:bCs/>
              <w:sz w:val="24"/>
              <w:szCs w:val="24"/>
            </w:rPr>
            <w:fldChar w:fldCharType="separate"/>
          </w:r>
          <w:r w:rsidR="003C2AF7" w:rsidRPr="003C2AF7">
            <w:rPr>
              <w:rFonts w:ascii="Times New Roman" w:hAnsi="Times New Roman" w:cs="Times New Roman"/>
              <w:noProof/>
              <w:sz w:val="24"/>
              <w:szCs w:val="24"/>
              <w:lang w:val="es-MX"/>
            </w:rPr>
            <w:t>(Tuovila, Investopedia, 2024)</w:t>
          </w:r>
          <w:r>
            <w:rPr>
              <w:rFonts w:ascii="Times New Roman" w:hAnsi="Times New Roman" w:cs="Times New Roman"/>
              <w:bCs/>
              <w:sz w:val="24"/>
              <w:szCs w:val="24"/>
            </w:rPr>
            <w:fldChar w:fldCharType="end"/>
          </w:r>
        </w:sdtContent>
      </w:sdt>
      <w:r w:rsidRPr="002C1A1A">
        <w:rPr>
          <w:rFonts w:ascii="Times New Roman" w:hAnsi="Times New Roman" w:cs="Times New Roman"/>
          <w:bCs/>
          <w:sz w:val="24"/>
          <w:szCs w:val="24"/>
          <w:lang w:val="es-MX"/>
        </w:rPr>
        <w:t>.</w:t>
      </w:r>
    </w:p>
    <w:p w14:paraId="4AF68C53" w14:textId="1E60DDBC" w:rsidR="00751458" w:rsidRPr="00C868E6" w:rsidRDefault="00535D5F" w:rsidP="00C868E6">
      <w:pPr>
        <w:pStyle w:val="Ttulo4"/>
        <w:ind w:firstLine="1134"/>
        <w:rPr>
          <w:b w:val="0"/>
          <w:bCs w:val="0"/>
          <w:lang w:val="es-MX"/>
        </w:rPr>
      </w:pPr>
      <w:bookmarkStart w:id="132" w:name="_Toc189761686"/>
      <w:bookmarkStart w:id="133" w:name="_Hlk175408461"/>
      <w:r w:rsidRPr="00C868E6">
        <w:rPr>
          <w:b w:val="0"/>
          <w:bCs w:val="0"/>
          <w:lang w:val="es-MX"/>
        </w:rPr>
        <w:t xml:space="preserve">2.2.2.10 </w:t>
      </w:r>
      <w:r w:rsidR="00751458" w:rsidRPr="00C868E6">
        <w:rPr>
          <w:b w:val="0"/>
          <w:bCs w:val="0"/>
          <w:lang w:val="es-MX"/>
        </w:rPr>
        <w:t>ANÁLISIS FINANCIERO</w:t>
      </w:r>
      <w:bookmarkEnd w:id="132"/>
    </w:p>
    <w:p w14:paraId="6F7224B7" w14:textId="50CFB7DA" w:rsidR="00751458" w:rsidRPr="008424A1" w:rsidRDefault="00751458" w:rsidP="00FC67C5">
      <w:pPr>
        <w:spacing w:line="360" w:lineRule="auto"/>
        <w:ind w:firstLine="851"/>
        <w:jc w:val="both"/>
        <w:rPr>
          <w:rFonts w:ascii="Times New Roman" w:hAnsi="Times New Roman" w:cs="Times New Roman"/>
          <w:bCs/>
          <w:sz w:val="24"/>
          <w:szCs w:val="24"/>
          <w:lang w:val="es-HN"/>
        </w:rPr>
      </w:pPr>
      <w:r>
        <w:rPr>
          <w:rFonts w:ascii="Times New Roman" w:hAnsi="Times New Roman" w:cs="Times New Roman"/>
          <w:bCs/>
          <w:sz w:val="24"/>
          <w:szCs w:val="24"/>
          <w:lang w:val="es-HN"/>
        </w:rPr>
        <w:t>E</w:t>
      </w:r>
      <w:r w:rsidRPr="008424A1">
        <w:rPr>
          <w:rFonts w:ascii="Times New Roman" w:hAnsi="Times New Roman" w:cs="Times New Roman"/>
          <w:bCs/>
          <w:sz w:val="24"/>
          <w:szCs w:val="24"/>
          <w:lang w:val="es-HN"/>
        </w:rPr>
        <w:t>s el proceso de evaluación de empresas, proyectos, presupuestos y otras transacciones relacionadas con las finanzas para determinar su desempeño y su idoneidad</w:t>
      </w:r>
      <w:r>
        <w:rPr>
          <w:rFonts w:ascii="Times New Roman" w:hAnsi="Times New Roman" w:cs="Times New Roman"/>
          <w:bCs/>
          <w:sz w:val="24"/>
          <w:szCs w:val="24"/>
          <w:lang w:val="es-HN"/>
        </w:rPr>
        <w:t xml:space="preserve"> </w:t>
      </w:r>
      <w:sdt>
        <w:sdtPr>
          <w:rPr>
            <w:rFonts w:ascii="Times New Roman" w:hAnsi="Times New Roman" w:cs="Times New Roman"/>
            <w:bCs/>
            <w:sz w:val="24"/>
            <w:szCs w:val="24"/>
            <w:lang w:val="es-HN"/>
          </w:rPr>
          <w:id w:val="805359623"/>
          <w:citation/>
        </w:sdtPr>
        <w:sdtContent>
          <w:r>
            <w:rPr>
              <w:rFonts w:ascii="Times New Roman" w:hAnsi="Times New Roman" w:cs="Times New Roman"/>
              <w:bCs/>
              <w:sz w:val="24"/>
              <w:szCs w:val="24"/>
              <w:lang w:val="es-HN"/>
            </w:rPr>
            <w:fldChar w:fldCharType="begin"/>
          </w:r>
          <w:r>
            <w:rPr>
              <w:rFonts w:ascii="Times New Roman" w:hAnsi="Times New Roman" w:cs="Times New Roman"/>
              <w:bCs/>
              <w:sz w:val="24"/>
              <w:szCs w:val="24"/>
              <w:lang w:val="es-HN"/>
            </w:rPr>
            <w:instrText xml:space="preserve">CITATION Ali241 \l 18442 </w:instrText>
          </w:r>
          <w:r>
            <w:rPr>
              <w:rFonts w:ascii="Times New Roman" w:hAnsi="Times New Roman" w:cs="Times New Roman"/>
              <w:bCs/>
              <w:sz w:val="24"/>
              <w:szCs w:val="24"/>
              <w:lang w:val="es-HN"/>
            </w:rPr>
            <w:fldChar w:fldCharType="separate"/>
          </w:r>
          <w:r w:rsidR="003C2AF7" w:rsidRPr="003C2AF7">
            <w:rPr>
              <w:rFonts w:ascii="Times New Roman" w:hAnsi="Times New Roman" w:cs="Times New Roman"/>
              <w:noProof/>
              <w:sz w:val="24"/>
              <w:szCs w:val="24"/>
              <w:lang w:val="es-HN"/>
            </w:rPr>
            <w:t xml:space="preserve">(Tuovila &amp; Bondad, </w:t>
          </w:r>
          <w:r w:rsidR="003C2AF7" w:rsidRPr="003C2AF7">
            <w:rPr>
              <w:rFonts w:ascii="Times New Roman" w:hAnsi="Times New Roman" w:cs="Times New Roman"/>
              <w:noProof/>
              <w:sz w:val="24"/>
              <w:szCs w:val="24"/>
              <w:lang w:val="es-HN"/>
            </w:rPr>
            <w:lastRenderedPageBreak/>
            <w:t>2024)</w:t>
          </w:r>
          <w:r>
            <w:rPr>
              <w:rFonts w:ascii="Times New Roman" w:hAnsi="Times New Roman" w:cs="Times New Roman"/>
              <w:bCs/>
              <w:sz w:val="24"/>
              <w:szCs w:val="24"/>
              <w:lang w:val="es-HN"/>
            </w:rPr>
            <w:fldChar w:fldCharType="end"/>
          </w:r>
        </w:sdtContent>
      </w:sdt>
    </w:p>
    <w:p w14:paraId="08F77526" w14:textId="156FEECE" w:rsidR="00751458" w:rsidRPr="0079150A" w:rsidRDefault="00751458" w:rsidP="00FC67C5">
      <w:pPr>
        <w:pStyle w:val="Prrafodelista"/>
        <w:spacing w:line="360" w:lineRule="auto"/>
        <w:ind w:firstLine="851"/>
        <w:jc w:val="both"/>
        <w:rPr>
          <w:rFonts w:ascii="Times New Roman" w:hAnsi="Times New Roman" w:cs="Times New Roman"/>
          <w:b/>
          <w:sz w:val="24"/>
          <w:szCs w:val="24"/>
          <w:lang w:val="es-MX"/>
        </w:rPr>
      </w:pPr>
      <w:r w:rsidRPr="0079150A">
        <w:rPr>
          <w:rFonts w:ascii="Times New Roman" w:hAnsi="Times New Roman" w:cs="Times New Roman"/>
          <w:sz w:val="24"/>
          <w:szCs w:val="24"/>
          <w:lang w:val="es-HN"/>
        </w:rPr>
        <w:t xml:space="preserve">Otro autor menciona que, es el estudio que sirve para entender e interpretar la información contable de una empresa u organización, buscando conocer el uso de sus recursos financieros, todo esto con el fin de realizar un diagnóstico de su situación actual y planear sus próximas acciones </w:t>
      </w:r>
      <w:sdt>
        <w:sdtPr>
          <w:rPr>
            <w:rFonts w:ascii="Times New Roman" w:hAnsi="Times New Roman" w:cs="Times New Roman"/>
            <w:bCs/>
            <w:sz w:val="24"/>
            <w:szCs w:val="24"/>
            <w:lang w:val="es-MX"/>
          </w:rPr>
          <w:id w:val="-1091850409"/>
          <w:citation/>
        </w:sdtPr>
        <w:sdtContent>
          <w:r w:rsidRPr="0079150A">
            <w:rPr>
              <w:rFonts w:ascii="Times New Roman" w:hAnsi="Times New Roman" w:cs="Times New Roman"/>
              <w:bCs/>
              <w:sz w:val="24"/>
              <w:szCs w:val="24"/>
              <w:lang w:val="es-MX"/>
            </w:rPr>
            <w:fldChar w:fldCharType="begin"/>
          </w:r>
          <w:r w:rsidR="00501796">
            <w:rPr>
              <w:rFonts w:ascii="Times New Roman" w:hAnsi="Times New Roman" w:cs="Times New Roman"/>
              <w:bCs/>
              <w:sz w:val="24"/>
              <w:szCs w:val="24"/>
              <w:lang w:val="es-MX"/>
            </w:rPr>
            <w:instrText xml:space="preserve">CITATION BBV \l 18442 </w:instrText>
          </w:r>
          <w:r w:rsidRPr="0079150A">
            <w:rPr>
              <w:rFonts w:ascii="Times New Roman" w:hAnsi="Times New Roman" w:cs="Times New Roman"/>
              <w:bCs/>
              <w:sz w:val="24"/>
              <w:szCs w:val="24"/>
              <w:lang w:val="es-MX"/>
            </w:rPr>
            <w:fldChar w:fldCharType="separate"/>
          </w:r>
          <w:r w:rsidR="00501796" w:rsidRPr="00501796">
            <w:rPr>
              <w:rFonts w:ascii="Times New Roman" w:hAnsi="Times New Roman" w:cs="Times New Roman"/>
              <w:noProof/>
              <w:sz w:val="24"/>
              <w:szCs w:val="24"/>
              <w:lang w:val="es-MX"/>
            </w:rPr>
            <w:t>(BBVA, s.f.)</w:t>
          </w:r>
          <w:r w:rsidRPr="0079150A">
            <w:rPr>
              <w:rFonts w:ascii="Times New Roman" w:hAnsi="Times New Roman" w:cs="Times New Roman"/>
              <w:bCs/>
              <w:sz w:val="24"/>
              <w:szCs w:val="24"/>
              <w:lang w:val="es-MX"/>
            </w:rPr>
            <w:fldChar w:fldCharType="end"/>
          </w:r>
        </w:sdtContent>
      </w:sdt>
      <w:r w:rsidRPr="0079150A">
        <w:rPr>
          <w:rFonts w:ascii="Times New Roman" w:hAnsi="Times New Roman" w:cs="Times New Roman"/>
          <w:bCs/>
          <w:sz w:val="24"/>
          <w:szCs w:val="24"/>
          <w:lang w:val="es-MX"/>
        </w:rPr>
        <w:t>.</w:t>
      </w:r>
      <w:r w:rsidRPr="0079150A">
        <w:rPr>
          <w:rFonts w:ascii="Times New Roman" w:hAnsi="Times New Roman" w:cs="Times New Roman"/>
          <w:b/>
          <w:sz w:val="24"/>
          <w:szCs w:val="24"/>
          <w:lang w:val="es-MX"/>
        </w:rPr>
        <w:t> </w:t>
      </w:r>
    </w:p>
    <w:p w14:paraId="3161F5FC" w14:textId="139FE55B" w:rsidR="00751458" w:rsidRPr="00C868E6" w:rsidRDefault="00535D5F" w:rsidP="00C868E6">
      <w:pPr>
        <w:pStyle w:val="Ttulo4"/>
        <w:ind w:firstLine="1134"/>
        <w:rPr>
          <w:b w:val="0"/>
          <w:bCs w:val="0"/>
          <w:lang w:val="es-MX"/>
        </w:rPr>
      </w:pPr>
      <w:bookmarkStart w:id="134" w:name="_Toc189761687"/>
      <w:r w:rsidRPr="00C868E6">
        <w:rPr>
          <w:b w:val="0"/>
          <w:bCs w:val="0"/>
          <w:lang w:val="es-MX"/>
        </w:rPr>
        <w:t xml:space="preserve">2.2.2.11 </w:t>
      </w:r>
      <w:r w:rsidR="00751458" w:rsidRPr="00C868E6">
        <w:rPr>
          <w:b w:val="0"/>
          <w:bCs w:val="0"/>
          <w:lang w:val="es-MX"/>
        </w:rPr>
        <w:t>APALANCAMIENTO FINANCIERO</w:t>
      </w:r>
      <w:bookmarkEnd w:id="134"/>
    </w:p>
    <w:p w14:paraId="1626A1B0" w14:textId="13A5C7BF" w:rsidR="00751458" w:rsidRDefault="00751458" w:rsidP="00FC67C5">
      <w:pPr>
        <w:spacing w:line="360" w:lineRule="auto"/>
        <w:ind w:firstLine="851"/>
        <w:jc w:val="both"/>
        <w:rPr>
          <w:rFonts w:ascii="Times New Roman" w:hAnsi="Times New Roman" w:cs="Times New Roman"/>
          <w:bCs/>
          <w:sz w:val="24"/>
          <w:szCs w:val="24"/>
          <w:lang w:val="es-MX"/>
        </w:rPr>
      </w:pPr>
      <w:r w:rsidRPr="002C1A1A">
        <w:rPr>
          <w:rFonts w:ascii="Times New Roman" w:hAnsi="Times New Roman" w:cs="Times New Roman"/>
          <w:bCs/>
          <w:sz w:val="24"/>
          <w:szCs w:val="24"/>
          <w:lang w:val="es-MX"/>
        </w:rPr>
        <w:t>El apalancamiento financiero se refiere a la estrategia de utilizar deuda para financiar inversiones, lo que permite incrementar el capital disponible para invertir y, potencialmente, aumentar la rentabilidad de las inversiones</w:t>
      </w:r>
      <w:sdt>
        <w:sdtPr>
          <w:rPr>
            <w:rFonts w:ascii="Times New Roman" w:hAnsi="Times New Roman" w:cs="Times New Roman"/>
            <w:bCs/>
            <w:sz w:val="24"/>
            <w:szCs w:val="24"/>
          </w:rPr>
          <w:id w:val="-908998704"/>
          <w:citation/>
        </w:sdtPr>
        <w:sdtContent>
          <w:r>
            <w:rPr>
              <w:rFonts w:ascii="Times New Roman" w:hAnsi="Times New Roman" w:cs="Times New Roman"/>
              <w:bCs/>
              <w:sz w:val="24"/>
              <w:szCs w:val="24"/>
            </w:rPr>
            <w:fldChar w:fldCharType="begin"/>
          </w:r>
          <w:r w:rsidRPr="002C1A1A">
            <w:rPr>
              <w:rFonts w:ascii="Times New Roman" w:hAnsi="Times New Roman" w:cs="Times New Roman"/>
              <w:bCs/>
              <w:sz w:val="24"/>
              <w:szCs w:val="24"/>
              <w:lang w:val="es-MX"/>
            </w:rPr>
            <w:instrText xml:space="preserve">CITATION AFI22 \l 18442 </w:instrText>
          </w:r>
          <w:r>
            <w:rPr>
              <w:rFonts w:ascii="Times New Roman" w:hAnsi="Times New Roman" w:cs="Times New Roman"/>
              <w:bCs/>
              <w:sz w:val="24"/>
              <w:szCs w:val="24"/>
            </w:rPr>
            <w:fldChar w:fldCharType="separate"/>
          </w:r>
          <w:r w:rsidR="003C2AF7">
            <w:rPr>
              <w:rFonts w:ascii="Times New Roman" w:hAnsi="Times New Roman" w:cs="Times New Roman"/>
              <w:bCs/>
              <w:noProof/>
              <w:sz w:val="24"/>
              <w:szCs w:val="24"/>
              <w:lang w:val="es-MX"/>
            </w:rPr>
            <w:t xml:space="preserve"> </w:t>
          </w:r>
          <w:r w:rsidR="003C2AF7" w:rsidRPr="003C2AF7">
            <w:rPr>
              <w:rFonts w:ascii="Times New Roman" w:hAnsi="Times New Roman" w:cs="Times New Roman"/>
              <w:noProof/>
              <w:sz w:val="24"/>
              <w:szCs w:val="24"/>
              <w:lang w:val="es-MX"/>
            </w:rPr>
            <w:t>(AFI, 2022)</w:t>
          </w:r>
          <w:r>
            <w:rPr>
              <w:rFonts w:ascii="Times New Roman" w:hAnsi="Times New Roman" w:cs="Times New Roman"/>
              <w:bCs/>
              <w:sz w:val="24"/>
              <w:szCs w:val="24"/>
            </w:rPr>
            <w:fldChar w:fldCharType="end"/>
          </w:r>
        </w:sdtContent>
      </w:sdt>
      <w:r w:rsidRPr="002C1A1A">
        <w:rPr>
          <w:rFonts w:ascii="Times New Roman" w:hAnsi="Times New Roman" w:cs="Times New Roman"/>
          <w:bCs/>
          <w:sz w:val="24"/>
          <w:szCs w:val="24"/>
          <w:lang w:val="es-MX"/>
        </w:rPr>
        <w:t>.</w:t>
      </w:r>
    </w:p>
    <w:p w14:paraId="631587F2" w14:textId="1ABDDA36" w:rsidR="00751458" w:rsidRPr="00492329" w:rsidRDefault="00751458" w:rsidP="00FC67C5">
      <w:pPr>
        <w:spacing w:line="360" w:lineRule="auto"/>
        <w:ind w:firstLine="851"/>
        <w:jc w:val="both"/>
        <w:rPr>
          <w:rFonts w:ascii="Times New Roman" w:hAnsi="Times New Roman" w:cs="Times New Roman"/>
          <w:bCs/>
          <w:sz w:val="24"/>
          <w:szCs w:val="24"/>
          <w:lang w:val="es-HN"/>
        </w:rPr>
      </w:pPr>
      <w:r>
        <w:rPr>
          <w:rFonts w:ascii="Times New Roman" w:hAnsi="Times New Roman" w:cs="Times New Roman"/>
          <w:bCs/>
          <w:sz w:val="24"/>
          <w:szCs w:val="24"/>
          <w:lang w:val="es-MX"/>
        </w:rPr>
        <w:t xml:space="preserve">Además, </w:t>
      </w:r>
      <w:r w:rsidRPr="00492329">
        <w:rPr>
          <w:rFonts w:ascii="Times New Roman" w:hAnsi="Times New Roman" w:cs="Times New Roman"/>
          <w:bCs/>
          <w:sz w:val="24"/>
          <w:szCs w:val="24"/>
          <w:lang w:val="es-MX"/>
        </w:rPr>
        <w:t>es una herramienta que permite incrementar el capital propio de inversión a través de figuras de endeudamiento cuando no se dispone de los fondos necesarios</w:t>
      </w:r>
      <w:r>
        <w:rPr>
          <w:rFonts w:ascii="Times New Roman" w:hAnsi="Times New Roman" w:cs="Times New Roman"/>
          <w:bCs/>
          <w:sz w:val="24"/>
          <w:szCs w:val="24"/>
          <w:lang w:val="es-MX"/>
        </w:rPr>
        <w:t xml:space="preserve"> </w:t>
      </w:r>
      <w:sdt>
        <w:sdtPr>
          <w:rPr>
            <w:rFonts w:ascii="Times New Roman" w:hAnsi="Times New Roman" w:cs="Times New Roman"/>
            <w:bCs/>
            <w:sz w:val="24"/>
            <w:szCs w:val="24"/>
            <w:lang w:val="es-MX"/>
          </w:rPr>
          <w:id w:val="-826289404"/>
          <w:citation/>
        </w:sdtPr>
        <w:sdtContent>
          <w:r>
            <w:rPr>
              <w:rFonts w:ascii="Times New Roman" w:hAnsi="Times New Roman" w:cs="Times New Roman"/>
              <w:bCs/>
              <w:sz w:val="24"/>
              <w:szCs w:val="24"/>
              <w:lang w:val="es-MX"/>
            </w:rPr>
            <w:fldChar w:fldCharType="begin"/>
          </w:r>
          <w:r>
            <w:rPr>
              <w:rFonts w:ascii="Times New Roman" w:hAnsi="Times New Roman" w:cs="Times New Roman"/>
              <w:bCs/>
              <w:sz w:val="24"/>
              <w:szCs w:val="24"/>
              <w:lang w:val="es-HN"/>
            </w:rPr>
            <w:instrText xml:space="preserve"> CITATION UNI23 \l 18442 </w:instrText>
          </w:r>
          <w:r>
            <w:rPr>
              <w:rFonts w:ascii="Times New Roman" w:hAnsi="Times New Roman" w:cs="Times New Roman"/>
              <w:bCs/>
              <w:sz w:val="24"/>
              <w:szCs w:val="24"/>
              <w:lang w:val="es-MX"/>
            </w:rPr>
            <w:fldChar w:fldCharType="separate"/>
          </w:r>
          <w:r w:rsidR="003C2AF7" w:rsidRPr="003C2AF7">
            <w:rPr>
              <w:rFonts w:ascii="Times New Roman" w:hAnsi="Times New Roman" w:cs="Times New Roman"/>
              <w:noProof/>
              <w:sz w:val="24"/>
              <w:szCs w:val="24"/>
              <w:lang w:val="es-HN"/>
            </w:rPr>
            <w:t>(UNIR, 2023)</w:t>
          </w:r>
          <w:r>
            <w:rPr>
              <w:rFonts w:ascii="Times New Roman" w:hAnsi="Times New Roman" w:cs="Times New Roman"/>
              <w:bCs/>
              <w:sz w:val="24"/>
              <w:szCs w:val="24"/>
              <w:lang w:val="es-MX"/>
            </w:rPr>
            <w:fldChar w:fldCharType="end"/>
          </w:r>
        </w:sdtContent>
      </w:sdt>
    </w:p>
    <w:p w14:paraId="4C0D32CB" w14:textId="70509907" w:rsidR="00751458" w:rsidRPr="00C868E6" w:rsidRDefault="00A06D3B" w:rsidP="00C868E6">
      <w:pPr>
        <w:pStyle w:val="Ttulo4"/>
        <w:ind w:firstLine="1134"/>
        <w:rPr>
          <w:b w:val="0"/>
          <w:bCs w:val="0"/>
          <w:lang w:val="es-MX"/>
        </w:rPr>
      </w:pPr>
      <w:bookmarkStart w:id="135" w:name="_Toc189761688"/>
      <w:r w:rsidRPr="00C868E6">
        <w:rPr>
          <w:b w:val="0"/>
          <w:bCs w:val="0"/>
          <w:lang w:val="es-MX"/>
        </w:rPr>
        <w:t>2.2.2.12 BANCO</w:t>
      </w:r>
      <w:r w:rsidR="00751458" w:rsidRPr="00C868E6">
        <w:rPr>
          <w:b w:val="0"/>
          <w:bCs w:val="0"/>
          <w:lang w:val="es-MX"/>
        </w:rPr>
        <w:t xml:space="preserve"> CENTRAL</w:t>
      </w:r>
      <w:bookmarkEnd w:id="135"/>
    </w:p>
    <w:p w14:paraId="31627475" w14:textId="30351AA1" w:rsidR="00751458" w:rsidRDefault="00751458" w:rsidP="00FC67C5">
      <w:pPr>
        <w:spacing w:line="360" w:lineRule="auto"/>
        <w:ind w:firstLine="851"/>
        <w:jc w:val="both"/>
        <w:rPr>
          <w:rFonts w:ascii="Times New Roman" w:hAnsi="Times New Roman" w:cs="Times New Roman"/>
          <w:bCs/>
          <w:sz w:val="24"/>
          <w:szCs w:val="24"/>
          <w:lang w:val="es-MX"/>
        </w:rPr>
      </w:pPr>
      <w:r w:rsidRPr="002C1A1A">
        <w:rPr>
          <w:rFonts w:ascii="Times New Roman" w:hAnsi="Times New Roman" w:cs="Times New Roman"/>
          <w:bCs/>
          <w:sz w:val="24"/>
          <w:szCs w:val="24"/>
          <w:lang w:val="es-MX"/>
        </w:rPr>
        <w:t xml:space="preserve">Se refiere a una entidad pública que juega un papel crucial en la economía de un país o grupo de países. Su principal responsabilidad es gestionar la moneda, controlar la oferta monetaria y ejecutar la política monetaria, lo que incluye la implementación de estrategias para estabilizar la economía y controlar la inflación </w:t>
      </w:r>
      <w:sdt>
        <w:sdtPr>
          <w:rPr>
            <w:rFonts w:ascii="Times New Roman" w:hAnsi="Times New Roman" w:cs="Times New Roman"/>
            <w:bCs/>
            <w:sz w:val="24"/>
            <w:szCs w:val="24"/>
          </w:rPr>
          <w:id w:val="-415478219"/>
          <w:citation/>
        </w:sdtPr>
        <w:sdtContent>
          <w:r>
            <w:rPr>
              <w:rFonts w:ascii="Times New Roman" w:hAnsi="Times New Roman" w:cs="Times New Roman"/>
              <w:bCs/>
              <w:sz w:val="24"/>
              <w:szCs w:val="24"/>
            </w:rPr>
            <w:fldChar w:fldCharType="begin"/>
          </w:r>
          <w:r w:rsidRPr="002C1A1A">
            <w:rPr>
              <w:rFonts w:ascii="Times New Roman" w:hAnsi="Times New Roman" w:cs="Times New Roman"/>
              <w:bCs/>
              <w:sz w:val="24"/>
              <w:szCs w:val="24"/>
              <w:lang w:val="es-MX"/>
            </w:rPr>
            <w:instrText xml:space="preserve">CITATION Ban232 \l 18442 </w:instrText>
          </w:r>
          <w:r>
            <w:rPr>
              <w:rFonts w:ascii="Times New Roman" w:hAnsi="Times New Roman" w:cs="Times New Roman"/>
              <w:bCs/>
              <w:sz w:val="24"/>
              <w:szCs w:val="24"/>
            </w:rPr>
            <w:fldChar w:fldCharType="separate"/>
          </w:r>
          <w:r w:rsidR="003C2AF7" w:rsidRPr="003C2AF7">
            <w:rPr>
              <w:rFonts w:ascii="Times New Roman" w:hAnsi="Times New Roman" w:cs="Times New Roman"/>
              <w:noProof/>
              <w:sz w:val="24"/>
              <w:szCs w:val="24"/>
              <w:lang w:val="es-MX"/>
            </w:rPr>
            <w:t>(Banco Santander, 2023)</w:t>
          </w:r>
          <w:r>
            <w:rPr>
              <w:rFonts w:ascii="Times New Roman" w:hAnsi="Times New Roman" w:cs="Times New Roman"/>
              <w:bCs/>
              <w:sz w:val="24"/>
              <w:szCs w:val="24"/>
            </w:rPr>
            <w:fldChar w:fldCharType="end"/>
          </w:r>
        </w:sdtContent>
      </w:sdt>
      <w:r w:rsidRPr="002C1A1A">
        <w:rPr>
          <w:rFonts w:ascii="Times New Roman" w:hAnsi="Times New Roman" w:cs="Times New Roman"/>
          <w:bCs/>
          <w:sz w:val="24"/>
          <w:szCs w:val="24"/>
          <w:lang w:val="es-MX"/>
        </w:rPr>
        <w:t>.</w:t>
      </w:r>
    </w:p>
    <w:p w14:paraId="291A76C2" w14:textId="5C600868" w:rsidR="00751458" w:rsidRPr="00ED3EAC" w:rsidRDefault="00751458" w:rsidP="00FC67C5">
      <w:pPr>
        <w:spacing w:line="360" w:lineRule="auto"/>
        <w:ind w:firstLine="851"/>
        <w:jc w:val="both"/>
        <w:rPr>
          <w:rFonts w:ascii="Times New Roman" w:hAnsi="Times New Roman" w:cs="Times New Roman"/>
          <w:bCs/>
          <w:sz w:val="24"/>
          <w:szCs w:val="24"/>
          <w:lang w:val="es-HN"/>
        </w:rPr>
      </w:pPr>
      <w:r>
        <w:rPr>
          <w:rFonts w:ascii="Times New Roman" w:hAnsi="Times New Roman" w:cs="Times New Roman"/>
          <w:bCs/>
          <w:sz w:val="24"/>
          <w:szCs w:val="24"/>
          <w:lang w:val="es-MX"/>
        </w:rPr>
        <w:t>Adicionalmente, u</w:t>
      </w:r>
      <w:r w:rsidRPr="00ED3EAC">
        <w:rPr>
          <w:rFonts w:ascii="Times New Roman" w:hAnsi="Times New Roman" w:cs="Times New Roman"/>
          <w:bCs/>
          <w:sz w:val="24"/>
          <w:szCs w:val="24"/>
          <w:lang w:val="es-MX"/>
        </w:rPr>
        <w:t>n banco central es una institución pública encargada de la política monetaria, así como de otras funciones que varían entre distintas jurisdicciones</w:t>
      </w:r>
      <w:r>
        <w:rPr>
          <w:rFonts w:ascii="Times New Roman" w:hAnsi="Times New Roman" w:cs="Times New Roman"/>
          <w:bCs/>
          <w:sz w:val="24"/>
          <w:szCs w:val="24"/>
          <w:lang w:val="es-MX"/>
        </w:rPr>
        <w:t xml:space="preserve"> </w:t>
      </w:r>
      <w:sdt>
        <w:sdtPr>
          <w:rPr>
            <w:rFonts w:ascii="Times New Roman" w:hAnsi="Times New Roman" w:cs="Times New Roman"/>
            <w:bCs/>
            <w:sz w:val="24"/>
            <w:szCs w:val="24"/>
            <w:lang w:val="es-MX"/>
          </w:rPr>
          <w:id w:val="2022963932"/>
          <w:citation/>
        </w:sdtPr>
        <w:sdtContent>
          <w:r>
            <w:rPr>
              <w:rFonts w:ascii="Times New Roman" w:hAnsi="Times New Roman" w:cs="Times New Roman"/>
              <w:bCs/>
              <w:sz w:val="24"/>
              <w:szCs w:val="24"/>
              <w:lang w:val="es-MX"/>
            </w:rPr>
            <w:fldChar w:fldCharType="begin"/>
          </w:r>
          <w:r>
            <w:rPr>
              <w:rFonts w:ascii="Times New Roman" w:hAnsi="Times New Roman" w:cs="Times New Roman"/>
              <w:bCs/>
              <w:sz w:val="24"/>
              <w:szCs w:val="24"/>
              <w:lang w:val="es-HN"/>
            </w:rPr>
            <w:instrText xml:space="preserve"> CITATION Ban5 \l 18442 </w:instrText>
          </w:r>
          <w:r>
            <w:rPr>
              <w:rFonts w:ascii="Times New Roman" w:hAnsi="Times New Roman" w:cs="Times New Roman"/>
              <w:bCs/>
              <w:sz w:val="24"/>
              <w:szCs w:val="24"/>
              <w:lang w:val="es-MX"/>
            </w:rPr>
            <w:fldChar w:fldCharType="separate"/>
          </w:r>
          <w:r w:rsidR="003C2AF7" w:rsidRPr="003C2AF7">
            <w:rPr>
              <w:rFonts w:ascii="Times New Roman" w:hAnsi="Times New Roman" w:cs="Times New Roman"/>
              <w:noProof/>
              <w:sz w:val="24"/>
              <w:szCs w:val="24"/>
              <w:lang w:val="es-HN"/>
            </w:rPr>
            <w:t>(Banco de España, s.f.)</w:t>
          </w:r>
          <w:r>
            <w:rPr>
              <w:rFonts w:ascii="Times New Roman" w:hAnsi="Times New Roman" w:cs="Times New Roman"/>
              <w:bCs/>
              <w:sz w:val="24"/>
              <w:szCs w:val="24"/>
              <w:lang w:val="es-MX"/>
            </w:rPr>
            <w:fldChar w:fldCharType="end"/>
          </w:r>
        </w:sdtContent>
      </w:sdt>
      <w:r w:rsidR="009864A9">
        <w:rPr>
          <w:rFonts w:ascii="Times New Roman" w:hAnsi="Times New Roman" w:cs="Times New Roman"/>
          <w:bCs/>
          <w:sz w:val="24"/>
          <w:szCs w:val="24"/>
          <w:lang w:val="es-MX"/>
        </w:rPr>
        <w:t>.</w:t>
      </w:r>
    </w:p>
    <w:p w14:paraId="7EE8632D" w14:textId="418D0A7F" w:rsidR="00751458" w:rsidRPr="00C868E6" w:rsidRDefault="00751458" w:rsidP="00C868E6">
      <w:pPr>
        <w:pStyle w:val="Ttulo4"/>
        <w:ind w:firstLine="1134"/>
        <w:rPr>
          <w:b w:val="0"/>
          <w:bCs w:val="0"/>
          <w:lang w:val="es-MX"/>
        </w:rPr>
      </w:pPr>
      <w:bookmarkStart w:id="136" w:name="_Toc189761689"/>
      <w:r w:rsidRPr="00C868E6">
        <w:rPr>
          <w:b w:val="0"/>
          <w:bCs w:val="0"/>
          <w:lang w:val="es-MX"/>
        </w:rPr>
        <w:t>2.2.</w:t>
      </w:r>
      <w:r w:rsidR="00535D5F" w:rsidRPr="00C868E6">
        <w:rPr>
          <w:b w:val="0"/>
          <w:bCs w:val="0"/>
          <w:lang w:val="es-MX"/>
        </w:rPr>
        <w:t xml:space="preserve">2.13 </w:t>
      </w:r>
      <w:r w:rsidRPr="00C868E6">
        <w:rPr>
          <w:b w:val="0"/>
          <w:bCs w:val="0"/>
          <w:lang w:val="es-MX"/>
        </w:rPr>
        <w:t>COSTO DE OPORTUNIDAD</w:t>
      </w:r>
      <w:bookmarkEnd w:id="136"/>
    </w:p>
    <w:p w14:paraId="3431B4CD" w14:textId="14D011D5" w:rsidR="00751458" w:rsidRP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El costo de oportunidad se refiere al beneficio perdido que se deja de obtener al elegir una opción sobre otra. En otras palabras, representa el valor de la mejor alternativa que se sacrifica al tomar una decisión. Este concepto es crucial en economía y finanzas para evaluar las opciones disponibles y tomar decisiones informadas </w:t>
      </w:r>
      <w:sdt>
        <w:sdtPr>
          <w:rPr>
            <w:rFonts w:ascii="Times New Roman" w:eastAsia="Times New Roman" w:hAnsi="Times New Roman" w:cs="Times New Roman"/>
            <w:sz w:val="24"/>
            <w:szCs w:val="24"/>
          </w:rPr>
          <w:id w:val="1423918733"/>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CITATION Sco1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(Scotiabank, s.f.)</w:t>
          </w:r>
          <w:r>
            <w:rPr>
              <w:rFonts w:ascii="Times New Roman" w:eastAsia="Times New Roman" w:hAnsi="Times New Roman" w:cs="Times New Roman"/>
              <w:sz w:val="24"/>
              <w:szCs w:val="24"/>
            </w:rPr>
            <w:fldChar w:fldCharType="end"/>
          </w:r>
        </w:sdtContent>
      </w:sdt>
      <w:r w:rsidR="009864A9" w:rsidRPr="00B3693F">
        <w:rPr>
          <w:rFonts w:ascii="Times New Roman" w:eastAsia="Times New Roman" w:hAnsi="Times New Roman" w:cs="Times New Roman"/>
          <w:sz w:val="24"/>
          <w:szCs w:val="24"/>
          <w:lang w:val="es-MX"/>
        </w:rPr>
        <w:t>.</w:t>
      </w:r>
    </w:p>
    <w:p w14:paraId="62257070" w14:textId="35582A39" w:rsidR="00751458" w:rsidRPr="0027676E" w:rsidRDefault="00751458" w:rsidP="00FC67C5">
      <w:pPr>
        <w:spacing w:line="360" w:lineRule="auto"/>
        <w:ind w:firstLine="851"/>
        <w:jc w:val="both"/>
        <w:rPr>
          <w:rFonts w:ascii="Times New Roman" w:eastAsia="Times New Roman" w:hAnsi="Times New Roman" w:cs="Times New Roman"/>
          <w:sz w:val="24"/>
          <w:szCs w:val="24"/>
          <w:lang w:val="es-HN"/>
        </w:rPr>
      </w:pPr>
      <w:r w:rsidRPr="00FB03E2">
        <w:rPr>
          <w:rFonts w:ascii="Times New Roman" w:eastAsia="Times New Roman" w:hAnsi="Times New Roman" w:cs="Times New Roman"/>
          <w:sz w:val="24"/>
          <w:szCs w:val="24"/>
          <w:lang w:val="es-HN"/>
        </w:rPr>
        <w:t>Otro autor menci</w:t>
      </w:r>
      <w:r>
        <w:rPr>
          <w:rFonts w:ascii="Times New Roman" w:eastAsia="Times New Roman" w:hAnsi="Times New Roman" w:cs="Times New Roman"/>
          <w:sz w:val="24"/>
          <w:szCs w:val="24"/>
          <w:lang w:val="es-HN"/>
        </w:rPr>
        <w:t xml:space="preserve">ona que, </w:t>
      </w:r>
      <w:r w:rsidRPr="0091232B">
        <w:rPr>
          <w:rFonts w:ascii="Times New Roman" w:eastAsia="Times New Roman" w:hAnsi="Times New Roman" w:cs="Times New Roman"/>
          <w:sz w:val="24"/>
          <w:szCs w:val="24"/>
          <w:lang w:val="es-HN"/>
        </w:rPr>
        <w:t>se refiere al beneficio económico que se deja de obtener al elegir una opción en lugar de otra</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1478490855"/>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BMF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(BMF Business School, s.f.)</w:t>
          </w:r>
          <w:r>
            <w:rPr>
              <w:rFonts w:ascii="Times New Roman" w:eastAsia="Times New Roman" w:hAnsi="Times New Roman" w:cs="Times New Roman"/>
              <w:sz w:val="24"/>
              <w:szCs w:val="24"/>
              <w:lang w:val="es-HN"/>
            </w:rPr>
            <w:fldChar w:fldCharType="end"/>
          </w:r>
        </w:sdtContent>
      </w:sdt>
      <w:r w:rsidR="009864A9">
        <w:rPr>
          <w:rFonts w:ascii="Times New Roman" w:eastAsia="Times New Roman" w:hAnsi="Times New Roman" w:cs="Times New Roman"/>
          <w:sz w:val="24"/>
          <w:szCs w:val="24"/>
          <w:lang w:val="es-HN"/>
        </w:rPr>
        <w:t>.</w:t>
      </w:r>
    </w:p>
    <w:p w14:paraId="51575346" w14:textId="3B6711D9" w:rsidR="00751458" w:rsidRPr="00C868E6" w:rsidRDefault="00751458" w:rsidP="00C868E6">
      <w:pPr>
        <w:pStyle w:val="Ttulo4"/>
        <w:ind w:firstLine="1134"/>
        <w:rPr>
          <w:b w:val="0"/>
          <w:bCs w:val="0"/>
          <w:lang w:val="es-MX"/>
        </w:rPr>
      </w:pPr>
      <w:bookmarkStart w:id="137" w:name="_Toc189761690"/>
      <w:r w:rsidRPr="00C868E6">
        <w:rPr>
          <w:b w:val="0"/>
          <w:bCs w:val="0"/>
          <w:lang w:val="es-MX"/>
        </w:rPr>
        <w:t>2.2.</w:t>
      </w:r>
      <w:r w:rsidR="00535D5F" w:rsidRPr="00C868E6">
        <w:rPr>
          <w:b w:val="0"/>
          <w:bCs w:val="0"/>
          <w:lang w:val="es-MX"/>
        </w:rPr>
        <w:t>2.14</w:t>
      </w:r>
      <w:r w:rsidRPr="00C868E6">
        <w:rPr>
          <w:b w:val="0"/>
          <w:bCs w:val="0"/>
          <w:lang w:val="es-MX"/>
        </w:rPr>
        <w:t xml:space="preserve"> PASIVOS</w:t>
      </w:r>
      <w:bookmarkEnd w:id="137"/>
    </w:p>
    <w:p w14:paraId="1E22956D" w14:textId="3E37C12F" w:rsidR="00751458" w:rsidRDefault="00751458"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Es una obligación presente de la empresa, surgida a raíz de sucesos pasados al vencimiento de la cual y para cancelarla, la empresa espera desprenderse de recursos que incorporan beneficios económicos </w:t>
      </w:r>
      <w:sdt>
        <w:sdtPr>
          <w:rPr>
            <w:rFonts w:ascii="Times New Roman" w:eastAsia="Times New Roman" w:hAnsi="Times New Roman" w:cs="Times New Roman"/>
            <w:sz w:val="24"/>
            <w:szCs w:val="24"/>
          </w:rPr>
          <w:id w:val="-728295935"/>
          <w:citation/>
        </w:sdtPr>
        <w:sdtContent>
          <w:r>
            <w:rPr>
              <w:rFonts w:ascii="Times New Roman" w:eastAsia="Times New Roman" w:hAnsi="Times New Roman" w:cs="Times New Roman"/>
              <w:sz w:val="24"/>
              <w:szCs w:val="24"/>
            </w:rPr>
            <w:fldChar w:fldCharType="begin"/>
          </w:r>
          <w:r w:rsidRPr="002C1A1A">
            <w:rPr>
              <w:rFonts w:ascii="Times New Roman" w:eastAsia="Times New Roman" w:hAnsi="Times New Roman" w:cs="Times New Roman"/>
              <w:sz w:val="24"/>
              <w:szCs w:val="24"/>
              <w:lang w:val="es-MX"/>
            </w:rPr>
            <w:instrText xml:space="preserve"> CITATION NII \l 18442 </w:instrText>
          </w:r>
          <w:r>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(NIIF, s.f.)</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4D9E94B6" w14:textId="08F87F03" w:rsidR="002C1A1A" w:rsidRDefault="00751458" w:rsidP="00FC67C5">
      <w:pPr>
        <w:spacing w:line="360" w:lineRule="auto"/>
        <w:ind w:firstLine="851"/>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MX"/>
        </w:rPr>
        <w:t xml:space="preserve">Asimismo, es </w:t>
      </w:r>
      <w:r w:rsidRPr="002F3C36">
        <w:rPr>
          <w:rFonts w:ascii="Times New Roman" w:eastAsia="Times New Roman" w:hAnsi="Times New Roman" w:cs="Times New Roman"/>
          <w:sz w:val="24"/>
          <w:szCs w:val="24"/>
          <w:lang w:val="es-HN"/>
        </w:rPr>
        <w:t>el conjunto de deudas y obligaciones pendientes de pago</w:t>
      </w:r>
      <w:r>
        <w:rPr>
          <w:rFonts w:ascii="Times New Roman" w:eastAsia="Times New Roman" w:hAnsi="Times New Roman" w:cs="Times New Roman"/>
          <w:sz w:val="24"/>
          <w:szCs w:val="24"/>
          <w:lang w:val="es-HN"/>
        </w:rPr>
        <w:t xml:space="preserve"> </w:t>
      </w:r>
      <w:sdt>
        <w:sdtPr>
          <w:rPr>
            <w:rFonts w:ascii="Times New Roman" w:eastAsia="Times New Roman" w:hAnsi="Times New Roman" w:cs="Times New Roman"/>
            <w:sz w:val="24"/>
            <w:szCs w:val="24"/>
            <w:lang w:val="es-HN"/>
          </w:rPr>
          <w:id w:val="-380641196"/>
          <w:citation/>
        </w:sdtPr>
        <w:sdtContent>
          <w:r>
            <w:rPr>
              <w:rFonts w:ascii="Times New Roman" w:eastAsia="Times New Roman" w:hAnsi="Times New Roman" w:cs="Times New Roman"/>
              <w:sz w:val="24"/>
              <w:szCs w:val="24"/>
              <w:lang w:val="es-HN"/>
            </w:rPr>
            <w:fldChar w:fldCharType="begin"/>
          </w:r>
          <w:r>
            <w:rPr>
              <w:rFonts w:ascii="Times New Roman" w:eastAsia="Times New Roman" w:hAnsi="Times New Roman" w:cs="Times New Roman"/>
              <w:sz w:val="24"/>
              <w:szCs w:val="24"/>
              <w:lang w:val="es-HN"/>
            </w:rPr>
            <w:instrText xml:space="preserve"> CITATION ElE1 \l 18442 </w:instrText>
          </w:r>
          <w:r>
            <w:rPr>
              <w:rFonts w:ascii="Times New Roman" w:eastAsia="Times New Roman" w:hAnsi="Times New Roman" w:cs="Times New Roman"/>
              <w:sz w:val="24"/>
              <w:szCs w:val="24"/>
              <w:lang w:val="es-HN"/>
            </w:rPr>
            <w:fldChar w:fldCharType="separate"/>
          </w:r>
          <w:r w:rsidR="003C2AF7" w:rsidRPr="003C2AF7">
            <w:rPr>
              <w:rFonts w:ascii="Times New Roman" w:eastAsia="Times New Roman" w:hAnsi="Times New Roman" w:cs="Times New Roman"/>
              <w:noProof/>
              <w:sz w:val="24"/>
              <w:szCs w:val="24"/>
              <w:lang w:val="es-HN"/>
            </w:rPr>
            <w:t xml:space="preserve">(El Economista, </w:t>
          </w:r>
          <w:r w:rsidR="003C2AF7" w:rsidRPr="003C2AF7">
            <w:rPr>
              <w:rFonts w:ascii="Times New Roman" w:eastAsia="Times New Roman" w:hAnsi="Times New Roman" w:cs="Times New Roman"/>
              <w:noProof/>
              <w:sz w:val="24"/>
              <w:szCs w:val="24"/>
              <w:lang w:val="es-HN"/>
            </w:rPr>
            <w:lastRenderedPageBreak/>
            <w:t>s.f.)</w:t>
          </w:r>
          <w:r>
            <w:rPr>
              <w:rFonts w:ascii="Times New Roman" w:eastAsia="Times New Roman" w:hAnsi="Times New Roman" w:cs="Times New Roman"/>
              <w:sz w:val="24"/>
              <w:szCs w:val="24"/>
              <w:lang w:val="es-HN"/>
            </w:rPr>
            <w:fldChar w:fldCharType="end"/>
          </w:r>
        </w:sdtContent>
      </w:sdt>
      <w:bookmarkEnd w:id="133"/>
      <w:r w:rsidR="009864A9">
        <w:rPr>
          <w:rFonts w:ascii="Times New Roman" w:eastAsia="Times New Roman" w:hAnsi="Times New Roman" w:cs="Times New Roman"/>
          <w:sz w:val="24"/>
          <w:szCs w:val="24"/>
          <w:lang w:val="es-HN"/>
        </w:rPr>
        <w:t>.</w:t>
      </w:r>
    </w:p>
    <w:p w14:paraId="3FF2D18C" w14:textId="77777777" w:rsidR="009777BF" w:rsidRPr="00A06D3B" w:rsidRDefault="009777BF" w:rsidP="00925D77">
      <w:pPr>
        <w:spacing w:line="360" w:lineRule="auto"/>
        <w:ind w:firstLine="720"/>
        <w:rPr>
          <w:rFonts w:ascii="Times New Roman" w:eastAsia="Times New Roman" w:hAnsi="Times New Roman" w:cs="Times New Roman"/>
          <w:sz w:val="24"/>
          <w:szCs w:val="24"/>
          <w:lang w:val="es-HN"/>
        </w:rPr>
      </w:pPr>
    </w:p>
    <w:p w14:paraId="1A90CAFA" w14:textId="21C72A22" w:rsidR="003E7358" w:rsidRPr="009777BF" w:rsidRDefault="009777BF" w:rsidP="009777BF">
      <w:pPr>
        <w:pStyle w:val="Ttulo2"/>
        <w:rPr>
          <w:lang w:val="es-MX"/>
        </w:rPr>
      </w:pPr>
      <w:bookmarkStart w:id="138" w:name="_Toc189761691"/>
      <w:r w:rsidRPr="00644AC5">
        <w:rPr>
          <w:lang w:val="es-MX"/>
        </w:rPr>
        <w:t xml:space="preserve">2.3 </w:t>
      </w:r>
      <w:r w:rsidR="00BE6D1A" w:rsidRPr="00644AC5">
        <w:rPr>
          <w:lang w:val="es-MX"/>
        </w:rPr>
        <w:t>TEORÍAS DE SUSTENTO</w:t>
      </w:r>
      <w:bookmarkEnd w:id="109"/>
      <w:bookmarkEnd w:id="110"/>
      <w:bookmarkEnd w:id="138"/>
    </w:p>
    <w:p w14:paraId="2C9E567B" w14:textId="25E628E9" w:rsidR="00E5014D" w:rsidRPr="00C366D7" w:rsidRDefault="009864A9" w:rsidP="00C366D7">
      <w:pPr>
        <w:pStyle w:val="Ttulo3"/>
        <w:spacing w:line="360" w:lineRule="auto"/>
        <w:ind w:firstLine="567"/>
        <w:rPr>
          <w:b w:val="0"/>
          <w:bCs/>
          <w:lang w:val="es-MX"/>
        </w:rPr>
      </w:pPr>
      <w:bookmarkStart w:id="139" w:name="_Toc189761692"/>
      <w:r w:rsidRPr="00C366D7">
        <w:rPr>
          <w:b w:val="0"/>
          <w:bCs/>
          <w:lang w:val="es-MX"/>
        </w:rPr>
        <w:t xml:space="preserve">2.3.1 </w:t>
      </w:r>
      <w:r w:rsidR="00BE6D1A" w:rsidRPr="00C366D7">
        <w:rPr>
          <w:b w:val="0"/>
          <w:bCs/>
          <w:lang w:val="es-MX"/>
        </w:rPr>
        <w:t>BASES TEÓRICAS</w:t>
      </w:r>
      <w:bookmarkEnd w:id="139"/>
    </w:p>
    <w:p w14:paraId="222F0E06" w14:textId="2EC5960B" w:rsidR="002C1A1A" w:rsidRPr="00C868E6" w:rsidRDefault="002C1A1A" w:rsidP="00C868E6">
      <w:pPr>
        <w:pStyle w:val="Ttulo4"/>
        <w:ind w:firstLine="1134"/>
        <w:rPr>
          <w:b w:val="0"/>
          <w:bCs w:val="0"/>
          <w:lang w:val="es-MX"/>
        </w:rPr>
      </w:pPr>
      <w:bookmarkStart w:id="140" w:name="_Toc189761693"/>
      <w:r w:rsidRPr="00C868E6">
        <w:rPr>
          <w:b w:val="0"/>
          <w:bCs w:val="0"/>
          <w:lang w:val="es-MX"/>
        </w:rPr>
        <w:t xml:space="preserve">2.3.1.1 </w:t>
      </w:r>
      <w:bookmarkStart w:id="141" w:name="_Hlk184458058"/>
      <w:r w:rsidRPr="00C868E6">
        <w:rPr>
          <w:b w:val="0"/>
          <w:bCs w:val="0"/>
          <w:lang w:val="es-MX"/>
        </w:rPr>
        <w:t>TEORÍA DE LA INTERMEDIACIÓN FINANCIERA</w:t>
      </w:r>
      <w:bookmarkEnd w:id="140"/>
      <w:bookmarkEnd w:id="141"/>
    </w:p>
    <w:p w14:paraId="53715DD6" w14:textId="77777777" w:rsidR="00A61161" w:rsidRDefault="00A61161" w:rsidP="00925D77">
      <w:pPr>
        <w:spacing w:line="360" w:lineRule="auto"/>
        <w:ind w:firstLine="720"/>
        <w:rPr>
          <w:rFonts w:ascii="Times New Roman" w:eastAsia="Times New Roman" w:hAnsi="Times New Roman" w:cs="Times New Roman"/>
          <w:sz w:val="24"/>
          <w:szCs w:val="24"/>
          <w:lang w:val="es-MX"/>
        </w:rPr>
      </w:pPr>
    </w:p>
    <w:p w14:paraId="36B837F5" w14:textId="7C79EB4A" w:rsidR="0022082D" w:rsidRDefault="00A61161" w:rsidP="00FC67C5">
      <w:pPr>
        <w:spacing w:line="360" w:lineRule="auto"/>
        <w:ind w:firstLine="851"/>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Bautista (2024)</w:t>
      </w:r>
      <w:r w:rsidR="001F55DD">
        <w:rPr>
          <w:rFonts w:ascii="Times New Roman" w:eastAsia="Times New Roman" w:hAnsi="Times New Roman" w:cs="Times New Roman"/>
          <w:sz w:val="24"/>
          <w:szCs w:val="24"/>
          <w:lang w:val="es-MX"/>
        </w:rPr>
        <w:t xml:space="preserve"> m</w:t>
      </w:r>
      <w:r w:rsidR="0022082D">
        <w:rPr>
          <w:rFonts w:ascii="Times New Roman" w:eastAsia="Times New Roman" w:hAnsi="Times New Roman" w:cs="Times New Roman"/>
          <w:sz w:val="24"/>
          <w:szCs w:val="24"/>
          <w:lang w:val="es-MX"/>
        </w:rPr>
        <w:t>enciona</w:t>
      </w:r>
      <w:r w:rsidR="001F55DD">
        <w:rPr>
          <w:rFonts w:ascii="Times New Roman" w:eastAsia="Times New Roman" w:hAnsi="Times New Roman" w:cs="Times New Roman"/>
          <w:sz w:val="24"/>
          <w:szCs w:val="24"/>
          <w:lang w:val="es-MX"/>
        </w:rPr>
        <w:t xml:space="preserve"> que el</w:t>
      </w:r>
      <w:r w:rsidR="001F55DD" w:rsidRPr="0022082D">
        <w:rPr>
          <w:rFonts w:ascii="Times New Roman" w:eastAsia="Times New Roman" w:hAnsi="Times New Roman" w:cs="Times New Roman"/>
          <w:sz w:val="24"/>
          <w:szCs w:val="24"/>
          <w:lang w:val="es-MX"/>
        </w:rPr>
        <w:t xml:space="preserve"> desarrollo institucional en el campo de microfinanzas profundizan las actividades de intermediación financiera esta explican el comportamiento y evolución del ahorro financiero de pequeña escala baj</w:t>
      </w:r>
      <w:r w:rsidR="001F55DD">
        <w:rPr>
          <w:rFonts w:ascii="Times New Roman" w:eastAsia="Times New Roman" w:hAnsi="Times New Roman" w:cs="Times New Roman"/>
          <w:sz w:val="24"/>
          <w:szCs w:val="24"/>
          <w:lang w:val="es-MX"/>
        </w:rPr>
        <w:t>o</w:t>
      </w:r>
      <w:r w:rsidR="001F55DD" w:rsidRPr="0022082D">
        <w:rPr>
          <w:rFonts w:ascii="Times New Roman" w:eastAsia="Times New Roman" w:hAnsi="Times New Roman" w:cs="Times New Roman"/>
          <w:sz w:val="24"/>
          <w:szCs w:val="24"/>
          <w:lang w:val="es-MX"/>
        </w:rPr>
        <w:t xml:space="preserve"> la modalidad de depósitos en caja de ahorros siendo estos de mayor relevancia aún para el ingreso percibido y tasa de interés baja vigente en el mercado</w:t>
      </w:r>
      <w:r w:rsidR="0016367F">
        <w:rPr>
          <w:rFonts w:ascii="Times New Roman" w:eastAsia="Times New Roman" w:hAnsi="Times New Roman" w:cs="Times New Roman"/>
          <w:sz w:val="24"/>
          <w:szCs w:val="24"/>
          <w:lang w:val="es-MX"/>
        </w:rPr>
        <w:t xml:space="preserve">, así da a conocer lo </w:t>
      </w:r>
      <w:r w:rsidR="0022082D">
        <w:rPr>
          <w:rFonts w:ascii="Times New Roman" w:eastAsia="Times New Roman" w:hAnsi="Times New Roman" w:cs="Times New Roman"/>
          <w:sz w:val="24"/>
          <w:szCs w:val="24"/>
          <w:lang w:val="es-MX"/>
        </w:rPr>
        <w:t xml:space="preserve">importante de abarcar sectores rurales que no cuentan con </w:t>
      </w:r>
      <w:r w:rsidR="001E35E5" w:rsidRPr="001E35E5">
        <w:rPr>
          <w:rFonts w:ascii="Times New Roman" w:eastAsia="Times New Roman" w:hAnsi="Times New Roman" w:cs="Times New Roman"/>
          <w:sz w:val="24"/>
          <w:szCs w:val="24"/>
          <w:lang w:val="es-MX"/>
        </w:rPr>
        <w:t>intermediación financiera</w:t>
      </w:r>
      <w:r w:rsidR="0022082D">
        <w:rPr>
          <w:rFonts w:ascii="Times New Roman" w:eastAsia="Times New Roman" w:hAnsi="Times New Roman" w:cs="Times New Roman"/>
          <w:sz w:val="24"/>
          <w:szCs w:val="24"/>
          <w:lang w:val="es-MX"/>
        </w:rPr>
        <w:t xml:space="preserve"> y que son grandes mercados potenciales con altos ingresos que les permiten ser sujetos de crédito y al mismo tiempo generar ahorro</w:t>
      </w:r>
      <w:r w:rsidR="0016367F">
        <w:rPr>
          <w:rFonts w:ascii="Times New Roman" w:eastAsia="Times New Roman" w:hAnsi="Times New Roman" w:cs="Times New Roman"/>
          <w:sz w:val="24"/>
          <w:szCs w:val="24"/>
          <w:lang w:val="es-MX"/>
        </w:rPr>
        <w:t>.</w:t>
      </w:r>
    </w:p>
    <w:p w14:paraId="7C6D56AC" w14:textId="757D96C5" w:rsidR="002C1A1A" w:rsidRPr="002C1A1A" w:rsidRDefault="002C1A1A"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La teoría sobre la intermediación financiera se desarrolló a partir de los años 60 en el siglo XX, siendo el punto de partida el trabajo de </w:t>
      </w:r>
      <w:proofErr w:type="spellStart"/>
      <w:r w:rsidRPr="002C1A1A">
        <w:rPr>
          <w:rFonts w:ascii="Times New Roman" w:eastAsia="Times New Roman" w:hAnsi="Times New Roman" w:cs="Times New Roman"/>
          <w:sz w:val="24"/>
          <w:szCs w:val="24"/>
          <w:lang w:val="es-MX"/>
        </w:rPr>
        <w:t>Gurley</w:t>
      </w:r>
      <w:proofErr w:type="spellEnd"/>
      <w:r w:rsidRPr="002C1A1A">
        <w:rPr>
          <w:rFonts w:ascii="Times New Roman" w:eastAsia="Times New Roman" w:hAnsi="Times New Roman" w:cs="Times New Roman"/>
          <w:sz w:val="24"/>
          <w:szCs w:val="24"/>
          <w:lang w:val="es-MX"/>
        </w:rPr>
        <w:t xml:space="preserve"> y Shaw (1960). </w:t>
      </w:r>
      <w:r w:rsidR="001E35E5">
        <w:rPr>
          <w:rFonts w:ascii="Times New Roman" w:eastAsia="Times New Roman" w:hAnsi="Times New Roman" w:cs="Times New Roman"/>
          <w:sz w:val="24"/>
          <w:szCs w:val="24"/>
          <w:lang w:val="es-MX"/>
        </w:rPr>
        <w:t>La</w:t>
      </w:r>
      <w:r w:rsidRPr="002C1A1A">
        <w:rPr>
          <w:rFonts w:ascii="Times New Roman" w:eastAsia="Times New Roman" w:hAnsi="Times New Roman" w:cs="Times New Roman"/>
          <w:sz w:val="24"/>
          <w:szCs w:val="24"/>
          <w:lang w:val="es-MX"/>
        </w:rPr>
        <w:t xml:space="preserve"> teoría de la intermediación se basa en la teoría de la asimetría informacional y la teoría de la agencia. </w:t>
      </w:r>
      <w:r w:rsidR="001E35E5">
        <w:rPr>
          <w:rFonts w:ascii="Times New Roman" w:eastAsia="Times New Roman" w:hAnsi="Times New Roman" w:cs="Times New Roman"/>
          <w:sz w:val="24"/>
          <w:szCs w:val="24"/>
          <w:lang w:val="es-MX"/>
        </w:rPr>
        <w:t>L</w:t>
      </w:r>
      <w:r w:rsidRPr="002C1A1A">
        <w:rPr>
          <w:rFonts w:ascii="Times New Roman" w:eastAsia="Times New Roman" w:hAnsi="Times New Roman" w:cs="Times New Roman"/>
          <w:sz w:val="24"/>
          <w:szCs w:val="24"/>
          <w:lang w:val="es-MX"/>
        </w:rPr>
        <w:t>a existencia de intermediarios financieros se explica por la existencia de</w:t>
      </w:r>
      <w:r w:rsidRPr="002C1A1A">
        <w:rPr>
          <w:lang w:val="es-MX"/>
        </w:rPr>
        <w:t xml:space="preserve"> </w:t>
      </w:r>
      <w:r w:rsidRPr="002C1A1A">
        <w:rPr>
          <w:rFonts w:ascii="Times New Roman" w:eastAsia="Times New Roman" w:hAnsi="Times New Roman" w:cs="Times New Roman"/>
          <w:sz w:val="24"/>
          <w:szCs w:val="24"/>
          <w:lang w:val="es-MX"/>
        </w:rPr>
        <w:t>las siguientes categorías de factores: alto costo de transacción, falta de información completa en tiempo útil; y el método de regulación</w:t>
      </w:r>
      <w:sdt>
        <w:sdtPr>
          <w:rPr>
            <w:rFonts w:ascii="Times New Roman" w:eastAsia="Times New Roman" w:hAnsi="Times New Roman" w:cs="Times New Roman"/>
            <w:sz w:val="24"/>
            <w:szCs w:val="24"/>
          </w:rPr>
          <w:id w:val="504095661"/>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MX"/>
            </w:rPr>
            <w:instrText xml:space="preserve"> CITATION Mar09 \l 2058 </w:instrText>
          </w:r>
          <w:r>
            <w:rPr>
              <w:rFonts w:ascii="Times New Roman" w:eastAsia="Times New Roman" w:hAnsi="Times New Roman" w:cs="Times New Roman"/>
              <w:sz w:val="24"/>
              <w:szCs w:val="24"/>
            </w:rPr>
            <w:fldChar w:fldCharType="separate"/>
          </w:r>
          <w:r w:rsidR="003C2AF7">
            <w:rPr>
              <w:rFonts w:ascii="Times New Roman" w:eastAsia="Times New Roman" w:hAnsi="Times New Roman" w:cs="Times New Roman"/>
              <w:noProof/>
              <w:sz w:val="24"/>
              <w:szCs w:val="24"/>
              <w:lang w:val="es-MX"/>
            </w:rPr>
            <w:t xml:space="preserve"> </w:t>
          </w:r>
          <w:r w:rsidR="003C2AF7" w:rsidRPr="003C2AF7">
            <w:rPr>
              <w:rFonts w:ascii="Times New Roman" w:eastAsia="Times New Roman" w:hAnsi="Times New Roman" w:cs="Times New Roman"/>
              <w:noProof/>
              <w:sz w:val="24"/>
              <w:szCs w:val="24"/>
              <w:lang w:val="es-MX"/>
            </w:rPr>
            <w:t>(Alin, 2009)</w:t>
          </w:r>
          <w:r>
            <w:rPr>
              <w:rFonts w:ascii="Times New Roman" w:eastAsia="Times New Roman" w:hAnsi="Times New Roman" w:cs="Times New Roman"/>
              <w:sz w:val="24"/>
              <w:szCs w:val="24"/>
            </w:rPr>
            <w:fldChar w:fldCharType="end"/>
          </w:r>
        </w:sdtContent>
      </w:sdt>
      <w:r w:rsidR="007B6CA6">
        <w:rPr>
          <w:rFonts w:ascii="Times New Roman" w:eastAsia="Times New Roman" w:hAnsi="Times New Roman" w:cs="Times New Roman"/>
          <w:sz w:val="24"/>
          <w:szCs w:val="24"/>
          <w:lang w:val="es-MX"/>
        </w:rPr>
        <w:t>.</w:t>
      </w:r>
    </w:p>
    <w:p w14:paraId="09A2F2EF" w14:textId="6300847A" w:rsidR="002C1A1A" w:rsidRPr="002C1A1A" w:rsidRDefault="002C1A1A" w:rsidP="00FC67C5">
      <w:pPr>
        <w:spacing w:line="360" w:lineRule="auto"/>
        <w:ind w:firstLine="851"/>
        <w:jc w:val="both"/>
        <w:rPr>
          <w:rFonts w:ascii="Times New Roman" w:eastAsia="Times New Roman" w:hAnsi="Times New Roman" w:cs="Times New Roman"/>
          <w:sz w:val="24"/>
          <w:szCs w:val="24"/>
          <w:lang w:val="es-MX"/>
        </w:rPr>
      </w:pPr>
      <w:r w:rsidRPr="002C1A1A">
        <w:rPr>
          <w:rFonts w:ascii="Times New Roman" w:eastAsia="Times New Roman" w:hAnsi="Times New Roman" w:cs="Times New Roman"/>
          <w:sz w:val="24"/>
          <w:szCs w:val="24"/>
          <w:lang w:val="es-MX"/>
        </w:rPr>
        <w:t xml:space="preserve">Eugene Fama, un economista y premio Nobel, </w:t>
      </w:r>
      <w:r w:rsidR="00C21D49">
        <w:rPr>
          <w:rFonts w:ascii="Times New Roman" w:eastAsia="Times New Roman" w:hAnsi="Times New Roman" w:cs="Times New Roman"/>
          <w:sz w:val="24"/>
          <w:szCs w:val="24"/>
          <w:lang w:val="es-MX"/>
        </w:rPr>
        <w:t xml:space="preserve">hizo también aportes </w:t>
      </w:r>
      <w:r w:rsidR="0016367F">
        <w:rPr>
          <w:rFonts w:ascii="Times New Roman" w:eastAsia="Times New Roman" w:hAnsi="Times New Roman" w:cs="Times New Roman"/>
          <w:sz w:val="24"/>
          <w:szCs w:val="24"/>
          <w:lang w:val="es-MX"/>
        </w:rPr>
        <w:t xml:space="preserve">a </w:t>
      </w:r>
      <w:r w:rsidR="0016367F" w:rsidRPr="002C1A1A">
        <w:rPr>
          <w:rFonts w:ascii="Times New Roman" w:eastAsia="Times New Roman" w:hAnsi="Times New Roman" w:cs="Times New Roman"/>
          <w:sz w:val="24"/>
          <w:szCs w:val="24"/>
          <w:lang w:val="es-MX"/>
        </w:rPr>
        <w:t>la</w:t>
      </w:r>
      <w:r w:rsidRPr="002C1A1A">
        <w:rPr>
          <w:rFonts w:ascii="Times New Roman" w:eastAsia="Times New Roman" w:hAnsi="Times New Roman" w:cs="Times New Roman"/>
          <w:sz w:val="24"/>
          <w:szCs w:val="24"/>
          <w:lang w:val="es-MX"/>
        </w:rPr>
        <w:t xml:space="preserve"> Teoría de la Intermediación Financiera. </w:t>
      </w:r>
      <w:bookmarkStart w:id="142" w:name="_Hlk175410492"/>
      <w:r w:rsidRPr="002C1A1A">
        <w:rPr>
          <w:rFonts w:ascii="Times New Roman" w:eastAsia="Times New Roman" w:hAnsi="Times New Roman" w:cs="Times New Roman"/>
          <w:sz w:val="24"/>
          <w:szCs w:val="24"/>
          <w:lang w:val="es-MX"/>
        </w:rPr>
        <w:t>Esta teoría sostiene que los bancos y otras instituciones financieras desempeñan un papel crucial al canalizar fondos de los ahorradores hacia los prestatarios. Los bancos actúan como intermediarios financieros y obtienen ganancias al prestar dinero a tasas de interés más altas de las que pagan a los depositantes.</w:t>
      </w:r>
      <w:sdt>
        <w:sdtPr>
          <w:rPr>
            <w:rFonts w:ascii="Times New Roman" w:eastAsia="Times New Roman" w:hAnsi="Times New Roman" w:cs="Times New Roman"/>
            <w:sz w:val="24"/>
            <w:szCs w:val="24"/>
          </w:rPr>
          <w:id w:val="1269734789"/>
          <w:citation/>
        </w:sdtPr>
        <w:sdtContent>
          <w:r>
            <w:rPr>
              <w:rFonts w:ascii="Times New Roman" w:eastAsia="Times New Roman" w:hAnsi="Times New Roman" w:cs="Times New Roman"/>
              <w:sz w:val="24"/>
              <w:szCs w:val="24"/>
            </w:rPr>
            <w:fldChar w:fldCharType="begin"/>
          </w:r>
          <w:r w:rsidR="003870EC">
            <w:rPr>
              <w:rFonts w:ascii="Times New Roman" w:eastAsia="Times New Roman" w:hAnsi="Times New Roman" w:cs="Times New Roman"/>
              <w:sz w:val="24"/>
              <w:szCs w:val="24"/>
              <w:lang w:val="es-MX"/>
            </w:rPr>
            <w:instrText xml:space="preserve">CITATION ESP23 \l 2058 </w:instrText>
          </w:r>
          <w:r>
            <w:rPr>
              <w:rFonts w:ascii="Times New Roman" w:eastAsia="Times New Roman" w:hAnsi="Times New Roman" w:cs="Times New Roman"/>
              <w:sz w:val="24"/>
              <w:szCs w:val="24"/>
            </w:rPr>
            <w:fldChar w:fldCharType="separate"/>
          </w:r>
          <w:r w:rsidR="003870EC">
            <w:rPr>
              <w:rFonts w:ascii="Times New Roman" w:eastAsia="Times New Roman" w:hAnsi="Times New Roman" w:cs="Times New Roman"/>
              <w:noProof/>
              <w:sz w:val="24"/>
              <w:szCs w:val="24"/>
              <w:lang w:val="es-MX"/>
            </w:rPr>
            <w:t xml:space="preserve"> </w:t>
          </w:r>
          <w:r w:rsidR="003870EC" w:rsidRPr="003870EC">
            <w:rPr>
              <w:rFonts w:ascii="Times New Roman" w:eastAsia="Times New Roman" w:hAnsi="Times New Roman" w:cs="Times New Roman"/>
              <w:noProof/>
              <w:sz w:val="24"/>
              <w:szCs w:val="24"/>
              <w:lang w:val="es-MX"/>
            </w:rPr>
            <w:t>(Espinoza Tipian &amp; Quispe, 2023)</w:t>
          </w:r>
          <w:r>
            <w:rPr>
              <w:rFonts w:ascii="Times New Roman" w:eastAsia="Times New Roman" w:hAnsi="Times New Roman" w:cs="Times New Roman"/>
              <w:sz w:val="24"/>
              <w:szCs w:val="24"/>
            </w:rPr>
            <w:fldChar w:fldCharType="end"/>
          </w:r>
        </w:sdtContent>
      </w:sdt>
      <w:r w:rsidRPr="002C1A1A">
        <w:rPr>
          <w:rFonts w:ascii="Times New Roman" w:eastAsia="Times New Roman" w:hAnsi="Times New Roman" w:cs="Times New Roman"/>
          <w:sz w:val="24"/>
          <w:szCs w:val="24"/>
          <w:lang w:val="es-MX"/>
        </w:rPr>
        <w:t>.</w:t>
      </w:r>
    </w:p>
    <w:p w14:paraId="4B4E7B56" w14:textId="219D75EA" w:rsidR="002C1A1A" w:rsidRPr="00AA20EB" w:rsidRDefault="002C1A1A" w:rsidP="00FC67C5">
      <w:pPr>
        <w:spacing w:line="360" w:lineRule="auto"/>
        <w:ind w:firstLine="851"/>
        <w:jc w:val="both"/>
        <w:rPr>
          <w:rFonts w:ascii="Times New Roman" w:eastAsia="Times New Roman" w:hAnsi="Times New Roman" w:cs="Times New Roman"/>
          <w:sz w:val="24"/>
          <w:szCs w:val="24"/>
          <w:lang w:val="es-MX"/>
        </w:rPr>
      </w:pPr>
      <w:r w:rsidRPr="00AA20EB">
        <w:rPr>
          <w:rFonts w:ascii="Times New Roman" w:eastAsia="Times New Roman" w:hAnsi="Times New Roman" w:cs="Times New Roman"/>
          <w:bCs/>
          <w:color w:val="000000"/>
          <w:sz w:val="24"/>
          <w:szCs w:val="24"/>
          <w:lang w:val="es-MX"/>
        </w:rPr>
        <w:t>Según</w:t>
      </w:r>
      <w:r w:rsidR="007E3286">
        <w:rPr>
          <w:rFonts w:ascii="Times New Roman" w:eastAsia="Times New Roman" w:hAnsi="Times New Roman" w:cs="Times New Roman"/>
          <w:bCs/>
          <w:color w:val="000000"/>
          <w:sz w:val="24"/>
          <w:szCs w:val="24"/>
          <w:lang w:val="es-MX"/>
        </w:rPr>
        <w:t xml:space="preserve"> FMI (2023)</w:t>
      </w:r>
      <w:r w:rsidRPr="00AA20EB">
        <w:rPr>
          <w:rFonts w:ascii="Times New Roman" w:eastAsia="Times New Roman" w:hAnsi="Times New Roman" w:cs="Times New Roman"/>
          <w:bCs/>
          <w:color w:val="000000"/>
          <w:sz w:val="24"/>
          <w:szCs w:val="24"/>
          <w:lang w:val="es-MX"/>
        </w:rPr>
        <w:t xml:space="preserve"> </w:t>
      </w:r>
      <w:r w:rsidR="007B6CA6" w:rsidRPr="00AA20EB">
        <w:rPr>
          <w:rFonts w:ascii="Times New Roman" w:eastAsia="Times New Roman" w:hAnsi="Times New Roman" w:cs="Times New Roman"/>
          <w:bCs/>
          <w:color w:val="000000"/>
          <w:sz w:val="24"/>
          <w:szCs w:val="24"/>
          <w:lang w:val="es-MX"/>
        </w:rPr>
        <w:t>t</w:t>
      </w:r>
      <w:r w:rsidRPr="00AA20EB">
        <w:rPr>
          <w:rFonts w:ascii="Times New Roman" w:eastAsia="Times New Roman" w:hAnsi="Times New Roman" w:cs="Times New Roman"/>
          <w:bCs/>
          <w:color w:val="000000"/>
          <w:sz w:val="24"/>
          <w:szCs w:val="24"/>
          <w:lang w:val="es-MX"/>
        </w:rPr>
        <w:t>radicionalmente, se ha definido al sector bancario como un mediador financiero que conecta a quienes tienen fondos para ahorrar o invertir, con aquellos que necesitan préstamos. Esta capacidad para captar depósitos y ofrecer créditos le otorga un papel fundamental en la política monetaria de las economías donde operan, siendo relevante tanto a nivel microeconómico como macroeconómico, dentro de este sector, existen diversos tipos de instituciones, cada una con objetivos y productos específicos, pero todas bajo un mismo marco regulatorio.</w:t>
      </w:r>
    </w:p>
    <w:p w14:paraId="1CDE7B25" w14:textId="2949C786" w:rsidR="002C1A1A"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lastRenderedPageBreak/>
        <w:t xml:space="preserve">Según </w:t>
      </w:r>
      <w:r w:rsidR="00AB0C9C">
        <w:rPr>
          <w:rFonts w:ascii="Times New Roman" w:eastAsia="Times New Roman" w:hAnsi="Times New Roman" w:cs="Times New Roman"/>
          <w:sz w:val="24"/>
          <w:szCs w:val="24"/>
          <w:lang w:val="es-MX"/>
        </w:rPr>
        <w:t xml:space="preserve">BCH (2020) </w:t>
      </w:r>
      <w:r w:rsidR="007B6CA6" w:rsidRPr="0016367F">
        <w:rPr>
          <w:rFonts w:ascii="Times New Roman" w:eastAsia="Times New Roman" w:hAnsi="Times New Roman" w:cs="Times New Roman"/>
          <w:sz w:val="24"/>
          <w:szCs w:val="24"/>
          <w:lang w:val="es-MX"/>
        </w:rPr>
        <w:t>e</w:t>
      </w:r>
      <w:r w:rsidRPr="0016367F">
        <w:rPr>
          <w:rFonts w:ascii="Times New Roman" w:eastAsia="Times New Roman" w:hAnsi="Times New Roman" w:cs="Times New Roman"/>
          <w:sz w:val="24"/>
          <w:szCs w:val="24"/>
          <w:lang w:val="es-MX"/>
        </w:rPr>
        <w:t>l rendimiento de la Intermediación Financiera se debe principalmente al aumento de los ingresos que reciben las instituciones financieras, principalmente por concepto de comisiones e intereses generados por los préstamos otorgados para el consumo (en gran medida por el uso de tarjetas de crédito), la propiedad inmobiliaria, el comercio y la industria.</w:t>
      </w:r>
    </w:p>
    <w:p w14:paraId="3063D7E2" w14:textId="7110DAD3" w:rsidR="00342925"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t xml:space="preserve">Las entidades financieras son fundamentales para el buen funcionamiento de la economía. No obstante, la cartera vencida representa una amenaza constante para su estabilidad financiera. </w:t>
      </w:r>
      <w:r w:rsidR="00D95950" w:rsidRPr="0016367F">
        <w:rPr>
          <w:rFonts w:ascii="Times New Roman" w:eastAsia="Times New Roman" w:hAnsi="Times New Roman" w:cs="Times New Roman"/>
          <w:sz w:val="24"/>
          <w:szCs w:val="24"/>
          <w:lang w:val="es-MX"/>
        </w:rPr>
        <w:t>P</w:t>
      </w:r>
      <w:r w:rsidRPr="0016367F">
        <w:rPr>
          <w:rFonts w:ascii="Times New Roman" w:eastAsia="Times New Roman" w:hAnsi="Times New Roman" w:cs="Times New Roman"/>
          <w:sz w:val="24"/>
          <w:szCs w:val="24"/>
          <w:lang w:val="es-MX"/>
        </w:rPr>
        <w:t>or tal razón es importante analizar las diversas estrategias de gestión de riesgo crediticio, con el objetivo de minimizar las pérdidas y proteger su rentabilidad a largo plazo.</w:t>
      </w:r>
      <w:bookmarkEnd w:id="142"/>
    </w:p>
    <w:p w14:paraId="545FCEF0" w14:textId="5963ED62" w:rsidR="00342925"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t xml:space="preserve">El interés por la relación entre intermediación financiera y crecimiento no es nuevo y, para los propósitos de este trabajo, cabe destacar que en el contexto contemporáneo tiene al menos dos antecedentes: el trabajo pionero de </w:t>
      </w:r>
      <w:proofErr w:type="spellStart"/>
      <w:r w:rsidRPr="0016367F">
        <w:rPr>
          <w:rFonts w:ascii="Times New Roman" w:eastAsia="Times New Roman" w:hAnsi="Times New Roman" w:cs="Times New Roman"/>
          <w:sz w:val="24"/>
          <w:szCs w:val="24"/>
          <w:lang w:val="es-MX"/>
        </w:rPr>
        <w:t>Gurley</w:t>
      </w:r>
      <w:proofErr w:type="spellEnd"/>
      <w:r w:rsidRPr="0016367F">
        <w:rPr>
          <w:rFonts w:ascii="Times New Roman" w:eastAsia="Times New Roman" w:hAnsi="Times New Roman" w:cs="Times New Roman"/>
          <w:sz w:val="24"/>
          <w:szCs w:val="24"/>
          <w:lang w:val="es-MX"/>
        </w:rPr>
        <w:t xml:space="preserve"> y Shaw [1955] que subraya la función de los intermediarios financieros en la actividad económica a través de la oferta de crédito y, aún más relevante, la importancia del sistema de intermediación para distinguir los países desarrollados de los países en desarrollo. La intermediación financiera, entendida en ese trabajo como una red de organizaciones que facilitan el flujo de fondos prestables entre ahorradores e inversionistas, mejora la eficiencia en el intercambio de bienes y servicios y estimula la actividad económica</w:t>
      </w:r>
      <w:sdt>
        <w:sdtPr>
          <w:id w:val="2074852492"/>
          <w:citation/>
        </w:sdtPr>
        <w:sdtContent>
          <w:r w:rsidRPr="0016367F">
            <w:rPr>
              <w:rFonts w:ascii="Times New Roman" w:eastAsia="Times New Roman" w:hAnsi="Times New Roman" w:cs="Times New Roman"/>
              <w:sz w:val="24"/>
              <w:szCs w:val="24"/>
            </w:rPr>
            <w:fldChar w:fldCharType="begin"/>
          </w:r>
          <w:r w:rsidR="00AB0C9C">
            <w:rPr>
              <w:rFonts w:ascii="Times New Roman" w:eastAsia="Times New Roman" w:hAnsi="Times New Roman" w:cs="Times New Roman"/>
              <w:sz w:val="24"/>
              <w:szCs w:val="24"/>
              <w:lang w:val="es-MX"/>
            </w:rPr>
            <w:instrText xml:space="preserve">CITATION 179ht \l 2058 </w:instrText>
          </w:r>
          <w:r w:rsidRPr="0016367F">
            <w:rPr>
              <w:rFonts w:ascii="Times New Roman" w:eastAsia="Times New Roman" w:hAnsi="Times New Roman" w:cs="Times New Roman"/>
              <w:sz w:val="24"/>
              <w:szCs w:val="24"/>
            </w:rPr>
            <w:fldChar w:fldCharType="separate"/>
          </w:r>
          <w:r w:rsidR="00AB0C9C">
            <w:rPr>
              <w:rFonts w:ascii="Times New Roman" w:eastAsia="Times New Roman" w:hAnsi="Times New Roman" w:cs="Times New Roman"/>
              <w:noProof/>
              <w:sz w:val="24"/>
              <w:szCs w:val="24"/>
              <w:lang w:val="es-MX"/>
            </w:rPr>
            <w:t xml:space="preserve"> </w:t>
          </w:r>
          <w:r w:rsidR="00AB0C9C" w:rsidRPr="00AB0C9C">
            <w:rPr>
              <w:rFonts w:ascii="Times New Roman" w:eastAsia="Times New Roman" w:hAnsi="Times New Roman" w:cs="Times New Roman"/>
              <w:noProof/>
              <w:sz w:val="24"/>
              <w:szCs w:val="24"/>
              <w:lang w:val="es-MX"/>
            </w:rPr>
            <w:t>(Tenjo Galarza, 1995)</w:t>
          </w:r>
          <w:r w:rsidRPr="0016367F">
            <w:rPr>
              <w:rFonts w:ascii="Times New Roman" w:eastAsia="Times New Roman" w:hAnsi="Times New Roman" w:cs="Times New Roman"/>
              <w:sz w:val="24"/>
              <w:szCs w:val="24"/>
            </w:rPr>
            <w:fldChar w:fldCharType="end"/>
          </w:r>
        </w:sdtContent>
      </w:sdt>
      <w:r w:rsidRPr="0016367F">
        <w:rPr>
          <w:rFonts w:ascii="Times New Roman" w:eastAsia="Times New Roman" w:hAnsi="Times New Roman" w:cs="Times New Roman"/>
          <w:sz w:val="24"/>
          <w:szCs w:val="24"/>
          <w:lang w:val="es-MX"/>
        </w:rPr>
        <w:t xml:space="preserve"> </w:t>
      </w:r>
    </w:p>
    <w:p w14:paraId="0B39B739" w14:textId="151A2EBA" w:rsidR="00342925" w:rsidRPr="0016367F" w:rsidRDefault="00705216"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t>S</w:t>
      </w:r>
      <w:r w:rsidR="002C1A1A" w:rsidRPr="0016367F">
        <w:rPr>
          <w:rFonts w:ascii="Times New Roman" w:eastAsia="Times New Roman" w:hAnsi="Times New Roman" w:cs="Times New Roman"/>
          <w:sz w:val="24"/>
          <w:szCs w:val="24"/>
          <w:lang w:val="es-MX"/>
        </w:rPr>
        <w:t xml:space="preserve">egún </w:t>
      </w:r>
      <w:r w:rsidR="00AB0C9C">
        <w:rPr>
          <w:rFonts w:ascii="Times New Roman" w:eastAsia="Times New Roman" w:hAnsi="Times New Roman" w:cs="Times New Roman"/>
          <w:sz w:val="24"/>
          <w:szCs w:val="24"/>
          <w:lang w:val="es-MX"/>
        </w:rPr>
        <w:t>García Diaz (2011)</w:t>
      </w:r>
      <w:r w:rsidR="00AB0C9C" w:rsidRPr="0016367F">
        <w:rPr>
          <w:rFonts w:ascii="Times New Roman" w:eastAsia="Times New Roman" w:hAnsi="Times New Roman" w:cs="Times New Roman"/>
          <w:sz w:val="24"/>
          <w:szCs w:val="24"/>
          <w:lang w:val="es-MX"/>
        </w:rPr>
        <w:t xml:space="preserve"> </w:t>
      </w:r>
      <w:r w:rsidRPr="0016367F">
        <w:rPr>
          <w:rFonts w:ascii="Times New Roman" w:eastAsia="Times New Roman" w:hAnsi="Times New Roman" w:cs="Times New Roman"/>
          <w:sz w:val="24"/>
          <w:szCs w:val="24"/>
          <w:lang w:val="es-MX"/>
        </w:rPr>
        <w:t>l</w:t>
      </w:r>
      <w:r w:rsidR="002C1A1A" w:rsidRPr="0016367F">
        <w:rPr>
          <w:rFonts w:ascii="Times New Roman" w:eastAsia="Times New Roman" w:hAnsi="Times New Roman" w:cs="Times New Roman"/>
          <w:sz w:val="24"/>
          <w:szCs w:val="24"/>
          <w:lang w:val="es-MX"/>
        </w:rPr>
        <w:t xml:space="preserve">a gran depresión de 1930 fue una de las mayores crisis económicas en la historia de Estados Unidos, </w:t>
      </w:r>
      <w:r w:rsidRPr="0016367F">
        <w:rPr>
          <w:rFonts w:ascii="Times New Roman" w:eastAsia="Times New Roman" w:hAnsi="Times New Roman" w:cs="Times New Roman"/>
          <w:sz w:val="24"/>
          <w:szCs w:val="24"/>
          <w:lang w:val="es-MX"/>
        </w:rPr>
        <w:t>l</w:t>
      </w:r>
      <w:r w:rsidR="002C1A1A" w:rsidRPr="0016367F">
        <w:rPr>
          <w:rFonts w:ascii="Times New Roman" w:eastAsia="Times New Roman" w:hAnsi="Times New Roman" w:cs="Times New Roman"/>
          <w:sz w:val="24"/>
          <w:szCs w:val="24"/>
          <w:lang w:val="es-MX"/>
        </w:rPr>
        <w:t>a economía se contrajo rápidamente a nivel mundial. Este periodo se caracterizó por una significativa reducción en la producción industrial, un enorme incremento en el desempleo y una caída generalizada de los precios entre los factores que desencadenaron la crisis, especulación exagerada, desigualdad de riqueza, dependencia económica mundial con respecto a la economía norteamericana, devaluación de las monedas, debilitamiento del sistema financiero internacional y disminución en las exportaciones.</w:t>
      </w:r>
    </w:p>
    <w:p w14:paraId="7138972F" w14:textId="77777777" w:rsidR="00342925"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t>Durante la Gran Depresión de 1930, se evidenciaron problemas en la gestión del riesgo de mercado, ya que no se previeron las graves consecuencias de un alto nivel de especulación. También hubo problemas de asimetría de información debido a una estructura débil de asignación y monitoreo de créditos, así como la consolidación de préstamos respaldados por garantías de alta volatilidad, con un escaso control por parte del Estado. Además, se identificaron altos márgenes de intermediación financiera, lo que incentivó una oferta de créditos sin el debido rigor, lo cual posteriormente se convirtió en una fuerte restricción de liquidez.</w:t>
      </w:r>
    </w:p>
    <w:p w14:paraId="3CB12E63" w14:textId="363752C1" w:rsidR="00342925"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lastRenderedPageBreak/>
        <w:t>Durante mucho tiempo, se creyó que la continua innovación financiera podría ser la base de la productividad y el progreso económico. en base en esta creencia, se permitieron y fomentaron todo tipo de prácticas de ingeniería financiera orientadas a crear nuevos recursos a partir del papel. Estas prácticas fueron muy exitosas en términos de rentabilidad, pero conllevaron un alto nivel de riesgo</w:t>
      </w:r>
      <w:sdt>
        <w:sdtPr>
          <w:id w:val="-1777858450"/>
          <w:citation/>
        </w:sdtPr>
        <w:sdtContent>
          <w:r w:rsidRPr="0016367F">
            <w:rPr>
              <w:rFonts w:ascii="Times New Roman" w:eastAsia="Times New Roman" w:hAnsi="Times New Roman" w:cs="Times New Roman"/>
              <w:sz w:val="24"/>
              <w:szCs w:val="24"/>
            </w:rPr>
            <w:fldChar w:fldCharType="begin"/>
          </w:r>
          <w:r w:rsidR="00AB0C9C">
            <w:rPr>
              <w:rFonts w:ascii="Times New Roman" w:eastAsia="Times New Roman" w:hAnsi="Times New Roman" w:cs="Times New Roman"/>
              <w:sz w:val="24"/>
              <w:szCs w:val="24"/>
              <w:lang w:val="es-MX"/>
            </w:rPr>
            <w:instrText xml:space="preserve">CITATION Gar11 \l 2058 </w:instrText>
          </w:r>
          <w:r w:rsidRPr="0016367F">
            <w:rPr>
              <w:rFonts w:ascii="Times New Roman" w:eastAsia="Times New Roman" w:hAnsi="Times New Roman" w:cs="Times New Roman"/>
              <w:sz w:val="24"/>
              <w:szCs w:val="24"/>
            </w:rPr>
            <w:fldChar w:fldCharType="separate"/>
          </w:r>
          <w:r w:rsidR="00AB0C9C">
            <w:rPr>
              <w:rFonts w:ascii="Times New Roman" w:eastAsia="Times New Roman" w:hAnsi="Times New Roman" w:cs="Times New Roman"/>
              <w:noProof/>
              <w:sz w:val="24"/>
              <w:szCs w:val="24"/>
              <w:lang w:val="es-MX"/>
            </w:rPr>
            <w:t xml:space="preserve"> </w:t>
          </w:r>
          <w:r w:rsidR="00AB0C9C" w:rsidRPr="00AB0C9C">
            <w:rPr>
              <w:rFonts w:ascii="Times New Roman" w:eastAsia="Times New Roman" w:hAnsi="Times New Roman" w:cs="Times New Roman"/>
              <w:noProof/>
              <w:sz w:val="24"/>
              <w:szCs w:val="24"/>
              <w:lang w:val="es-MX"/>
            </w:rPr>
            <w:t>(García Díaz, 2011)</w:t>
          </w:r>
          <w:r w:rsidRPr="0016367F">
            <w:rPr>
              <w:rFonts w:ascii="Times New Roman" w:eastAsia="Times New Roman" w:hAnsi="Times New Roman" w:cs="Times New Roman"/>
              <w:sz w:val="24"/>
              <w:szCs w:val="24"/>
            </w:rPr>
            <w:fldChar w:fldCharType="end"/>
          </w:r>
        </w:sdtContent>
      </w:sdt>
      <w:r w:rsidRPr="0016367F">
        <w:rPr>
          <w:rFonts w:ascii="Times New Roman" w:eastAsia="Times New Roman" w:hAnsi="Times New Roman" w:cs="Times New Roman"/>
          <w:sz w:val="24"/>
          <w:szCs w:val="24"/>
          <w:lang w:val="es-MX"/>
        </w:rPr>
        <w:t>.</w:t>
      </w:r>
    </w:p>
    <w:p w14:paraId="5D7E6573" w14:textId="5A657F1E" w:rsidR="00342925" w:rsidRPr="0016367F" w:rsidRDefault="002C1A1A" w:rsidP="00FC67C5">
      <w:pPr>
        <w:spacing w:line="360" w:lineRule="auto"/>
        <w:ind w:firstLine="851"/>
        <w:jc w:val="both"/>
        <w:rPr>
          <w:rFonts w:ascii="Times New Roman" w:eastAsia="Times New Roman" w:hAnsi="Times New Roman" w:cs="Times New Roman"/>
          <w:sz w:val="24"/>
          <w:szCs w:val="24"/>
          <w:lang w:val="es-MX"/>
        </w:rPr>
      </w:pPr>
      <w:r w:rsidRPr="0016367F">
        <w:rPr>
          <w:rFonts w:ascii="Times New Roman" w:eastAsia="Times New Roman" w:hAnsi="Times New Roman" w:cs="Times New Roman"/>
          <w:sz w:val="24"/>
          <w:szCs w:val="24"/>
          <w:lang w:val="es-MX"/>
        </w:rPr>
        <w:t>El papel de los intermediarios financieros es fundamental para el desarrollo y crecimiento económico de un país. Por lo tanto, es crucial que estas instituciones asuman con gran responsabilidad el análisis de información, buscando señales sólidas que les permitan tomar decisiones confiables. Además, deben realizar una evaluación adecuada del riesgo para mitigar posibles pérdidas, y diseñar innovaciones financieras que conduzcan a una evolución transparente del sistema financiero.</w:t>
      </w:r>
      <w:sdt>
        <w:sdtPr>
          <w:id w:val="1527141602"/>
          <w:citation/>
        </w:sdtPr>
        <w:sdtContent>
          <w:r w:rsidRPr="0016367F">
            <w:rPr>
              <w:rFonts w:ascii="Times New Roman" w:eastAsia="Times New Roman" w:hAnsi="Times New Roman" w:cs="Times New Roman"/>
              <w:sz w:val="24"/>
              <w:szCs w:val="24"/>
            </w:rPr>
            <w:fldChar w:fldCharType="begin"/>
          </w:r>
          <w:r w:rsidR="00AB0C9C">
            <w:rPr>
              <w:rFonts w:ascii="Times New Roman" w:eastAsia="Times New Roman" w:hAnsi="Times New Roman" w:cs="Times New Roman"/>
              <w:sz w:val="24"/>
              <w:szCs w:val="24"/>
              <w:lang w:val="es-MX"/>
            </w:rPr>
            <w:instrText xml:space="preserve">CITATION Gar11 \l 2058 </w:instrText>
          </w:r>
          <w:r w:rsidRPr="0016367F">
            <w:rPr>
              <w:rFonts w:ascii="Times New Roman" w:eastAsia="Times New Roman" w:hAnsi="Times New Roman" w:cs="Times New Roman"/>
              <w:sz w:val="24"/>
              <w:szCs w:val="24"/>
            </w:rPr>
            <w:fldChar w:fldCharType="separate"/>
          </w:r>
          <w:r w:rsidR="00AB0C9C">
            <w:rPr>
              <w:rFonts w:ascii="Times New Roman" w:eastAsia="Times New Roman" w:hAnsi="Times New Roman" w:cs="Times New Roman"/>
              <w:noProof/>
              <w:sz w:val="24"/>
              <w:szCs w:val="24"/>
              <w:lang w:val="es-MX"/>
            </w:rPr>
            <w:t xml:space="preserve"> </w:t>
          </w:r>
          <w:r w:rsidR="00AB0C9C" w:rsidRPr="00AB0C9C">
            <w:rPr>
              <w:rFonts w:ascii="Times New Roman" w:eastAsia="Times New Roman" w:hAnsi="Times New Roman" w:cs="Times New Roman"/>
              <w:noProof/>
              <w:sz w:val="24"/>
              <w:szCs w:val="24"/>
              <w:lang w:val="es-MX"/>
            </w:rPr>
            <w:t>(García Díaz, 2011)</w:t>
          </w:r>
          <w:r w:rsidRPr="0016367F">
            <w:rPr>
              <w:rFonts w:ascii="Times New Roman" w:eastAsia="Times New Roman" w:hAnsi="Times New Roman" w:cs="Times New Roman"/>
              <w:sz w:val="24"/>
              <w:szCs w:val="24"/>
            </w:rPr>
            <w:fldChar w:fldCharType="end"/>
          </w:r>
        </w:sdtContent>
      </w:sdt>
      <w:r w:rsidRPr="0016367F">
        <w:rPr>
          <w:rFonts w:ascii="Times New Roman" w:eastAsia="Times New Roman" w:hAnsi="Times New Roman" w:cs="Times New Roman"/>
          <w:sz w:val="24"/>
          <w:szCs w:val="24"/>
          <w:lang w:val="es-MX"/>
        </w:rPr>
        <w:t>.</w:t>
      </w:r>
    </w:p>
    <w:p w14:paraId="2606E928" w14:textId="393458A1" w:rsidR="002C1A1A" w:rsidRPr="00AB027B" w:rsidRDefault="002C1A1A" w:rsidP="00FC67C5">
      <w:pPr>
        <w:spacing w:line="360" w:lineRule="auto"/>
        <w:ind w:firstLine="851"/>
        <w:jc w:val="both"/>
        <w:rPr>
          <w:rFonts w:ascii="Roboto" w:eastAsia="Roboto" w:hAnsi="Roboto" w:cs="Roboto"/>
          <w:color w:val="0A0A0A"/>
          <w:sz w:val="24"/>
          <w:szCs w:val="24"/>
          <w:highlight w:val="yellow"/>
          <w:lang w:val="es-MX"/>
        </w:rPr>
      </w:pPr>
      <w:r w:rsidRPr="0016367F">
        <w:rPr>
          <w:rFonts w:ascii="Times New Roman" w:hAnsi="Times New Roman" w:cs="Times New Roman"/>
          <w:sz w:val="24"/>
          <w:szCs w:val="24"/>
          <w:lang w:val="es-MX"/>
        </w:rPr>
        <w:t xml:space="preserve">La intermediación financiera es un sistema conformado por mecanismos e instituciones que permiten canalizar los recursos de los agentes con superávit hacia los agentes con déficit. Este proceso de intermediación puede ser directo, a través del mercado de capitales, o indirecto, a través de instituciones del sistema financiero </w:t>
      </w:r>
      <w:sdt>
        <w:sdtPr>
          <w:id w:val="286937824"/>
          <w:citation/>
        </w:sdtPr>
        <w:sdtContent>
          <w:r w:rsidRPr="0016367F">
            <w:rPr>
              <w:rFonts w:ascii="Times New Roman" w:hAnsi="Times New Roman" w:cs="Times New Roman"/>
              <w:sz w:val="24"/>
              <w:szCs w:val="24"/>
            </w:rPr>
            <w:fldChar w:fldCharType="begin"/>
          </w:r>
          <w:r w:rsidRPr="0016367F">
            <w:rPr>
              <w:rFonts w:ascii="Times New Roman" w:hAnsi="Times New Roman" w:cs="Times New Roman"/>
              <w:sz w:val="24"/>
              <w:szCs w:val="24"/>
              <w:lang w:val="es-MX"/>
            </w:rPr>
            <w:instrText xml:space="preserve">CITATION Raf \l 18442 </w:instrText>
          </w:r>
          <w:r w:rsidRPr="0016367F">
            <w:rPr>
              <w:rFonts w:ascii="Times New Roman" w:hAnsi="Times New Roman" w:cs="Times New Roman"/>
              <w:sz w:val="24"/>
              <w:szCs w:val="24"/>
            </w:rPr>
            <w:fldChar w:fldCharType="separate"/>
          </w:r>
          <w:r w:rsidR="003C2AF7" w:rsidRPr="003C2AF7">
            <w:rPr>
              <w:rFonts w:ascii="Times New Roman" w:hAnsi="Times New Roman" w:cs="Times New Roman"/>
              <w:noProof/>
              <w:sz w:val="24"/>
              <w:szCs w:val="24"/>
              <w:lang w:val="es-MX"/>
            </w:rPr>
            <w:t>(Aliaga)</w:t>
          </w:r>
          <w:r w:rsidRPr="0016367F">
            <w:rPr>
              <w:rFonts w:ascii="Times New Roman" w:hAnsi="Times New Roman" w:cs="Times New Roman"/>
              <w:sz w:val="24"/>
              <w:szCs w:val="24"/>
            </w:rPr>
            <w:fldChar w:fldCharType="end"/>
          </w:r>
        </w:sdtContent>
      </w:sdt>
    </w:p>
    <w:p w14:paraId="062B3D14" w14:textId="45CB9C39" w:rsidR="002C1A1A" w:rsidRPr="00C868E6" w:rsidRDefault="002C1A1A" w:rsidP="00C868E6">
      <w:pPr>
        <w:pStyle w:val="Ttulo4"/>
        <w:ind w:firstLine="1134"/>
        <w:rPr>
          <w:b w:val="0"/>
          <w:bCs w:val="0"/>
          <w:lang w:val="es-MX"/>
        </w:rPr>
      </w:pPr>
      <w:bookmarkStart w:id="143" w:name="_Toc189761694"/>
      <w:r w:rsidRPr="00C868E6">
        <w:rPr>
          <w:b w:val="0"/>
          <w:bCs w:val="0"/>
          <w:lang w:val="es-MX"/>
        </w:rPr>
        <w:t xml:space="preserve">2.3.1.2 </w:t>
      </w:r>
      <w:bookmarkStart w:id="144" w:name="_Hlk175515419"/>
      <w:r w:rsidRPr="00C868E6">
        <w:rPr>
          <w:b w:val="0"/>
          <w:bCs w:val="0"/>
          <w:lang w:val="es-MX"/>
        </w:rPr>
        <w:t>TEORÍA DEL CICLO ECONÓMICO</w:t>
      </w:r>
      <w:bookmarkEnd w:id="143"/>
      <w:r w:rsidRPr="00C868E6">
        <w:rPr>
          <w:b w:val="0"/>
          <w:bCs w:val="0"/>
          <w:lang w:val="es-MX"/>
        </w:rPr>
        <w:t xml:space="preserve"> </w:t>
      </w:r>
      <w:bookmarkEnd w:id="144"/>
    </w:p>
    <w:p w14:paraId="3A92DED9" w14:textId="77777777" w:rsidR="0016367F" w:rsidRDefault="002C1A1A" w:rsidP="00FC67C5">
      <w:pPr>
        <w:spacing w:line="360" w:lineRule="auto"/>
        <w:ind w:firstLine="851"/>
        <w:jc w:val="both"/>
        <w:rPr>
          <w:rFonts w:ascii="Times New Roman" w:hAnsi="Times New Roman" w:cs="Times New Roman"/>
          <w:sz w:val="24"/>
          <w:szCs w:val="24"/>
          <w:lang w:val="es-MX"/>
        </w:rPr>
      </w:pPr>
      <w:r w:rsidRPr="002C1A1A">
        <w:rPr>
          <w:rFonts w:ascii="Times New Roman" w:hAnsi="Times New Roman" w:cs="Times New Roman"/>
          <w:sz w:val="24"/>
          <w:szCs w:val="24"/>
          <w:lang w:val="es-MX"/>
        </w:rPr>
        <w:t xml:space="preserve">Según Keynes, la economía es un sistema interconectado donde tres factores claves: la propensión de las personas a gastar, la rentabilidad esperada de las inversiones y el costo del dinero, influyen directamente en el nivel de ingresos y el empleo. Keynes argumenta que los ciclos económicos, las fluctuaciones entre crecimiento y recesión, están impulsados principalmente por las inversiones. </w:t>
      </w:r>
    </w:p>
    <w:p w14:paraId="43D2ED93" w14:textId="6AE89D8C" w:rsidR="002C1A1A" w:rsidRPr="002C1A1A" w:rsidRDefault="008E42D4" w:rsidP="00FC67C5">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Continúa</w:t>
      </w:r>
      <w:r w:rsidR="0016367F">
        <w:rPr>
          <w:rFonts w:ascii="Times New Roman" w:hAnsi="Times New Roman" w:cs="Times New Roman"/>
          <w:sz w:val="24"/>
          <w:szCs w:val="24"/>
          <w:lang w:val="es-MX"/>
        </w:rPr>
        <w:t xml:space="preserve"> diciendo que las b</w:t>
      </w:r>
      <w:r w:rsidR="002C1A1A" w:rsidRPr="002C1A1A">
        <w:rPr>
          <w:rFonts w:ascii="Times New Roman" w:hAnsi="Times New Roman" w:cs="Times New Roman"/>
          <w:sz w:val="24"/>
          <w:szCs w:val="24"/>
          <w:lang w:val="es-MX"/>
        </w:rPr>
        <w:t>ajas tasas de interés por sí solas no son suficientes para estimular la inversión durante una recesión. Lo que realmente impulsa la economía es un aumento en la demanda total de bienes y servicios, tanto para consumo, producción como nuevas inversiones. Cuando la economía está estancada y hay poco gasto, las bajas tasas de interés no logran animar a las empresas a invertir, ya que no esperan suficiente demanda para sus productos. Por lo tanto, para salir de una recesión, es necesario que el gobierno intervenga para aumentar la demanda agregada, por ejemplo, a través de políticas fiscales expansivas como el aumento del gasto público.</w:t>
      </w:r>
      <w:sdt>
        <w:sdtPr>
          <w:rPr>
            <w:rFonts w:ascii="Times New Roman" w:hAnsi="Times New Roman" w:cs="Times New Roman"/>
            <w:sz w:val="24"/>
            <w:szCs w:val="24"/>
          </w:rPr>
          <w:id w:val="14351730"/>
          <w:citation/>
        </w:sdtPr>
        <w:sdtContent>
          <w:r w:rsidR="002C1A1A">
            <w:rPr>
              <w:rFonts w:ascii="Times New Roman" w:hAnsi="Times New Roman" w:cs="Times New Roman"/>
              <w:sz w:val="24"/>
              <w:szCs w:val="24"/>
            </w:rPr>
            <w:fldChar w:fldCharType="begin"/>
          </w:r>
          <w:r w:rsidR="002C1A1A">
            <w:rPr>
              <w:rFonts w:ascii="Times New Roman" w:hAnsi="Times New Roman" w:cs="Times New Roman"/>
              <w:sz w:val="24"/>
              <w:szCs w:val="24"/>
              <w:lang w:val="es-MX"/>
            </w:rPr>
            <w:instrText xml:space="preserve"> CITATION Nov16 \l 2058 </w:instrText>
          </w:r>
          <w:r w:rsidR="002C1A1A">
            <w:rPr>
              <w:rFonts w:ascii="Times New Roman" w:hAnsi="Times New Roman" w:cs="Times New Roman"/>
              <w:sz w:val="24"/>
              <w:szCs w:val="24"/>
            </w:rPr>
            <w:fldChar w:fldCharType="separate"/>
          </w:r>
          <w:r w:rsidR="003C2AF7">
            <w:rPr>
              <w:rFonts w:ascii="Times New Roman" w:hAnsi="Times New Roman" w:cs="Times New Roman"/>
              <w:noProof/>
              <w:sz w:val="24"/>
              <w:szCs w:val="24"/>
              <w:lang w:val="es-MX"/>
            </w:rPr>
            <w:t xml:space="preserve"> </w:t>
          </w:r>
          <w:r w:rsidR="003C2AF7" w:rsidRPr="003C2AF7">
            <w:rPr>
              <w:rFonts w:ascii="Times New Roman" w:hAnsi="Times New Roman" w:cs="Times New Roman"/>
              <w:noProof/>
              <w:sz w:val="24"/>
              <w:szCs w:val="24"/>
              <w:lang w:val="es-MX"/>
            </w:rPr>
            <w:t>(Federico, 2016)</w:t>
          </w:r>
          <w:r w:rsidR="002C1A1A">
            <w:rPr>
              <w:rFonts w:ascii="Times New Roman" w:hAnsi="Times New Roman" w:cs="Times New Roman"/>
              <w:sz w:val="24"/>
              <w:szCs w:val="24"/>
            </w:rPr>
            <w:fldChar w:fldCharType="end"/>
          </w:r>
        </w:sdtContent>
      </w:sdt>
    </w:p>
    <w:p w14:paraId="0222CC9E" w14:textId="659DECD5" w:rsidR="008E42D4" w:rsidRDefault="008E42D4" w:rsidP="00FC67C5">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w:t>
      </w:r>
      <w:r w:rsidR="00814C0D">
        <w:rPr>
          <w:rFonts w:ascii="Times New Roman" w:hAnsi="Times New Roman" w:cs="Times New Roman"/>
          <w:sz w:val="24"/>
          <w:szCs w:val="24"/>
          <w:lang w:val="es-MX"/>
        </w:rPr>
        <w:t>Joseph (2002)</w:t>
      </w:r>
      <w:r>
        <w:rPr>
          <w:rFonts w:ascii="Times New Roman" w:hAnsi="Times New Roman" w:cs="Times New Roman"/>
          <w:sz w:val="24"/>
          <w:szCs w:val="24"/>
          <w:lang w:val="es-MX"/>
        </w:rPr>
        <w:t xml:space="preserve"> l</w:t>
      </w:r>
      <w:r w:rsidR="002C1A1A" w:rsidRPr="002C1A1A">
        <w:rPr>
          <w:rFonts w:ascii="Times New Roman" w:hAnsi="Times New Roman" w:cs="Times New Roman"/>
          <w:sz w:val="24"/>
          <w:szCs w:val="24"/>
          <w:lang w:val="es-MX"/>
        </w:rPr>
        <w:t xml:space="preserve">a morosidad se debe a distintos factores económicos entre ellos los microeconómicos los cuales son elementos que tienen solución al momento de hacerse una </w:t>
      </w:r>
      <w:r w:rsidR="002C1A1A" w:rsidRPr="002C1A1A">
        <w:rPr>
          <w:rFonts w:ascii="Times New Roman" w:hAnsi="Times New Roman" w:cs="Times New Roman"/>
          <w:sz w:val="24"/>
          <w:szCs w:val="24"/>
          <w:lang w:val="es-MX"/>
        </w:rPr>
        <w:lastRenderedPageBreak/>
        <w:t>evaluación adecuada para así adecuarse a la situación del mercado, los macroeconómicos son más difícil de dar pronta solución toda la economía depende de estos por ejemplo si la inflación aumenta el desempleo y la demás variables reaccionan ante esto, por eso la variable determinante de toda la economía es el producto interno bruto (PIB) a lo largo del plazo puede verse mediante los ciclos económicos</w:t>
      </w:r>
      <w:r>
        <w:rPr>
          <w:rFonts w:ascii="Times New Roman" w:hAnsi="Times New Roman" w:cs="Times New Roman"/>
          <w:sz w:val="24"/>
          <w:szCs w:val="24"/>
          <w:lang w:val="es-MX"/>
        </w:rPr>
        <w:t>.</w:t>
      </w:r>
    </w:p>
    <w:p w14:paraId="1627A001" w14:textId="0314B892" w:rsidR="00A065AC" w:rsidRDefault="002C1A1A" w:rsidP="00FC67C5">
      <w:pPr>
        <w:spacing w:line="360" w:lineRule="auto"/>
        <w:ind w:firstLine="851"/>
        <w:jc w:val="both"/>
        <w:rPr>
          <w:rFonts w:ascii="Times New Roman" w:hAnsi="Times New Roman" w:cs="Times New Roman"/>
          <w:sz w:val="24"/>
          <w:szCs w:val="24"/>
          <w:lang w:val="es-MX"/>
        </w:rPr>
      </w:pPr>
      <w:r w:rsidRPr="002C1A1A">
        <w:rPr>
          <w:rFonts w:ascii="Times New Roman" w:hAnsi="Times New Roman" w:cs="Times New Roman"/>
          <w:sz w:val="24"/>
          <w:szCs w:val="24"/>
          <w:lang w:val="es-MX"/>
        </w:rPr>
        <w:t xml:space="preserve">La </w:t>
      </w:r>
      <w:r w:rsidR="002C2CA3">
        <w:rPr>
          <w:rFonts w:ascii="Times New Roman" w:hAnsi="Times New Roman" w:cs="Times New Roman"/>
          <w:sz w:val="24"/>
          <w:szCs w:val="24"/>
          <w:lang w:val="es-MX"/>
        </w:rPr>
        <w:t>figura</w:t>
      </w:r>
      <w:r w:rsidRPr="002C1A1A">
        <w:rPr>
          <w:rFonts w:ascii="Times New Roman" w:hAnsi="Times New Roman" w:cs="Times New Roman"/>
          <w:sz w:val="24"/>
          <w:szCs w:val="24"/>
          <w:lang w:val="es-MX"/>
        </w:rPr>
        <w:t xml:space="preserve"> según</w:t>
      </w:r>
      <w:r w:rsidR="00814C0D">
        <w:rPr>
          <w:rFonts w:ascii="Times New Roman" w:hAnsi="Times New Roman" w:cs="Times New Roman"/>
          <w:sz w:val="24"/>
          <w:szCs w:val="24"/>
          <w:lang w:val="es-MX"/>
        </w:rPr>
        <w:t xml:space="preserve"> Olivares (2014)</w:t>
      </w:r>
      <w:r w:rsidRPr="002C1A1A">
        <w:rPr>
          <w:rFonts w:ascii="Times New Roman" w:hAnsi="Times New Roman" w:cs="Times New Roman"/>
          <w:sz w:val="24"/>
          <w:szCs w:val="24"/>
          <w:lang w:val="es-MX"/>
        </w:rPr>
        <w:t xml:space="preserve"> </w:t>
      </w:r>
      <w:r w:rsidR="00A065AC">
        <w:rPr>
          <w:rFonts w:ascii="Times New Roman" w:hAnsi="Times New Roman" w:cs="Times New Roman"/>
          <w:sz w:val="24"/>
          <w:szCs w:val="24"/>
          <w:lang w:val="es-MX"/>
        </w:rPr>
        <w:t>e</w:t>
      </w:r>
      <w:r w:rsidRPr="002C1A1A">
        <w:rPr>
          <w:rFonts w:ascii="Times New Roman" w:hAnsi="Times New Roman" w:cs="Times New Roman"/>
          <w:sz w:val="24"/>
          <w:szCs w:val="24"/>
          <w:lang w:val="es-MX"/>
        </w:rPr>
        <w:t xml:space="preserve">xpresó Schumpeter que la mayor fuerza directriz que interrumpe el estado estacionario de la economía es el progreso tecnológico o innovación. </w:t>
      </w:r>
      <w:r w:rsidR="00A065AC">
        <w:rPr>
          <w:rFonts w:ascii="Times New Roman" w:hAnsi="Times New Roman" w:cs="Times New Roman"/>
          <w:sz w:val="24"/>
          <w:szCs w:val="24"/>
          <w:lang w:val="es-MX"/>
        </w:rPr>
        <w:t>S</w:t>
      </w:r>
      <w:r w:rsidRPr="002C1A1A">
        <w:rPr>
          <w:rFonts w:ascii="Times New Roman" w:hAnsi="Times New Roman" w:cs="Times New Roman"/>
          <w:sz w:val="24"/>
          <w:szCs w:val="24"/>
          <w:lang w:val="es-MX"/>
        </w:rPr>
        <w:t xml:space="preserve">egún Schumpeter lo que es ganancias, capital, crédito, interés y ciclos económicos, lo expone su concepción de la vida económica como una “corriente circular”, en forma similar a la circulación de la sangre en un organismo animal. </w:t>
      </w:r>
    </w:p>
    <w:p w14:paraId="18A25C2A" w14:textId="2167E656" w:rsidR="002C2CA3" w:rsidRPr="002C2CA3" w:rsidRDefault="002C2CA3" w:rsidP="007D3B85">
      <w:pPr>
        <w:spacing w:line="480" w:lineRule="auto"/>
        <w:rPr>
          <w:rFonts w:ascii="Times New Roman" w:hAnsi="Times New Roman" w:cs="Times New Roman"/>
          <w:sz w:val="24"/>
          <w:szCs w:val="24"/>
          <w:lang w:val="es-MX"/>
        </w:rPr>
      </w:pPr>
      <w:r w:rsidRPr="002C2CA3">
        <w:rPr>
          <w:rFonts w:ascii="Times New Roman" w:hAnsi="Times New Roman" w:cs="Times New Roman"/>
          <w:noProof/>
          <w:sz w:val="24"/>
          <w:szCs w:val="24"/>
          <w:lang w:val="es-MX"/>
        </w:rPr>
        <w:drawing>
          <wp:inline distT="0" distB="0" distL="0" distR="0" wp14:anchorId="29FC29F7" wp14:editId="49E2AF76">
            <wp:extent cx="6220693" cy="2562583"/>
            <wp:effectExtent l="0" t="0" r="0" b="9525"/>
            <wp:docPr id="266643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3297" name=""/>
                    <pic:cNvPicPr/>
                  </pic:nvPicPr>
                  <pic:blipFill>
                    <a:blip r:embed="rId24"/>
                    <a:stretch>
                      <a:fillRect/>
                    </a:stretch>
                  </pic:blipFill>
                  <pic:spPr>
                    <a:xfrm>
                      <a:off x="0" y="0"/>
                      <a:ext cx="6220693" cy="2562583"/>
                    </a:xfrm>
                    <a:prstGeom prst="rect">
                      <a:avLst/>
                    </a:prstGeom>
                  </pic:spPr>
                </pic:pic>
              </a:graphicData>
            </a:graphic>
          </wp:inline>
        </w:drawing>
      </w:r>
    </w:p>
    <w:p w14:paraId="7B848691" w14:textId="481452D7" w:rsidR="002C1A1A" w:rsidRPr="006C2FEE" w:rsidRDefault="006C2FEE" w:rsidP="007D3B85">
      <w:pPr>
        <w:spacing w:line="480" w:lineRule="auto"/>
        <w:rPr>
          <w:rFonts w:ascii="Times New Roman" w:hAnsi="Times New Roman" w:cs="Times New Roman"/>
          <w:b/>
          <w:bCs/>
          <w:sz w:val="24"/>
          <w:szCs w:val="24"/>
          <w:lang w:val="es-MX"/>
        </w:rPr>
      </w:pPr>
      <w:bookmarkStart w:id="145" w:name="_Toc189762425"/>
      <w:r w:rsidRPr="000E5A59">
        <w:rPr>
          <w:rStyle w:val="Figura1Car"/>
        </w:rPr>
        <w:t>F</w:t>
      </w:r>
      <w:r w:rsidR="002C2CA3" w:rsidRPr="000E5A59">
        <w:rPr>
          <w:rStyle w:val="Figura1Car"/>
        </w:rPr>
        <w:t xml:space="preserve">igura </w:t>
      </w:r>
      <w:r w:rsidR="00004C52" w:rsidRPr="000E5A59">
        <w:rPr>
          <w:rStyle w:val="Figura1Car"/>
        </w:rPr>
        <w:t>10. C</w:t>
      </w:r>
      <w:r w:rsidR="002C2CA3" w:rsidRPr="000E5A59">
        <w:rPr>
          <w:rStyle w:val="Figura1Car"/>
        </w:rPr>
        <w:t>iclos empresariales y crecimiento</w:t>
      </w:r>
      <w:bookmarkEnd w:id="145"/>
      <w:r w:rsidR="002C2CA3" w:rsidRPr="006C2FEE">
        <w:rPr>
          <w:rFonts w:ascii="Times New Roman" w:hAnsi="Times New Roman" w:cs="Times New Roman"/>
          <w:b/>
          <w:bCs/>
          <w:sz w:val="24"/>
          <w:szCs w:val="24"/>
          <w:lang w:val="es-MX"/>
        </w:rPr>
        <w:t>.</w:t>
      </w:r>
    </w:p>
    <w:p w14:paraId="57EABE8C" w14:textId="1EBCD30B" w:rsidR="002C2CA3" w:rsidRPr="006C2FEE" w:rsidRDefault="002C2CA3" w:rsidP="006C2FEE">
      <w:pPr>
        <w:spacing w:line="360" w:lineRule="auto"/>
        <w:rPr>
          <w:rFonts w:ascii="Times New Roman" w:hAnsi="Times New Roman" w:cs="Times New Roman"/>
          <w:b/>
          <w:bCs/>
          <w:sz w:val="20"/>
          <w:szCs w:val="20"/>
          <w:lang w:val="es-MX"/>
        </w:rPr>
      </w:pPr>
      <w:r w:rsidRPr="006C2FEE">
        <w:rPr>
          <w:rFonts w:ascii="Times New Roman" w:hAnsi="Times New Roman" w:cs="Times New Roman"/>
          <w:b/>
          <w:bCs/>
          <w:sz w:val="20"/>
          <w:szCs w:val="20"/>
          <w:lang w:val="es-MX"/>
        </w:rPr>
        <w:t xml:space="preserve">Fuente </w:t>
      </w:r>
      <w:proofErr w:type="spellStart"/>
      <w:r w:rsidRPr="006C2FEE">
        <w:rPr>
          <w:rFonts w:ascii="Times New Roman" w:hAnsi="Times New Roman" w:cs="Times New Roman"/>
          <w:b/>
          <w:bCs/>
          <w:sz w:val="20"/>
          <w:szCs w:val="20"/>
          <w:lang w:val="es-MX"/>
        </w:rPr>
        <w:t>Forstater</w:t>
      </w:r>
      <w:proofErr w:type="spellEnd"/>
      <w:r w:rsidRPr="006C2FEE">
        <w:rPr>
          <w:rFonts w:ascii="Times New Roman" w:hAnsi="Times New Roman" w:cs="Times New Roman"/>
          <w:b/>
          <w:bCs/>
          <w:sz w:val="20"/>
          <w:szCs w:val="20"/>
          <w:lang w:val="es-MX"/>
        </w:rPr>
        <w:t xml:space="preserve"> (2007,121)</w:t>
      </w:r>
    </w:p>
    <w:p w14:paraId="262B60CA" w14:textId="68F22395" w:rsidR="002C1A1A" w:rsidRPr="006C2FEE" w:rsidRDefault="002C1A1A" w:rsidP="00FC67C5">
      <w:pPr>
        <w:pStyle w:val="Sinespaciado"/>
        <w:spacing w:line="360" w:lineRule="auto"/>
        <w:ind w:firstLine="851"/>
        <w:jc w:val="both"/>
        <w:rPr>
          <w:rFonts w:ascii="Times New Roman" w:hAnsi="Times New Roman" w:cs="Times New Roman"/>
          <w:sz w:val="24"/>
          <w:szCs w:val="24"/>
          <w:lang w:eastAsia="en-US"/>
        </w:rPr>
      </w:pPr>
      <w:r w:rsidRPr="006C2FEE">
        <w:rPr>
          <w:rFonts w:ascii="Times New Roman" w:hAnsi="Times New Roman" w:cs="Times New Roman"/>
          <w:sz w:val="24"/>
          <w:szCs w:val="24"/>
          <w:lang w:eastAsia="en-US"/>
        </w:rPr>
        <w:t xml:space="preserve">Según este informe de </w:t>
      </w:r>
      <w:proofErr w:type="spellStart"/>
      <w:r w:rsidR="00814C0D">
        <w:rPr>
          <w:rFonts w:ascii="Times New Roman" w:hAnsi="Times New Roman" w:cs="Times New Roman"/>
          <w:sz w:val="24"/>
          <w:szCs w:val="24"/>
          <w:lang w:eastAsia="en-US"/>
        </w:rPr>
        <w:t>Yachachin</w:t>
      </w:r>
      <w:proofErr w:type="spellEnd"/>
      <w:r w:rsidR="00814C0D">
        <w:rPr>
          <w:rFonts w:ascii="Times New Roman" w:hAnsi="Times New Roman" w:cs="Times New Roman"/>
          <w:sz w:val="24"/>
          <w:szCs w:val="24"/>
          <w:lang w:eastAsia="en-US"/>
        </w:rPr>
        <w:t xml:space="preserve"> (2023)</w:t>
      </w:r>
      <w:r w:rsidR="007C508A">
        <w:rPr>
          <w:rFonts w:ascii="Times New Roman" w:hAnsi="Times New Roman" w:cs="Times New Roman"/>
          <w:sz w:val="24"/>
          <w:szCs w:val="24"/>
          <w:lang w:eastAsia="en-US"/>
        </w:rPr>
        <w:t xml:space="preserve"> o</w:t>
      </w:r>
      <w:r w:rsidRPr="006C2FEE">
        <w:rPr>
          <w:rFonts w:ascii="Times New Roman" w:hAnsi="Times New Roman" w:cs="Times New Roman"/>
          <w:sz w:val="24"/>
          <w:szCs w:val="24"/>
          <w:lang w:eastAsia="en-US"/>
        </w:rPr>
        <w:t xml:space="preserve">tro enfoque según </w:t>
      </w:r>
      <w:bookmarkStart w:id="146" w:name="_Hlk175515931"/>
      <w:proofErr w:type="spellStart"/>
      <w:r w:rsidRPr="006C2FEE">
        <w:rPr>
          <w:rFonts w:ascii="Times New Roman" w:hAnsi="Times New Roman" w:cs="Times New Roman"/>
          <w:sz w:val="24"/>
          <w:szCs w:val="24"/>
          <w:lang w:eastAsia="en-US"/>
        </w:rPr>
        <w:t>Mian</w:t>
      </w:r>
      <w:proofErr w:type="spellEnd"/>
      <w:r w:rsidRPr="006C2FEE">
        <w:rPr>
          <w:rFonts w:ascii="Times New Roman" w:hAnsi="Times New Roman" w:cs="Times New Roman"/>
          <w:sz w:val="24"/>
          <w:szCs w:val="24"/>
          <w:lang w:eastAsia="en-US"/>
        </w:rPr>
        <w:t xml:space="preserve"> y </w:t>
      </w:r>
      <w:proofErr w:type="spellStart"/>
      <w:r w:rsidRPr="006C2FEE">
        <w:rPr>
          <w:rFonts w:ascii="Times New Roman" w:hAnsi="Times New Roman" w:cs="Times New Roman"/>
          <w:sz w:val="24"/>
          <w:szCs w:val="24"/>
          <w:lang w:eastAsia="en-US"/>
        </w:rPr>
        <w:t>Sufi</w:t>
      </w:r>
      <w:proofErr w:type="spellEnd"/>
      <w:r w:rsidRPr="006C2FEE">
        <w:rPr>
          <w:rFonts w:ascii="Times New Roman" w:hAnsi="Times New Roman" w:cs="Times New Roman"/>
          <w:sz w:val="24"/>
          <w:szCs w:val="24"/>
          <w:lang w:eastAsia="en-US"/>
        </w:rPr>
        <w:t xml:space="preserve"> (2018) El modelo del ciclo económico sugiere que la morosidad está estrechamente vinculada con las fluctuaciones económicas. En periodos de recesión, la morosidad tiende a aumentar debido a la disminución de ingresos y al desempleo. Contrariamente, en fases expansivas, la capacidad de pago mejora, reduciendo la morosidad.</w:t>
      </w:r>
    </w:p>
    <w:bookmarkEnd w:id="146"/>
    <w:p w14:paraId="5A8FDAF2" w14:textId="60D2BD05" w:rsidR="002C2CA3" w:rsidRPr="007C508A" w:rsidRDefault="002C1A1A" w:rsidP="00FC67C5">
      <w:pPr>
        <w:pStyle w:val="Sinespaciado"/>
        <w:spacing w:line="360" w:lineRule="auto"/>
        <w:ind w:firstLine="851"/>
        <w:jc w:val="both"/>
        <w:rPr>
          <w:lang w:eastAsia="en-US"/>
        </w:rPr>
      </w:pPr>
      <w:r w:rsidRPr="002C1A1A">
        <w:rPr>
          <w:rFonts w:ascii="Times New Roman" w:hAnsi="Times New Roman" w:cs="Times New Roman"/>
          <w:sz w:val="24"/>
          <w:szCs w:val="24"/>
          <w:lang w:val="es-MX"/>
        </w:rPr>
        <w:t>Según</w:t>
      </w:r>
      <w:r w:rsidR="00FA2E5A">
        <w:rPr>
          <w:rFonts w:ascii="Times New Roman" w:hAnsi="Times New Roman" w:cs="Times New Roman"/>
          <w:sz w:val="24"/>
          <w:szCs w:val="24"/>
          <w:lang w:val="es-MX"/>
        </w:rPr>
        <w:t xml:space="preserve"> Valencia &amp; García (2019)</w:t>
      </w:r>
      <w:r w:rsidRPr="002C1A1A">
        <w:rPr>
          <w:rFonts w:ascii="Times New Roman" w:hAnsi="Times New Roman" w:cs="Times New Roman"/>
          <w:sz w:val="24"/>
          <w:szCs w:val="24"/>
          <w:lang w:val="es-MX"/>
        </w:rPr>
        <w:t xml:space="preserve"> los clientes de una institución financiera no pagan a tiempo sus créditos comerciales, la probabilidad de incumplimiento de créditos comerciales está influenciada por una combinación de factores internos y externos siendo las características de crédito y la ubicación geográfica determinantes importantes los eventos externos pueden tener un </w:t>
      </w:r>
      <w:r w:rsidRPr="002C1A1A">
        <w:rPr>
          <w:rFonts w:ascii="Times New Roman" w:hAnsi="Times New Roman" w:cs="Times New Roman"/>
          <w:sz w:val="24"/>
          <w:szCs w:val="24"/>
          <w:lang w:val="es-MX"/>
        </w:rPr>
        <w:lastRenderedPageBreak/>
        <w:t>Impacto significativo las instituciones pueden modificar sus modelos de evaluación crediticia se pueden crear estrategias para reducir los riesgos relacionados con los tipos de crédito y las regiones más complicadas los resultados pueden ayudar a las instituciones a tomar decisiones fundamentadas sobre la distribución de recursos y el lanzamiento de nuevos productos</w:t>
      </w:r>
      <w:r w:rsidR="002C2CA3">
        <w:rPr>
          <w:rFonts w:ascii="Times New Roman" w:hAnsi="Times New Roman" w:cs="Times New Roman"/>
          <w:sz w:val="24"/>
          <w:szCs w:val="24"/>
          <w:lang w:val="es-MX"/>
        </w:rPr>
        <w:t>.</w:t>
      </w:r>
    </w:p>
    <w:p w14:paraId="067DA3FE" w14:textId="26D1645B" w:rsidR="002C1A1A" w:rsidRPr="002C1A1A" w:rsidRDefault="002C2CA3" w:rsidP="00FC67C5">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Para</w:t>
      </w:r>
      <w:r w:rsidR="00FA2E5A">
        <w:rPr>
          <w:rFonts w:ascii="Times New Roman" w:hAnsi="Times New Roman" w:cs="Times New Roman"/>
          <w:sz w:val="24"/>
          <w:szCs w:val="24"/>
          <w:lang w:val="es-MX"/>
        </w:rPr>
        <w:t xml:space="preserve"> Guillen &amp; Peñafiel (2018)</w:t>
      </w:r>
      <w:r>
        <w:rPr>
          <w:rFonts w:ascii="Times New Roman" w:hAnsi="Times New Roman" w:cs="Times New Roman"/>
          <w:sz w:val="24"/>
          <w:szCs w:val="24"/>
          <w:lang w:val="es-MX"/>
        </w:rPr>
        <w:t xml:space="preserve"> e</w:t>
      </w:r>
      <w:r w:rsidR="002C1A1A" w:rsidRPr="002C1A1A">
        <w:rPr>
          <w:rFonts w:ascii="Times New Roman" w:hAnsi="Times New Roman" w:cs="Times New Roman"/>
          <w:sz w:val="24"/>
          <w:szCs w:val="24"/>
          <w:lang w:val="es-MX"/>
        </w:rPr>
        <w:t xml:space="preserve">n primer lugar, las variables relacionadas con las fluctuaciones del Producto Interno Bruto (PIB) están directamente vinculadas al ciclo económico. Un mayor otorgamiento de créditos impulsa la economía, por lo que tiene un comportamiento procíclico. </w:t>
      </w:r>
      <w:r>
        <w:rPr>
          <w:rFonts w:ascii="Times New Roman" w:hAnsi="Times New Roman" w:cs="Times New Roman"/>
          <w:sz w:val="24"/>
          <w:szCs w:val="24"/>
          <w:lang w:val="es-MX"/>
        </w:rPr>
        <w:t>p</w:t>
      </w:r>
      <w:r w:rsidR="002C1A1A" w:rsidRPr="002C1A1A">
        <w:rPr>
          <w:rFonts w:ascii="Times New Roman" w:hAnsi="Times New Roman" w:cs="Times New Roman"/>
          <w:sz w:val="24"/>
          <w:szCs w:val="24"/>
          <w:lang w:val="es-MX"/>
        </w:rPr>
        <w:t>or otro lado, existe una relación negativa con la morosidad, ya que, en épocas de recesión económica, los hogares y empresas tienen dificultades para cumplir con sus obligaciones. En segundo lugar, variables como los tipos de interés, los salarios reales, los precios de las materias primas y la renta disponible afectan directamente a la capacidad de pago de los agentes económicos, ya sea por sus ingresos o sus costos, y se encuentran fuertemente ligadas al ciclo económico. En el tercer grupo, se encuentran las variables relacionadas con el nivel de endeudamiento, como el entorno económico, el sector al que pertenece la empresa, la ubicación geográfica, el distrito industrial, el tamaño de la compañía y las características tangibles e intangibles de la empresa, ya que un mayor endeudamiento aumenta la morosidad.</w:t>
      </w:r>
    </w:p>
    <w:p w14:paraId="1D08E9D1" w14:textId="70E3F48B" w:rsidR="002C1A1A" w:rsidRPr="002C1A1A" w:rsidRDefault="002C1A1A" w:rsidP="00FC67C5">
      <w:pPr>
        <w:spacing w:line="360" w:lineRule="auto"/>
        <w:ind w:firstLine="851"/>
        <w:jc w:val="both"/>
        <w:rPr>
          <w:lang w:val="es-MX"/>
        </w:rPr>
      </w:pPr>
      <w:r w:rsidRPr="002C1A1A">
        <w:rPr>
          <w:rFonts w:ascii="Times New Roman" w:eastAsia="Times New Roman" w:hAnsi="Times New Roman" w:cs="Times New Roman"/>
          <w:sz w:val="24"/>
          <w:szCs w:val="24"/>
          <w:lang w:val="es-MX"/>
        </w:rPr>
        <w:t xml:space="preserve">La cartera de crédito al consumo incluye préstamos para vehículos y tarjetas de crédito, entre otros. Aunque se tomen precauciones y provisiones, todo crédito conlleva riesgos, muchos de los cuales derivan de la coyuntura macroeconómica. Los ciclos económicos, como factor externo, pueden afectar la recuperación de la cartera de créditos morosos. Estudios han demostrado que una rápida expansión del crédito es una de las principales causas de la morosidad. Las instituciones bancarias entran en una lucha por una mayor cuota de mercado, lo que conduce a altas tasas de crecimiento del crédito. A nivel mundial, se han registrado crisis financieras que han impactado negativamente en diversos países. En este contexto, uno de los desafíos que enfrentan los bancos es conceder préstamos a clientes con menor calidad crediticia. </w:t>
      </w:r>
      <w:sdt>
        <w:sdtPr>
          <w:id w:val="1817846138"/>
          <w:citation/>
        </w:sdtPr>
        <w:sdtContent>
          <w:r w:rsidRPr="000660DF">
            <w:rPr>
              <w:rFonts w:ascii="Times New Roman" w:eastAsia="Times New Roman" w:hAnsi="Times New Roman" w:cs="Times New Roman"/>
              <w:sz w:val="24"/>
              <w:szCs w:val="24"/>
            </w:rPr>
            <w:fldChar w:fldCharType="begin"/>
          </w:r>
          <w:r w:rsidR="00DD2A87">
            <w:rPr>
              <w:rFonts w:ascii="Times New Roman" w:eastAsia="Times New Roman" w:hAnsi="Times New Roman" w:cs="Times New Roman"/>
              <w:sz w:val="24"/>
              <w:szCs w:val="24"/>
              <w:lang w:val="es-MX"/>
            </w:rPr>
            <w:instrText xml:space="preserve">CITATION Con \l 2058 </w:instrText>
          </w:r>
          <w:r w:rsidRPr="000660DF">
            <w:rPr>
              <w:rFonts w:ascii="Times New Roman" w:eastAsia="Times New Roman" w:hAnsi="Times New Roman" w:cs="Times New Roman"/>
              <w:sz w:val="24"/>
              <w:szCs w:val="24"/>
            </w:rPr>
            <w:fldChar w:fldCharType="separate"/>
          </w:r>
          <w:r w:rsidR="003C2AF7" w:rsidRPr="003C2AF7">
            <w:rPr>
              <w:rFonts w:ascii="Times New Roman" w:eastAsia="Times New Roman" w:hAnsi="Times New Roman" w:cs="Times New Roman"/>
              <w:noProof/>
              <w:sz w:val="24"/>
              <w:szCs w:val="24"/>
              <w:lang w:val="es-MX"/>
            </w:rPr>
            <w:t>(Gomez, 2020)</w:t>
          </w:r>
          <w:r w:rsidRPr="000660DF">
            <w:rPr>
              <w:rFonts w:ascii="Times New Roman" w:eastAsia="Times New Roman" w:hAnsi="Times New Roman" w:cs="Times New Roman"/>
              <w:sz w:val="24"/>
              <w:szCs w:val="24"/>
            </w:rPr>
            <w:fldChar w:fldCharType="end"/>
          </w:r>
        </w:sdtContent>
      </w:sdt>
    </w:p>
    <w:p w14:paraId="064BFF74" w14:textId="765ABCEA" w:rsidR="002727DB" w:rsidRDefault="002C1A1A" w:rsidP="00FC67C5">
      <w:pPr>
        <w:pStyle w:val="TextoPrincipal"/>
        <w:spacing w:line="360" w:lineRule="auto"/>
        <w:ind w:firstLine="851"/>
      </w:pPr>
      <w:r>
        <w:t>Para la teoría de sustento ciclos económicos u</w:t>
      </w:r>
      <w:r w:rsidRPr="00330F18">
        <w:t>tilizaremos modelo ARIMA, una técnica estadística que estudia los patrones anteriores para hacer predicciones</w:t>
      </w:r>
      <w:r>
        <w:t>, e</w:t>
      </w:r>
      <w:r w:rsidRPr="00330F18">
        <w:t xml:space="preserve">sta herramienta será muy útil para aplicarse a </w:t>
      </w:r>
      <w:r>
        <w:t xml:space="preserve">las </w:t>
      </w:r>
      <w:r w:rsidRPr="00330F18">
        <w:t>instituciones financieras</w:t>
      </w:r>
      <w:r>
        <w:t xml:space="preserve"> de ahorro y crédito.</w:t>
      </w:r>
      <w:sdt>
        <w:sdtPr>
          <w:id w:val="495693957"/>
          <w:citation/>
        </w:sdtPr>
        <w:sdtContent>
          <w:r>
            <w:fldChar w:fldCharType="begin"/>
          </w:r>
          <w:r>
            <w:rPr>
              <w:lang w:val="es-MX"/>
            </w:rPr>
            <w:instrText xml:space="preserve"> CITATION Rom15 \l 2058 </w:instrText>
          </w:r>
          <w:r>
            <w:fldChar w:fldCharType="separate"/>
          </w:r>
          <w:r w:rsidR="003C2AF7">
            <w:rPr>
              <w:noProof/>
              <w:lang w:val="es-MX"/>
            </w:rPr>
            <w:t xml:space="preserve"> </w:t>
          </w:r>
          <w:r w:rsidR="003C2AF7" w:rsidRPr="003C2AF7">
            <w:rPr>
              <w:noProof/>
              <w:lang w:val="es-MX"/>
            </w:rPr>
            <w:t>(Hugo, 2015)</w:t>
          </w:r>
          <w:r>
            <w:fldChar w:fldCharType="end"/>
          </w:r>
        </w:sdtContent>
      </w:sdt>
      <w:r>
        <w:t>.</w:t>
      </w:r>
    </w:p>
    <w:p w14:paraId="6F477A60" w14:textId="1BCB481E" w:rsidR="00195E89" w:rsidRPr="00C868E6" w:rsidRDefault="00B75AE0" w:rsidP="00C868E6">
      <w:pPr>
        <w:pStyle w:val="Ttulo4"/>
        <w:ind w:firstLine="1134"/>
        <w:rPr>
          <w:b w:val="0"/>
          <w:bCs w:val="0"/>
          <w:lang w:val="es-MX"/>
        </w:rPr>
      </w:pPr>
      <w:bookmarkStart w:id="147" w:name="_Toc189761695"/>
      <w:r w:rsidRPr="00C868E6">
        <w:rPr>
          <w:b w:val="0"/>
          <w:bCs w:val="0"/>
          <w:lang w:val="es-MX"/>
        </w:rPr>
        <w:t xml:space="preserve">2.3.1.3 </w:t>
      </w:r>
      <w:r w:rsidR="00BE6D1A" w:rsidRPr="00C868E6">
        <w:rPr>
          <w:b w:val="0"/>
          <w:bCs w:val="0"/>
          <w:lang w:val="es-MX"/>
        </w:rPr>
        <w:t>METODOLOGÍAS DESARROLLADAS</w:t>
      </w:r>
      <w:bookmarkEnd w:id="147"/>
    </w:p>
    <w:p w14:paraId="64803DCA" w14:textId="25330225" w:rsidR="00342925" w:rsidRPr="007C508A" w:rsidRDefault="00242541"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hAnsi="Times New Roman" w:cs="Times New Roman"/>
          <w:sz w:val="24"/>
          <w:szCs w:val="24"/>
          <w:lang w:val="es-MX"/>
        </w:rPr>
        <w:t>I</w:t>
      </w:r>
      <w:r w:rsidR="00342925" w:rsidRPr="007C508A">
        <w:rPr>
          <w:rFonts w:ascii="Times New Roman" w:hAnsi="Times New Roman" w:cs="Times New Roman"/>
          <w:sz w:val="24"/>
          <w:szCs w:val="24"/>
          <w:lang w:val="es-MX"/>
        </w:rPr>
        <w:t>nforme de la CEPAL elaborado por</w:t>
      </w:r>
      <w:sdt>
        <w:sdtPr>
          <w:id w:val="-175347800"/>
          <w:citation/>
        </w:sdtPr>
        <w:sdtContent>
          <w:r w:rsidR="00342925" w:rsidRPr="007C508A">
            <w:rPr>
              <w:rFonts w:ascii="Times New Roman" w:eastAsia="Times New Roman" w:hAnsi="Times New Roman" w:cs="Times New Roman"/>
              <w:sz w:val="24"/>
              <w:szCs w:val="24"/>
            </w:rPr>
            <w:fldChar w:fldCharType="begin"/>
          </w:r>
          <w:r w:rsidR="00342925" w:rsidRPr="007C508A">
            <w:rPr>
              <w:rFonts w:ascii="Times New Roman" w:eastAsia="Times New Roman" w:hAnsi="Times New Roman" w:cs="Times New Roman"/>
              <w:sz w:val="24"/>
              <w:szCs w:val="24"/>
              <w:lang w:val="es-MX"/>
            </w:rPr>
            <w:instrText xml:space="preserve"> CITATION Car24 \l 2058 </w:instrText>
          </w:r>
          <w:r w:rsidR="00342925" w:rsidRPr="007C508A">
            <w:rPr>
              <w:rFonts w:ascii="Times New Roman" w:eastAsia="Times New Roman" w:hAnsi="Times New Roman" w:cs="Times New Roman"/>
              <w:sz w:val="24"/>
              <w:szCs w:val="24"/>
            </w:rPr>
            <w:fldChar w:fldCharType="separate"/>
          </w:r>
          <w:r w:rsidR="003C2AF7">
            <w:rPr>
              <w:rFonts w:ascii="Times New Roman" w:eastAsia="Times New Roman" w:hAnsi="Times New Roman" w:cs="Times New Roman"/>
              <w:noProof/>
              <w:sz w:val="24"/>
              <w:szCs w:val="24"/>
              <w:lang w:val="es-MX"/>
            </w:rPr>
            <w:t xml:space="preserve"> </w:t>
          </w:r>
          <w:r w:rsidR="003C2AF7" w:rsidRPr="003C2AF7">
            <w:rPr>
              <w:rFonts w:ascii="Times New Roman" w:eastAsia="Times New Roman" w:hAnsi="Times New Roman" w:cs="Times New Roman"/>
              <w:noProof/>
              <w:sz w:val="24"/>
              <w:szCs w:val="24"/>
              <w:lang w:val="es-MX"/>
            </w:rPr>
            <w:t>(Carlos, 2024)</w:t>
          </w:r>
          <w:r w:rsidR="00342925" w:rsidRPr="007C508A">
            <w:rPr>
              <w:rFonts w:ascii="Times New Roman" w:eastAsia="Times New Roman" w:hAnsi="Times New Roman" w:cs="Times New Roman"/>
              <w:sz w:val="24"/>
              <w:szCs w:val="24"/>
            </w:rPr>
            <w:fldChar w:fldCharType="end"/>
          </w:r>
        </w:sdtContent>
      </w:sdt>
      <w:r w:rsidRPr="007C508A">
        <w:rPr>
          <w:lang w:val="es-MX"/>
        </w:rPr>
        <w:t xml:space="preserve"> </w:t>
      </w:r>
      <w:r w:rsidR="00342925" w:rsidRPr="007C508A">
        <w:rPr>
          <w:rFonts w:ascii="Times New Roman" w:eastAsia="Times New Roman" w:hAnsi="Times New Roman" w:cs="Times New Roman"/>
          <w:sz w:val="24"/>
          <w:szCs w:val="24"/>
          <w:lang w:val="es-MX"/>
        </w:rPr>
        <w:t xml:space="preserve"> analiza cómo contabilizar la producción de SIFMI cuando el B</w:t>
      </w:r>
      <w:r w:rsidRPr="007C508A">
        <w:rPr>
          <w:rFonts w:ascii="Times New Roman" w:eastAsia="Times New Roman" w:hAnsi="Times New Roman" w:cs="Times New Roman"/>
          <w:sz w:val="24"/>
          <w:szCs w:val="24"/>
          <w:lang w:val="es-MX"/>
        </w:rPr>
        <w:t xml:space="preserve">anco </w:t>
      </w:r>
      <w:r w:rsidR="00342925" w:rsidRPr="007C508A">
        <w:rPr>
          <w:rFonts w:ascii="Times New Roman" w:eastAsia="Times New Roman" w:hAnsi="Times New Roman" w:cs="Times New Roman"/>
          <w:sz w:val="24"/>
          <w:szCs w:val="24"/>
          <w:lang w:val="es-MX"/>
        </w:rPr>
        <w:t>C</w:t>
      </w:r>
      <w:r w:rsidRPr="007C508A">
        <w:rPr>
          <w:rFonts w:ascii="Times New Roman" w:eastAsia="Times New Roman" w:hAnsi="Times New Roman" w:cs="Times New Roman"/>
          <w:sz w:val="24"/>
          <w:szCs w:val="24"/>
          <w:lang w:val="es-MX"/>
        </w:rPr>
        <w:t>entral</w:t>
      </w:r>
      <w:r w:rsidR="00342925" w:rsidRPr="007C508A">
        <w:rPr>
          <w:rFonts w:ascii="Times New Roman" w:eastAsia="Times New Roman" w:hAnsi="Times New Roman" w:cs="Times New Roman"/>
          <w:sz w:val="24"/>
          <w:szCs w:val="24"/>
          <w:lang w:val="es-MX"/>
        </w:rPr>
        <w:t xml:space="preserve"> interviene en el mercado crediticio. El documento </w:t>
      </w:r>
      <w:r w:rsidR="00342925" w:rsidRPr="007C508A">
        <w:rPr>
          <w:rFonts w:ascii="Times New Roman" w:eastAsia="Times New Roman" w:hAnsi="Times New Roman" w:cs="Times New Roman"/>
          <w:sz w:val="24"/>
          <w:szCs w:val="24"/>
          <w:lang w:val="es-MX"/>
        </w:rPr>
        <w:lastRenderedPageBreak/>
        <w:t>destaca la complejidad de medir la producción de servicios financieros en un contexto de políticas monetarias cambiantes. Resalta la necesidad de adaptar las metodologías de cálculo de los SIFMI para reflejar con mayor precisión el impacto de las políticas monetarias no convencionales implementadas durante la pandemia en la economía. Además, propone una reflexión sobre la necesidad de ajustar los marcos contables existentes para capturar mejor estas nuevas realidades.</w:t>
      </w:r>
    </w:p>
    <w:p w14:paraId="26CF5842" w14:textId="77777777" w:rsidR="00342925" w:rsidRPr="007C508A" w:rsidRDefault="00342925"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Cálculo de </w:t>
      </w:r>
      <w:bookmarkStart w:id="148" w:name="_Hlk184458206"/>
      <w:r w:rsidRPr="007C508A">
        <w:rPr>
          <w:rFonts w:ascii="Times New Roman" w:eastAsia="Times New Roman" w:hAnsi="Times New Roman" w:cs="Times New Roman"/>
          <w:sz w:val="24"/>
          <w:szCs w:val="24"/>
          <w:lang w:val="es-MX"/>
        </w:rPr>
        <w:t>SIFMI</w:t>
      </w:r>
      <w:bookmarkEnd w:id="148"/>
      <w:r w:rsidRPr="007C508A">
        <w:rPr>
          <w:rFonts w:ascii="Times New Roman" w:eastAsia="Times New Roman" w:hAnsi="Times New Roman" w:cs="Times New Roman"/>
          <w:sz w:val="24"/>
          <w:szCs w:val="24"/>
          <w:lang w:val="es-MX"/>
        </w:rPr>
        <w:t xml:space="preserve"> e intereses SCN51 El SCN 2008 señala que los bancos cobran comisiones combinadas tanto a los depositantes como a los prestatarios, comisiones que están implícitas en los niveles de las tasas de interés pagados a unos y cobrados a otros. “De esta idea básica surge el concepto de una tasa de interés de “referencia”. La diferencia entre la tasa de interés pagada por los prestatarios a los bancos y la tasa de referencia más la diferencia entre la tasa de referencia y la tasa efectivamente pagada a los depositantes, representa las comisiones por los servicios de intermediación financiera (SIFMI)”</w:t>
      </w:r>
    </w:p>
    <w:p w14:paraId="0549DB3C" w14:textId="61D20E16" w:rsidR="00342925" w:rsidRPr="007C508A" w:rsidRDefault="00342925"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La ecuación proporciona una forma de calcular el valor total de los servicios de intermediación financiera en función de las tasas de interés aplicadas a los préstamos y depósitos, así como de los saldos de estos activos y pasivos.  SIFMI = SIFMIL + SIFMID = </w:t>
      </w:r>
      <w:r w:rsidR="004266F8" w:rsidRPr="007C508A">
        <w:rPr>
          <w:rFonts w:ascii="Times New Roman" w:eastAsia="Times New Roman" w:hAnsi="Times New Roman" w:cs="Times New Roman"/>
          <w:sz w:val="24"/>
          <w:szCs w:val="24"/>
          <w:lang w:val="es-MX"/>
        </w:rPr>
        <w:t>((</w:t>
      </w:r>
      <w:proofErr w:type="spellStart"/>
      <w:r w:rsidRPr="007C508A">
        <w:rPr>
          <w:rFonts w:ascii="Times New Roman" w:eastAsia="Times New Roman" w:hAnsi="Times New Roman" w:cs="Times New Roman"/>
          <w:sz w:val="24"/>
          <w:szCs w:val="24"/>
          <w:lang w:val="es-MX"/>
        </w:rPr>
        <w:t>rL</w:t>
      </w:r>
      <w:proofErr w:type="spellEnd"/>
      <w:r w:rsidRPr="007C508A">
        <w:rPr>
          <w:rFonts w:ascii="Times New Roman" w:eastAsia="Times New Roman" w:hAnsi="Times New Roman" w:cs="Times New Roman"/>
          <w:sz w:val="24"/>
          <w:szCs w:val="24"/>
          <w:lang w:val="es-MX"/>
        </w:rPr>
        <w:t xml:space="preserve"> - </w:t>
      </w:r>
      <w:proofErr w:type="spellStart"/>
      <w:r w:rsidRPr="007C508A">
        <w:rPr>
          <w:rFonts w:ascii="Times New Roman" w:eastAsia="Times New Roman" w:hAnsi="Times New Roman" w:cs="Times New Roman"/>
          <w:sz w:val="24"/>
          <w:szCs w:val="24"/>
          <w:lang w:val="es-MX"/>
        </w:rPr>
        <w:t>rr</w:t>
      </w:r>
      <w:proofErr w:type="spellEnd"/>
      <w:r w:rsidRPr="007C508A">
        <w:rPr>
          <w:rFonts w:ascii="Times New Roman" w:eastAsia="Times New Roman" w:hAnsi="Times New Roman" w:cs="Times New Roman"/>
          <w:sz w:val="24"/>
          <w:szCs w:val="24"/>
          <w:lang w:val="es-MX"/>
        </w:rPr>
        <w:t xml:space="preserve">) / </w:t>
      </w:r>
      <w:r w:rsidR="004266F8" w:rsidRPr="007C508A">
        <w:rPr>
          <w:rFonts w:ascii="Times New Roman" w:eastAsia="Times New Roman" w:hAnsi="Times New Roman" w:cs="Times New Roman"/>
          <w:sz w:val="24"/>
          <w:szCs w:val="24"/>
          <w:lang w:val="es-MX"/>
        </w:rPr>
        <w:t>100)</w:t>
      </w:r>
      <w:r w:rsidRPr="007C508A">
        <w:rPr>
          <w:rFonts w:ascii="Times New Roman" w:eastAsia="Times New Roman" w:hAnsi="Times New Roman" w:cs="Times New Roman"/>
          <w:sz w:val="24"/>
          <w:szCs w:val="24"/>
          <w:lang w:val="es-MX"/>
        </w:rPr>
        <w:t xml:space="preserve"> * YL + </w:t>
      </w:r>
      <w:r w:rsidR="004266F8" w:rsidRPr="007C508A">
        <w:rPr>
          <w:rFonts w:ascii="Times New Roman" w:eastAsia="Times New Roman" w:hAnsi="Times New Roman" w:cs="Times New Roman"/>
          <w:sz w:val="24"/>
          <w:szCs w:val="24"/>
          <w:lang w:val="es-MX"/>
        </w:rPr>
        <w:t>((</w:t>
      </w:r>
      <w:proofErr w:type="spellStart"/>
      <w:r w:rsidRPr="007C508A">
        <w:rPr>
          <w:rFonts w:ascii="Times New Roman" w:eastAsia="Times New Roman" w:hAnsi="Times New Roman" w:cs="Times New Roman"/>
          <w:sz w:val="24"/>
          <w:szCs w:val="24"/>
          <w:lang w:val="es-MX"/>
        </w:rPr>
        <w:t>rr</w:t>
      </w:r>
      <w:proofErr w:type="spellEnd"/>
      <w:r w:rsidRPr="007C508A">
        <w:rPr>
          <w:rFonts w:ascii="Times New Roman" w:eastAsia="Times New Roman" w:hAnsi="Times New Roman" w:cs="Times New Roman"/>
          <w:sz w:val="24"/>
          <w:szCs w:val="24"/>
          <w:lang w:val="es-MX"/>
        </w:rPr>
        <w:t xml:space="preserve"> - </w:t>
      </w:r>
      <w:proofErr w:type="spellStart"/>
      <w:r w:rsidRPr="007C508A">
        <w:rPr>
          <w:rFonts w:ascii="Times New Roman" w:eastAsia="Times New Roman" w:hAnsi="Times New Roman" w:cs="Times New Roman"/>
          <w:sz w:val="24"/>
          <w:szCs w:val="24"/>
          <w:lang w:val="es-MX"/>
        </w:rPr>
        <w:t>rD</w:t>
      </w:r>
      <w:proofErr w:type="spellEnd"/>
      <w:r w:rsidRPr="007C508A">
        <w:rPr>
          <w:rFonts w:ascii="Times New Roman" w:eastAsia="Times New Roman" w:hAnsi="Times New Roman" w:cs="Times New Roman"/>
          <w:sz w:val="24"/>
          <w:szCs w:val="24"/>
          <w:lang w:val="es-MX"/>
        </w:rPr>
        <w:t xml:space="preserve">) / </w:t>
      </w:r>
      <w:r w:rsidR="004266F8" w:rsidRPr="007C508A">
        <w:rPr>
          <w:rFonts w:ascii="Times New Roman" w:eastAsia="Times New Roman" w:hAnsi="Times New Roman" w:cs="Times New Roman"/>
          <w:sz w:val="24"/>
          <w:szCs w:val="24"/>
          <w:lang w:val="es-MX"/>
        </w:rPr>
        <w:t>100)</w:t>
      </w:r>
      <w:r w:rsidRPr="007C508A">
        <w:rPr>
          <w:rFonts w:ascii="Times New Roman" w:eastAsia="Times New Roman" w:hAnsi="Times New Roman" w:cs="Times New Roman"/>
          <w:sz w:val="24"/>
          <w:szCs w:val="24"/>
          <w:lang w:val="es-MX"/>
        </w:rPr>
        <w:t xml:space="preserve"> * YD</w:t>
      </w:r>
    </w:p>
    <w:p w14:paraId="7D6C382D" w14:textId="77777777" w:rsidR="00342925" w:rsidRPr="007C508A" w:rsidRDefault="00342925"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b/>
          <w:bCs/>
          <w:sz w:val="24"/>
          <w:szCs w:val="24"/>
          <w:lang w:val="es-MX"/>
        </w:rPr>
        <w:t>SIFMIL:</w:t>
      </w:r>
      <w:r w:rsidRPr="007C508A">
        <w:rPr>
          <w:rFonts w:ascii="Times New Roman" w:eastAsia="Times New Roman" w:hAnsi="Times New Roman" w:cs="Times New Roman"/>
          <w:sz w:val="24"/>
          <w:szCs w:val="24"/>
          <w:lang w:val="es-MX"/>
        </w:rPr>
        <w:t xml:space="preserve"> Este componente se calcula multiplicando la diferencia entre la tasa de interés de los préstamos (</w:t>
      </w:r>
      <w:proofErr w:type="spellStart"/>
      <w:r w:rsidRPr="007C508A">
        <w:rPr>
          <w:rFonts w:ascii="Times New Roman" w:eastAsia="Times New Roman" w:hAnsi="Times New Roman" w:cs="Times New Roman"/>
          <w:sz w:val="24"/>
          <w:szCs w:val="24"/>
          <w:lang w:val="es-MX"/>
        </w:rPr>
        <w:t>rL</w:t>
      </w:r>
      <w:proofErr w:type="spellEnd"/>
      <w:r w:rsidRPr="007C508A">
        <w:rPr>
          <w:rFonts w:ascii="Times New Roman" w:eastAsia="Times New Roman" w:hAnsi="Times New Roman" w:cs="Times New Roman"/>
          <w:sz w:val="24"/>
          <w:szCs w:val="24"/>
          <w:lang w:val="es-MX"/>
        </w:rPr>
        <w:t>) y una tasa de referencia (</w:t>
      </w:r>
      <w:proofErr w:type="spellStart"/>
      <w:r w:rsidRPr="007C508A">
        <w:rPr>
          <w:rFonts w:ascii="Times New Roman" w:eastAsia="Times New Roman" w:hAnsi="Times New Roman" w:cs="Times New Roman"/>
          <w:sz w:val="24"/>
          <w:szCs w:val="24"/>
          <w:lang w:val="es-MX"/>
        </w:rPr>
        <w:t>rr</w:t>
      </w:r>
      <w:proofErr w:type="spellEnd"/>
      <w:r w:rsidRPr="007C508A">
        <w:rPr>
          <w:rFonts w:ascii="Times New Roman" w:eastAsia="Times New Roman" w:hAnsi="Times New Roman" w:cs="Times New Roman"/>
          <w:sz w:val="24"/>
          <w:szCs w:val="24"/>
          <w:lang w:val="es-MX"/>
        </w:rPr>
        <w:t>) por el valor total de los préstamos (YL), y luego dividiendo el resultado por 100. Esto representa la producción de servicios de intermediación financiera asociada a los préstamos.</w:t>
      </w:r>
    </w:p>
    <w:p w14:paraId="3BB41D12" w14:textId="6435488D" w:rsidR="00342925" w:rsidRPr="007C508A" w:rsidRDefault="00342925"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b/>
          <w:bCs/>
          <w:sz w:val="24"/>
          <w:szCs w:val="24"/>
          <w:lang w:val="es-MX"/>
        </w:rPr>
        <w:t>SIFMID:</w:t>
      </w:r>
      <w:r w:rsidRPr="007C508A">
        <w:rPr>
          <w:rFonts w:ascii="Times New Roman" w:eastAsia="Times New Roman" w:hAnsi="Times New Roman" w:cs="Times New Roman"/>
          <w:sz w:val="24"/>
          <w:szCs w:val="24"/>
          <w:lang w:val="es-MX"/>
        </w:rPr>
        <w:t xml:space="preserve"> Este componente se calcula de manera similar, pero utilizando la diferencia entre la tasa de referencia (</w:t>
      </w:r>
      <w:proofErr w:type="spellStart"/>
      <w:r w:rsidRPr="007C508A">
        <w:rPr>
          <w:rFonts w:ascii="Times New Roman" w:eastAsia="Times New Roman" w:hAnsi="Times New Roman" w:cs="Times New Roman"/>
          <w:sz w:val="24"/>
          <w:szCs w:val="24"/>
          <w:lang w:val="es-MX"/>
        </w:rPr>
        <w:t>rr</w:t>
      </w:r>
      <w:proofErr w:type="spellEnd"/>
      <w:r w:rsidRPr="007C508A">
        <w:rPr>
          <w:rFonts w:ascii="Times New Roman" w:eastAsia="Times New Roman" w:hAnsi="Times New Roman" w:cs="Times New Roman"/>
          <w:sz w:val="24"/>
          <w:szCs w:val="24"/>
          <w:lang w:val="es-MX"/>
        </w:rPr>
        <w:t>) y la tasa de interés de los depósitos (</w:t>
      </w:r>
      <w:proofErr w:type="spellStart"/>
      <w:r w:rsidRPr="007C508A">
        <w:rPr>
          <w:rFonts w:ascii="Times New Roman" w:eastAsia="Times New Roman" w:hAnsi="Times New Roman" w:cs="Times New Roman"/>
          <w:sz w:val="24"/>
          <w:szCs w:val="24"/>
          <w:lang w:val="es-MX"/>
        </w:rPr>
        <w:t>rD</w:t>
      </w:r>
      <w:proofErr w:type="spellEnd"/>
      <w:r w:rsidRPr="007C508A">
        <w:rPr>
          <w:rFonts w:ascii="Times New Roman" w:eastAsia="Times New Roman" w:hAnsi="Times New Roman" w:cs="Times New Roman"/>
          <w:sz w:val="24"/>
          <w:szCs w:val="24"/>
          <w:lang w:val="es-MX"/>
        </w:rPr>
        <w:t>), y multiplicando el resultado por el valor total de los depósitos (YD). Esto representa la producción de servicios de intermediación financiera asociada a los depósitos</w:t>
      </w:r>
      <w:r w:rsidR="00057E34" w:rsidRPr="007C508A">
        <w:rPr>
          <w:rFonts w:ascii="Times New Roman" w:eastAsia="Times New Roman" w:hAnsi="Times New Roman" w:cs="Times New Roman"/>
          <w:sz w:val="24"/>
          <w:szCs w:val="24"/>
          <w:lang w:val="es-MX"/>
        </w:rPr>
        <w:t>.</w:t>
      </w:r>
    </w:p>
    <w:p w14:paraId="2CBF9655" w14:textId="0C3234F4" w:rsidR="000A5D21" w:rsidRPr="007C508A" w:rsidRDefault="000A5D21" w:rsidP="00FC67C5">
      <w:pPr>
        <w:spacing w:line="360" w:lineRule="auto"/>
        <w:ind w:firstLine="851"/>
        <w:jc w:val="both"/>
        <w:rPr>
          <w:rFonts w:ascii="Times New Roman" w:eastAsia="Times New Roman" w:hAnsi="Times New Roman" w:cs="Times New Roman"/>
          <w:sz w:val="24"/>
          <w:szCs w:val="24"/>
          <w:lang w:val="es-MX"/>
        </w:rPr>
      </w:pPr>
      <w:bookmarkStart w:id="149" w:name="_Hlk184458240"/>
      <w:r w:rsidRPr="007C508A">
        <w:rPr>
          <w:rFonts w:ascii="Times New Roman" w:eastAsia="Times New Roman" w:hAnsi="Times New Roman" w:cs="Times New Roman"/>
          <w:b/>
          <w:bCs/>
          <w:sz w:val="24"/>
          <w:szCs w:val="24"/>
          <w:lang w:val="es-MX"/>
        </w:rPr>
        <w:t>ARIMA</w:t>
      </w:r>
    </w:p>
    <w:bookmarkEnd w:id="149"/>
    <w:p w14:paraId="7DC0628F" w14:textId="6E91E7F0" w:rsidR="00801488" w:rsidRPr="007C508A" w:rsidRDefault="0052669E"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Box y Jenkins (1973) propusieron una metodología rigurosa para la identificación, estimación y diagnóstico de modelos </w:t>
      </w:r>
      <w:proofErr w:type="spellStart"/>
      <w:r w:rsidRPr="007C508A">
        <w:rPr>
          <w:rFonts w:ascii="Times New Roman" w:eastAsia="Times New Roman" w:hAnsi="Times New Roman" w:cs="Times New Roman"/>
          <w:sz w:val="24"/>
          <w:szCs w:val="24"/>
          <w:lang w:val="es-MX"/>
        </w:rPr>
        <w:t>univariados</w:t>
      </w:r>
      <w:proofErr w:type="spellEnd"/>
      <w:r w:rsidRPr="007C508A">
        <w:rPr>
          <w:rFonts w:ascii="Times New Roman" w:eastAsia="Times New Roman" w:hAnsi="Times New Roman" w:cs="Times New Roman"/>
          <w:sz w:val="24"/>
          <w:szCs w:val="24"/>
          <w:lang w:val="es-MX"/>
        </w:rPr>
        <w:t xml:space="preserve"> para datos de series de tiempo. En estos modelos, el comportamiento de una variable se explica utilizando solo su propio pasado. Modelos más complejos son los modelos dinámicos con variables explicativas, conocidos como modelos de funciones de transferencia o modelos ARIMAX</w:t>
      </w:r>
      <w:sdt>
        <w:sdtPr>
          <w:rPr>
            <w:lang w:val="es-MX"/>
          </w:rPr>
          <w:id w:val="1664437362"/>
          <w:citation/>
        </w:sdtPr>
        <w:sdtContent>
          <w:r w:rsidR="00801488" w:rsidRPr="007C508A">
            <w:rPr>
              <w:rFonts w:ascii="Times New Roman" w:eastAsia="Times New Roman" w:hAnsi="Times New Roman" w:cs="Times New Roman"/>
              <w:sz w:val="24"/>
              <w:szCs w:val="24"/>
              <w:lang w:val="es-MX"/>
            </w:rPr>
            <w:fldChar w:fldCharType="begin"/>
          </w:r>
          <w:r w:rsidR="00801488" w:rsidRPr="007C508A">
            <w:rPr>
              <w:rFonts w:ascii="Times New Roman" w:eastAsia="Times New Roman" w:hAnsi="Times New Roman" w:cs="Times New Roman"/>
              <w:sz w:val="24"/>
              <w:szCs w:val="24"/>
              <w:lang w:val="es-MX"/>
            </w:rPr>
            <w:instrText xml:space="preserve"> CITATION Uqu17 \l 2058 </w:instrText>
          </w:r>
          <w:r w:rsidR="00801488" w:rsidRPr="007C508A">
            <w:rPr>
              <w:rFonts w:ascii="Times New Roman" w:eastAsia="Times New Roman" w:hAnsi="Times New Roman" w:cs="Times New Roman"/>
              <w:sz w:val="24"/>
              <w:szCs w:val="24"/>
              <w:lang w:val="es-MX"/>
            </w:rPr>
            <w:fldChar w:fldCharType="separate"/>
          </w:r>
          <w:r w:rsidR="003C2AF7">
            <w:rPr>
              <w:rFonts w:ascii="Times New Roman" w:eastAsia="Times New Roman" w:hAnsi="Times New Roman" w:cs="Times New Roman"/>
              <w:noProof/>
              <w:sz w:val="24"/>
              <w:szCs w:val="24"/>
              <w:lang w:val="es-MX"/>
            </w:rPr>
            <w:t xml:space="preserve"> </w:t>
          </w:r>
          <w:r w:rsidR="003C2AF7" w:rsidRPr="003C2AF7">
            <w:rPr>
              <w:rFonts w:ascii="Times New Roman" w:eastAsia="Times New Roman" w:hAnsi="Times New Roman" w:cs="Times New Roman"/>
              <w:noProof/>
              <w:sz w:val="24"/>
              <w:szCs w:val="24"/>
              <w:lang w:val="es-MX"/>
            </w:rPr>
            <w:t>(Uquillas Adriana, 2017)</w:t>
          </w:r>
          <w:r w:rsidR="00801488" w:rsidRPr="007C508A">
            <w:rPr>
              <w:rFonts w:ascii="Times New Roman" w:eastAsia="Times New Roman" w:hAnsi="Times New Roman" w:cs="Times New Roman"/>
              <w:sz w:val="24"/>
              <w:szCs w:val="24"/>
              <w:lang w:val="es-MX"/>
            </w:rPr>
            <w:fldChar w:fldCharType="end"/>
          </w:r>
        </w:sdtContent>
      </w:sdt>
    </w:p>
    <w:p w14:paraId="46C5AB4B" w14:textId="516D2C7A" w:rsidR="00DD008A" w:rsidRPr="007C508A" w:rsidRDefault="00114BCF"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En este informe detallan la </w:t>
      </w:r>
      <w:r w:rsidR="00242541" w:rsidRPr="007C508A">
        <w:rPr>
          <w:rFonts w:ascii="Times New Roman" w:eastAsia="Times New Roman" w:hAnsi="Times New Roman" w:cs="Times New Roman"/>
          <w:sz w:val="24"/>
          <w:szCs w:val="24"/>
          <w:lang w:val="es-MX"/>
        </w:rPr>
        <w:t>c</w:t>
      </w:r>
      <w:r w:rsidR="00247717" w:rsidRPr="007C508A">
        <w:rPr>
          <w:rFonts w:ascii="Times New Roman" w:eastAsia="Times New Roman" w:hAnsi="Times New Roman" w:cs="Times New Roman"/>
          <w:sz w:val="24"/>
          <w:szCs w:val="24"/>
          <w:lang w:val="es-MX"/>
        </w:rPr>
        <w:t xml:space="preserve">onstrucción y validación de un modelo ARIMA (Modelo </w:t>
      </w:r>
      <w:r w:rsidR="00247717" w:rsidRPr="007C508A">
        <w:rPr>
          <w:rFonts w:ascii="Times New Roman" w:eastAsia="Times New Roman" w:hAnsi="Times New Roman" w:cs="Times New Roman"/>
          <w:sz w:val="24"/>
          <w:szCs w:val="24"/>
          <w:lang w:val="es-MX"/>
        </w:rPr>
        <w:lastRenderedPageBreak/>
        <w:t xml:space="preserve">Autorregresivo Integrado de Medias Móviles) </w:t>
      </w:r>
      <w:r w:rsidR="00242541" w:rsidRPr="007C508A">
        <w:rPr>
          <w:rFonts w:ascii="Times New Roman" w:eastAsia="Times New Roman" w:hAnsi="Times New Roman" w:cs="Times New Roman"/>
          <w:sz w:val="24"/>
          <w:szCs w:val="24"/>
          <w:lang w:val="es-MX"/>
        </w:rPr>
        <w:t>e</w:t>
      </w:r>
      <w:r w:rsidR="00247717" w:rsidRPr="007C508A">
        <w:rPr>
          <w:rFonts w:ascii="Times New Roman" w:eastAsia="Times New Roman" w:hAnsi="Times New Roman" w:cs="Times New Roman"/>
          <w:sz w:val="24"/>
          <w:szCs w:val="24"/>
          <w:lang w:val="es-MX"/>
        </w:rPr>
        <w:t>l término "AR" (autorregresivo) en ARIMA se refiere a los valores anteriores (retrasados) de la variable dependiente de la serie temporal. El término "MA" (media móvil) se refiere a los términos de error rezagados (residuales) generados por la incapacidad del modelo ARIMA para generar estimaciones perfectamente precisas. Los modelos ARMA (ARIMA sin I) son similares a un modelo de regresión en el que el lado derecho (RHS) incluye versiones retrasadas de la variable dependiente y versiones retrasadas del término de error. Un modelo ARMA de orden general (</w:t>
      </w:r>
      <w:r w:rsidR="004266F8" w:rsidRPr="007C508A">
        <w:rPr>
          <w:rFonts w:ascii="Times New Roman" w:eastAsia="Times New Roman" w:hAnsi="Times New Roman" w:cs="Times New Roman"/>
          <w:sz w:val="24"/>
          <w:szCs w:val="24"/>
          <w:lang w:val="es-MX"/>
        </w:rPr>
        <w:t>p, q</w:t>
      </w:r>
      <w:r w:rsidR="00247717" w:rsidRPr="007C508A">
        <w:rPr>
          <w:rFonts w:ascii="Times New Roman" w:eastAsia="Times New Roman" w:hAnsi="Times New Roman" w:cs="Times New Roman"/>
          <w:sz w:val="24"/>
          <w:szCs w:val="24"/>
          <w:lang w:val="es-MX"/>
        </w:rPr>
        <w:t xml:space="preserve">) con términos autorregresivos (p) y de media móvil (q) se puede representar como: </w:t>
      </w:r>
      <w:r w:rsidR="00247717" w:rsidRPr="007C508A">
        <w:rPr>
          <w:rFonts w:ascii="Times New Roman" w:eastAsia="Times New Roman" w:hAnsi="Times New Roman" w:cs="Times New Roman"/>
          <w:sz w:val="24"/>
          <w:szCs w:val="24"/>
        </w:rPr>
        <w:t>Φ</w:t>
      </w:r>
      <w:r w:rsidR="00247717" w:rsidRPr="007C508A">
        <w:rPr>
          <w:rFonts w:ascii="Times New Roman" w:eastAsia="Times New Roman" w:hAnsi="Times New Roman" w:cs="Times New Roman"/>
          <w:sz w:val="24"/>
          <w:szCs w:val="24"/>
          <w:lang w:val="es-MX"/>
        </w:rPr>
        <w:t>(L)</w:t>
      </w:r>
      <w:proofErr w:type="spellStart"/>
      <w:r w:rsidR="00247717" w:rsidRPr="007C508A">
        <w:rPr>
          <w:rFonts w:ascii="Times New Roman" w:eastAsia="Times New Roman" w:hAnsi="Times New Roman" w:cs="Times New Roman"/>
          <w:sz w:val="24"/>
          <w:szCs w:val="24"/>
          <w:lang w:val="es-MX"/>
        </w:rPr>
        <w:t>Yt</w:t>
      </w:r>
      <w:proofErr w:type="spellEnd"/>
      <w:r w:rsidR="00247717" w:rsidRPr="007C508A">
        <w:rPr>
          <w:rFonts w:ascii="Times New Roman" w:eastAsia="Times New Roman" w:hAnsi="Times New Roman" w:cs="Times New Roman"/>
          <w:sz w:val="24"/>
          <w:szCs w:val="24"/>
          <w:lang w:val="es-MX"/>
        </w:rPr>
        <w:t xml:space="preserve"> = </w:t>
      </w:r>
      <w:r w:rsidR="00247717" w:rsidRPr="007C508A">
        <w:rPr>
          <w:rFonts w:ascii="Times New Roman" w:eastAsia="Times New Roman" w:hAnsi="Times New Roman" w:cs="Times New Roman"/>
          <w:sz w:val="24"/>
          <w:szCs w:val="24"/>
        </w:rPr>
        <w:t>Θ</w:t>
      </w:r>
      <w:r w:rsidR="00247717" w:rsidRPr="007C508A">
        <w:rPr>
          <w:rFonts w:ascii="Times New Roman" w:eastAsia="Times New Roman" w:hAnsi="Times New Roman" w:cs="Times New Roman"/>
          <w:sz w:val="24"/>
          <w:szCs w:val="24"/>
          <w:lang w:val="es-MX"/>
        </w:rPr>
        <w:t>(L)</w:t>
      </w:r>
      <w:r w:rsidR="00247717" w:rsidRPr="007C508A">
        <w:rPr>
          <w:rFonts w:ascii="Times New Roman" w:eastAsia="Times New Roman" w:hAnsi="Times New Roman" w:cs="Times New Roman"/>
          <w:sz w:val="24"/>
          <w:szCs w:val="24"/>
        </w:rPr>
        <w:t>ε</w:t>
      </w:r>
      <w:r w:rsidR="00247717" w:rsidRPr="007C508A">
        <w:rPr>
          <w:rFonts w:ascii="Times New Roman" w:eastAsia="Times New Roman" w:hAnsi="Times New Roman" w:cs="Times New Roman"/>
          <w:sz w:val="24"/>
          <w:szCs w:val="24"/>
          <w:lang w:val="es-MX"/>
        </w:rPr>
        <w:t>t Los modelos ARIMA (</w:t>
      </w:r>
      <w:r w:rsidR="004266F8" w:rsidRPr="007C508A">
        <w:rPr>
          <w:rFonts w:ascii="Times New Roman" w:eastAsia="Times New Roman" w:hAnsi="Times New Roman" w:cs="Times New Roman"/>
          <w:sz w:val="24"/>
          <w:szCs w:val="24"/>
          <w:lang w:val="es-MX"/>
        </w:rPr>
        <w:t>p, d, q</w:t>
      </w:r>
      <w:r w:rsidR="00247717" w:rsidRPr="007C508A">
        <w:rPr>
          <w:rFonts w:ascii="Times New Roman" w:eastAsia="Times New Roman" w:hAnsi="Times New Roman" w:cs="Times New Roman"/>
          <w:sz w:val="24"/>
          <w:szCs w:val="24"/>
          <w:lang w:val="es-MX"/>
        </w:rPr>
        <w:t>) son los mismos que los modelos ARMA (</w:t>
      </w:r>
      <w:r w:rsidR="004266F8" w:rsidRPr="007C508A">
        <w:rPr>
          <w:rFonts w:ascii="Times New Roman" w:eastAsia="Times New Roman" w:hAnsi="Times New Roman" w:cs="Times New Roman"/>
          <w:sz w:val="24"/>
          <w:szCs w:val="24"/>
          <w:lang w:val="es-MX"/>
        </w:rPr>
        <w:t>p, q</w:t>
      </w:r>
      <w:r w:rsidR="00247717" w:rsidRPr="007C508A">
        <w:rPr>
          <w:rFonts w:ascii="Times New Roman" w:eastAsia="Times New Roman" w:hAnsi="Times New Roman" w:cs="Times New Roman"/>
          <w:sz w:val="24"/>
          <w:szCs w:val="24"/>
          <w:lang w:val="es-MX"/>
        </w:rPr>
        <w:t>), pero con la diferencia de que las series temporales se han transformado primero mediante diferenciación.</w:t>
      </w:r>
    </w:p>
    <w:p w14:paraId="656175AD" w14:textId="6273C838" w:rsidR="00247717" w:rsidRPr="007C508A" w:rsidRDefault="00247717"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El parámetro "d" especifica el orden de esta diferenciación. Estos difieren nuevamente por uno. Dado que la serie temporal debe ser estable antes de que se pueda modelar con AR y MA, la diferenciación se usa comúnmente para convertir una serie de tiempo no estable en una serie estable.</w:t>
      </w:r>
    </w:p>
    <w:p w14:paraId="7F432C77" w14:textId="77777777" w:rsidR="00242541" w:rsidRPr="007C508A" w:rsidRDefault="00F475BC"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ARIMA es una abreviatura que significa Autorregresivo Integrado de Media Móvil. </w:t>
      </w:r>
      <w:r w:rsidRPr="007C508A">
        <w:rPr>
          <w:rFonts w:ascii="Times New Roman" w:eastAsia="Times New Roman" w:hAnsi="Times New Roman" w:cs="Times New Roman"/>
          <w:b/>
          <w:bCs/>
          <w:sz w:val="24"/>
          <w:szCs w:val="24"/>
          <w:lang w:val="es-MX"/>
        </w:rPr>
        <w:t xml:space="preserve">p </w:t>
      </w:r>
      <w:r w:rsidRPr="007C508A">
        <w:rPr>
          <w:rFonts w:ascii="Times New Roman" w:eastAsia="Times New Roman" w:hAnsi="Times New Roman" w:cs="Times New Roman"/>
          <w:sz w:val="24"/>
          <w:szCs w:val="24"/>
          <w:lang w:val="es-MX"/>
        </w:rPr>
        <w:t xml:space="preserve">representa el orden del proceso autorregresivo, indicando cuántos valores anteriores de la variable dependiente se incluyen en el modelo. </w:t>
      </w:r>
      <w:r w:rsidRPr="007C508A">
        <w:rPr>
          <w:rFonts w:ascii="Times New Roman" w:eastAsia="Times New Roman" w:hAnsi="Times New Roman" w:cs="Times New Roman"/>
          <w:b/>
          <w:bCs/>
          <w:sz w:val="24"/>
          <w:szCs w:val="24"/>
          <w:lang w:val="es-MX"/>
        </w:rPr>
        <w:t>d</w:t>
      </w:r>
      <w:r w:rsidRPr="007C508A">
        <w:rPr>
          <w:rFonts w:ascii="Times New Roman" w:eastAsia="Times New Roman" w:hAnsi="Times New Roman" w:cs="Times New Roman"/>
          <w:sz w:val="24"/>
          <w:szCs w:val="24"/>
          <w:lang w:val="es-MX"/>
        </w:rPr>
        <w:t xml:space="preserve"> representa el grado de diferenciación necesario para hacer que la serie de tiempo sea estacionaria. </w:t>
      </w:r>
      <w:r w:rsidRPr="007C508A">
        <w:rPr>
          <w:rFonts w:ascii="Times New Roman" w:eastAsia="Times New Roman" w:hAnsi="Times New Roman" w:cs="Times New Roman"/>
          <w:b/>
          <w:bCs/>
          <w:sz w:val="24"/>
          <w:szCs w:val="24"/>
          <w:lang w:val="es-MX"/>
        </w:rPr>
        <w:t>q</w:t>
      </w:r>
      <w:r w:rsidRPr="007C508A">
        <w:rPr>
          <w:rFonts w:ascii="Times New Roman" w:eastAsia="Times New Roman" w:hAnsi="Times New Roman" w:cs="Times New Roman"/>
          <w:sz w:val="24"/>
          <w:szCs w:val="24"/>
          <w:lang w:val="es-MX"/>
        </w:rPr>
        <w:t xml:space="preserve"> representa el orden del proceso de medias móviles, indicando cuántos términos de error anteriores se incluyen en el modelo. </w:t>
      </w:r>
    </w:p>
    <w:p w14:paraId="6DBB96FC" w14:textId="253F0F85" w:rsidR="00F475BC" w:rsidRPr="007C508A" w:rsidRDefault="00F475BC"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La fórmula ARIMA incluye: el valor actual de la variable (</w:t>
      </w:r>
      <w:proofErr w:type="spellStart"/>
      <w:r w:rsidRPr="007C508A">
        <w:rPr>
          <w:rFonts w:ascii="Times New Roman" w:eastAsia="Times New Roman" w:hAnsi="Times New Roman" w:cs="Times New Roman"/>
          <w:sz w:val="24"/>
          <w:szCs w:val="24"/>
          <w:lang w:val="es-MX"/>
        </w:rPr>
        <w:t>yt</w:t>
      </w:r>
      <w:proofErr w:type="spellEnd"/>
      <w:r w:rsidRPr="007C508A">
        <w:rPr>
          <w:rFonts w:ascii="Times New Roman" w:eastAsia="Times New Roman" w:hAnsi="Times New Roman" w:cs="Times New Roman"/>
          <w:sz w:val="24"/>
          <w:szCs w:val="24"/>
          <w:lang w:val="es-MX"/>
        </w:rPr>
        <w:t>), una constante (</w:t>
      </w:r>
      <w:r w:rsidRPr="007C508A">
        <w:rPr>
          <w:rFonts w:ascii="Times New Roman" w:eastAsia="Times New Roman" w:hAnsi="Times New Roman" w:cs="Times New Roman"/>
          <w:sz w:val="24"/>
          <w:szCs w:val="24"/>
        </w:rPr>
        <w:t>δ</w:t>
      </w:r>
      <w:r w:rsidRPr="007C508A">
        <w:rPr>
          <w:rFonts w:ascii="Times New Roman" w:eastAsia="Times New Roman" w:hAnsi="Times New Roman" w:cs="Times New Roman"/>
          <w:sz w:val="24"/>
          <w:szCs w:val="24"/>
          <w:lang w:val="es-MX"/>
        </w:rPr>
        <w:t>), términos autorregresivos (</w:t>
      </w:r>
      <w:r w:rsidRPr="007C508A">
        <w:rPr>
          <w:rFonts w:ascii="Times New Roman" w:eastAsia="Times New Roman" w:hAnsi="Times New Roman" w:cs="Times New Roman"/>
          <w:sz w:val="24"/>
          <w:szCs w:val="24"/>
        </w:rPr>
        <w:t>φ</w:t>
      </w:r>
      <w:r w:rsidRPr="007C508A">
        <w:rPr>
          <w:rFonts w:ascii="Times New Roman" w:eastAsia="Times New Roman" w:hAnsi="Times New Roman" w:cs="Times New Roman"/>
          <w:sz w:val="24"/>
          <w:szCs w:val="24"/>
          <w:lang w:val="es-MX"/>
        </w:rPr>
        <w:t xml:space="preserve">₁yt-1, </w:t>
      </w:r>
      <w:r w:rsidRPr="007C508A">
        <w:rPr>
          <w:rFonts w:ascii="Times New Roman" w:eastAsia="Times New Roman" w:hAnsi="Times New Roman" w:cs="Times New Roman"/>
          <w:sz w:val="24"/>
          <w:szCs w:val="24"/>
        </w:rPr>
        <w:t>φ</w:t>
      </w:r>
      <w:r w:rsidRPr="007C508A">
        <w:rPr>
          <w:rFonts w:ascii="Times New Roman" w:eastAsia="Times New Roman" w:hAnsi="Times New Roman" w:cs="Times New Roman"/>
          <w:sz w:val="24"/>
          <w:szCs w:val="24"/>
          <w:lang w:val="es-MX"/>
        </w:rPr>
        <w:t xml:space="preserve">₂yt-2, ..., </w:t>
      </w:r>
      <w:r w:rsidRPr="007C508A">
        <w:rPr>
          <w:rFonts w:ascii="Times New Roman" w:eastAsia="Times New Roman" w:hAnsi="Times New Roman" w:cs="Times New Roman"/>
          <w:sz w:val="24"/>
          <w:szCs w:val="24"/>
        </w:rPr>
        <w:t>φ</w:t>
      </w:r>
      <w:r w:rsidRPr="007C508A">
        <w:rPr>
          <w:rFonts w:ascii="Times New Roman" w:eastAsia="Times New Roman" w:hAnsi="Times New Roman" w:cs="Times New Roman"/>
          <w:sz w:val="24"/>
          <w:szCs w:val="24"/>
          <w:lang w:val="es-MX"/>
        </w:rPr>
        <w:t xml:space="preserve">p </w:t>
      </w:r>
      <w:proofErr w:type="spellStart"/>
      <w:r w:rsidRPr="007C508A">
        <w:rPr>
          <w:rFonts w:ascii="Times New Roman" w:eastAsia="Times New Roman" w:hAnsi="Times New Roman" w:cs="Times New Roman"/>
          <w:sz w:val="24"/>
          <w:szCs w:val="24"/>
          <w:lang w:val="es-MX"/>
        </w:rPr>
        <w:t>yt</w:t>
      </w:r>
      <w:proofErr w:type="spellEnd"/>
      <w:r w:rsidRPr="007C508A">
        <w:rPr>
          <w:rFonts w:ascii="Times New Roman" w:eastAsia="Times New Roman" w:hAnsi="Times New Roman" w:cs="Times New Roman"/>
          <w:sz w:val="24"/>
          <w:szCs w:val="24"/>
          <w:lang w:val="es-MX"/>
        </w:rPr>
        <w:t>-p) que miden la dependencia de los valores anteriores, y términos de medias móviles (</w:t>
      </w:r>
      <w:r w:rsidRPr="007C508A">
        <w:rPr>
          <w:rFonts w:ascii="Times New Roman" w:eastAsia="Times New Roman" w:hAnsi="Times New Roman" w:cs="Times New Roman"/>
          <w:sz w:val="24"/>
          <w:szCs w:val="24"/>
        </w:rPr>
        <w:t>θ</w:t>
      </w:r>
      <w:r w:rsidRPr="007C508A">
        <w:rPr>
          <w:rFonts w:ascii="Times New Roman" w:eastAsia="Times New Roman" w:hAnsi="Times New Roman" w:cs="Times New Roman"/>
          <w:sz w:val="24"/>
          <w:szCs w:val="24"/>
          <w:lang w:val="es-MX"/>
        </w:rPr>
        <w:t>₁</w:t>
      </w:r>
      <w:r w:rsidRPr="007C508A">
        <w:rPr>
          <w:rFonts w:ascii="Times New Roman" w:eastAsia="Times New Roman" w:hAnsi="Times New Roman" w:cs="Times New Roman"/>
          <w:sz w:val="24"/>
          <w:szCs w:val="24"/>
        </w:rPr>
        <w:t>ε</w:t>
      </w:r>
      <w:r w:rsidRPr="007C508A">
        <w:rPr>
          <w:rFonts w:ascii="Times New Roman" w:eastAsia="Times New Roman" w:hAnsi="Times New Roman" w:cs="Times New Roman"/>
          <w:sz w:val="24"/>
          <w:szCs w:val="24"/>
          <w:lang w:val="es-MX"/>
        </w:rPr>
        <w:t xml:space="preserve">t-1, </w:t>
      </w:r>
      <w:r w:rsidRPr="007C508A">
        <w:rPr>
          <w:rFonts w:ascii="Times New Roman" w:eastAsia="Times New Roman" w:hAnsi="Times New Roman" w:cs="Times New Roman"/>
          <w:sz w:val="24"/>
          <w:szCs w:val="24"/>
        </w:rPr>
        <w:t>θ</w:t>
      </w:r>
      <w:r w:rsidRPr="007C508A">
        <w:rPr>
          <w:rFonts w:ascii="Times New Roman" w:eastAsia="Times New Roman" w:hAnsi="Times New Roman" w:cs="Times New Roman"/>
          <w:sz w:val="24"/>
          <w:szCs w:val="24"/>
          <w:lang w:val="es-MX"/>
        </w:rPr>
        <w:t>₂</w:t>
      </w:r>
      <w:r w:rsidRPr="007C508A">
        <w:rPr>
          <w:rFonts w:ascii="Times New Roman" w:eastAsia="Times New Roman" w:hAnsi="Times New Roman" w:cs="Times New Roman"/>
          <w:sz w:val="24"/>
          <w:szCs w:val="24"/>
        </w:rPr>
        <w:t>ε</w:t>
      </w:r>
      <w:r w:rsidRPr="007C508A">
        <w:rPr>
          <w:rFonts w:ascii="Times New Roman" w:eastAsia="Times New Roman" w:hAnsi="Times New Roman" w:cs="Times New Roman"/>
          <w:sz w:val="24"/>
          <w:szCs w:val="24"/>
          <w:lang w:val="es-MX"/>
        </w:rPr>
        <w:t xml:space="preserve">t-2, ..., </w:t>
      </w:r>
      <w:r w:rsidRPr="007C508A">
        <w:rPr>
          <w:rFonts w:ascii="Times New Roman" w:eastAsia="Times New Roman" w:hAnsi="Times New Roman" w:cs="Times New Roman"/>
          <w:sz w:val="24"/>
          <w:szCs w:val="24"/>
        </w:rPr>
        <w:t>θ</w:t>
      </w:r>
      <w:r w:rsidRPr="007C508A">
        <w:rPr>
          <w:rFonts w:ascii="Times New Roman" w:eastAsia="Times New Roman" w:hAnsi="Times New Roman" w:cs="Times New Roman"/>
          <w:sz w:val="24"/>
          <w:szCs w:val="24"/>
          <w:lang w:val="es-MX"/>
        </w:rPr>
        <w:t xml:space="preserve">q </w:t>
      </w:r>
      <w:r w:rsidRPr="007C508A">
        <w:rPr>
          <w:rFonts w:ascii="Times New Roman" w:eastAsia="Times New Roman" w:hAnsi="Times New Roman" w:cs="Times New Roman"/>
          <w:sz w:val="24"/>
          <w:szCs w:val="24"/>
        </w:rPr>
        <w:t>ε</w:t>
      </w:r>
      <w:r w:rsidRPr="007C508A">
        <w:rPr>
          <w:rFonts w:ascii="Times New Roman" w:eastAsia="Times New Roman" w:hAnsi="Times New Roman" w:cs="Times New Roman"/>
          <w:sz w:val="24"/>
          <w:szCs w:val="24"/>
          <w:lang w:val="es-MX"/>
        </w:rPr>
        <w:t>t-q) que miden la dependencia de los errores anteriores. Consiste en una cantidad fija más una combinación lineal de sus valores anteriores y una combinación lineal de los errores anteriores.</w:t>
      </w:r>
    </w:p>
    <w:p w14:paraId="4E89B1BB" w14:textId="69BEB219" w:rsidR="00B75AE0" w:rsidRPr="00FA2E5A" w:rsidRDefault="00F475BC" w:rsidP="00FC67C5">
      <w:pPr>
        <w:spacing w:line="360" w:lineRule="auto"/>
        <w:ind w:firstLine="851"/>
        <w:jc w:val="both"/>
        <w:rPr>
          <w:rFonts w:ascii="Times New Roman" w:eastAsia="Times New Roman" w:hAnsi="Times New Roman" w:cs="Times New Roman"/>
          <w:sz w:val="24"/>
          <w:szCs w:val="24"/>
          <w:lang w:val="es-MX"/>
        </w:rPr>
      </w:pPr>
      <w:r w:rsidRPr="007C508A">
        <w:rPr>
          <w:rFonts w:ascii="Times New Roman" w:eastAsia="Times New Roman" w:hAnsi="Times New Roman" w:cs="Times New Roman"/>
          <w:sz w:val="24"/>
          <w:szCs w:val="24"/>
          <w:lang w:val="es-MX"/>
        </w:rPr>
        <w:t xml:space="preserve">La parte autorregresiva de la fórmula incluye los términos </w:t>
      </w:r>
      <w:r w:rsidRPr="007C508A">
        <w:rPr>
          <w:rFonts w:ascii="Times New Roman" w:eastAsia="Times New Roman" w:hAnsi="Times New Roman" w:cs="Times New Roman"/>
          <w:sz w:val="24"/>
          <w:szCs w:val="24"/>
        </w:rPr>
        <w:t>φ</w:t>
      </w:r>
      <w:r w:rsidRPr="007C508A">
        <w:rPr>
          <w:rFonts w:ascii="Times New Roman" w:eastAsia="Times New Roman" w:hAnsi="Times New Roman" w:cs="Times New Roman"/>
          <w:sz w:val="24"/>
          <w:szCs w:val="24"/>
          <w:lang w:val="es-MX"/>
        </w:rPr>
        <w:t xml:space="preserve"> y los valores pasados de la variable (yt-1, yt-2, etc.), lo que captura la idea de que los valores anteriores de la variable afectan el valor actual. Por ejemplo, en el modelado del precio de una acción, los precios pasados pueden influir en el precio actual. La parte de medias móviles de la fórmula incluye los términos </w:t>
      </w:r>
      <w:r w:rsidRPr="007C508A">
        <w:rPr>
          <w:rFonts w:ascii="Times New Roman" w:eastAsia="Times New Roman" w:hAnsi="Times New Roman" w:cs="Times New Roman"/>
          <w:sz w:val="24"/>
          <w:szCs w:val="24"/>
        </w:rPr>
        <w:t>θ</w:t>
      </w:r>
      <w:r w:rsidRPr="007C508A">
        <w:rPr>
          <w:rFonts w:ascii="Times New Roman" w:eastAsia="Times New Roman" w:hAnsi="Times New Roman" w:cs="Times New Roman"/>
          <w:sz w:val="24"/>
          <w:szCs w:val="24"/>
          <w:lang w:val="es-MX"/>
        </w:rPr>
        <w:t xml:space="preserve"> y los errores de predicción pasados (</w:t>
      </w:r>
      <w:r w:rsidRPr="007C508A">
        <w:rPr>
          <w:rFonts w:ascii="Times New Roman" w:eastAsia="Times New Roman" w:hAnsi="Times New Roman" w:cs="Times New Roman"/>
          <w:sz w:val="24"/>
          <w:szCs w:val="24"/>
        </w:rPr>
        <w:t>ε</w:t>
      </w:r>
      <w:r w:rsidRPr="007C508A">
        <w:rPr>
          <w:rFonts w:ascii="Times New Roman" w:eastAsia="Times New Roman" w:hAnsi="Times New Roman" w:cs="Times New Roman"/>
          <w:sz w:val="24"/>
          <w:szCs w:val="24"/>
          <w:lang w:val="es-MX"/>
        </w:rPr>
        <w:t xml:space="preserve">t-1, </w:t>
      </w:r>
      <w:r w:rsidRPr="007C508A">
        <w:rPr>
          <w:rFonts w:ascii="Times New Roman" w:eastAsia="Times New Roman" w:hAnsi="Times New Roman" w:cs="Times New Roman"/>
          <w:sz w:val="24"/>
          <w:szCs w:val="24"/>
        </w:rPr>
        <w:t>ε</w:t>
      </w:r>
      <w:r w:rsidRPr="007C508A">
        <w:rPr>
          <w:rFonts w:ascii="Times New Roman" w:eastAsia="Times New Roman" w:hAnsi="Times New Roman" w:cs="Times New Roman"/>
          <w:sz w:val="24"/>
          <w:szCs w:val="24"/>
          <w:lang w:val="es-MX"/>
        </w:rPr>
        <w:t xml:space="preserve">t-2, etc.), lo que refleja que los errores de predicción anteriores pueden afectar el error de predicción actual. Es decir, si se cometió un error de predicción en el pasado, este podría impactar las predicciones futuras. A veces, las series de tiempo no son </w:t>
      </w:r>
      <w:r w:rsidRPr="007C508A">
        <w:rPr>
          <w:rFonts w:ascii="Times New Roman" w:eastAsia="Times New Roman" w:hAnsi="Times New Roman" w:cs="Times New Roman"/>
          <w:sz w:val="24"/>
          <w:szCs w:val="24"/>
          <w:lang w:val="es-MX"/>
        </w:rPr>
        <w:lastRenderedPageBreak/>
        <w:t xml:space="preserve">estacionarias, es decir, su media y/o varianza cambian con el tiempo. La diferenciación (restar el valor anterior) se utiliza para hacer que la serie sea estacionaria antes de aplicar el </w:t>
      </w:r>
      <w:r w:rsidRPr="00FA2E5A">
        <w:rPr>
          <w:rFonts w:ascii="Times New Roman" w:eastAsia="Times New Roman" w:hAnsi="Times New Roman" w:cs="Times New Roman"/>
          <w:sz w:val="24"/>
          <w:szCs w:val="24"/>
          <w:lang w:val="es-MX"/>
        </w:rPr>
        <w:t>modelo ARIMA.</w:t>
      </w:r>
    </w:p>
    <w:p w14:paraId="693D5D13" w14:textId="7AF6CE18" w:rsidR="00195E89" w:rsidRPr="00FA2E5A" w:rsidRDefault="00E57163" w:rsidP="00FA2E5A">
      <w:pPr>
        <w:pStyle w:val="Ttulo2"/>
        <w:spacing w:line="360" w:lineRule="auto"/>
        <w:ind w:firstLine="851"/>
        <w:rPr>
          <w:lang w:val="es-MX"/>
        </w:rPr>
      </w:pPr>
      <w:bookmarkStart w:id="150" w:name="_Toc189761696"/>
      <w:r w:rsidRPr="00FA2E5A">
        <w:rPr>
          <w:lang w:val="es-MX"/>
        </w:rPr>
        <w:t xml:space="preserve">2.4 </w:t>
      </w:r>
      <w:r w:rsidR="00A871DB" w:rsidRPr="00FA2E5A">
        <w:rPr>
          <w:lang w:val="es-MX"/>
        </w:rPr>
        <w:t>MARCO LEGAL</w:t>
      </w:r>
      <w:bookmarkEnd w:id="150"/>
    </w:p>
    <w:p w14:paraId="73D71598" w14:textId="18C6A441" w:rsidR="007C6C65" w:rsidRPr="00C366D7" w:rsidRDefault="007C6C65" w:rsidP="00FA2E5A">
      <w:pPr>
        <w:pStyle w:val="Ttulo3"/>
        <w:spacing w:line="360" w:lineRule="auto"/>
        <w:ind w:firstLine="851"/>
        <w:rPr>
          <w:b w:val="0"/>
          <w:bCs/>
          <w:lang w:val="es-MX"/>
        </w:rPr>
      </w:pPr>
      <w:bookmarkStart w:id="151" w:name="_Toc189761697"/>
      <w:r w:rsidRPr="00C366D7">
        <w:rPr>
          <w:b w:val="0"/>
          <w:bCs/>
          <w:lang w:val="es-MX"/>
        </w:rPr>
        <w:t>2.4.1 LEY DE LA POLÍTICA MONETARIA</w:t>
      </w:r>
      <w:bookmarkEnd w:id="151"/>
    </w:p>
    <w:p w14:paraId="2A884075" w14:textId="1B2BA8A6" w:rsidR="007C6C65" w:rsidRPr="007C6C65" w:rsidRDefault="007C6C65" w:rsidP="006A2841">
      <w:pPr>
        <w:spacing w:line="360" w:lineRule="auto"/>
        <w:ind w:firstLine="851"/>
        <w:jc w:val="both"/>
        <w:rPr>
          <w:rFonts w:ascii="Times New Roman" w:hAnsi="Times New Roman" w:cs="Times New Roman"/>
          <w:sz w:val="24"/>
          <w:lang w:val="es-MX"/>
        </w:rPr>
      </w:pPr>
      <w:r w:rsidRPr="007C6C65">
        <w:rPr>
          <w:rFonts w:ascii="Times New Roman" w:hAnsi="Times New Roman" w:cs="Times New Roman"/>
          <w:sz w:val="24"/>
          <w:lang w:val="es-MX"/>
        </w:rPr>
        <w:t>La Ley Monetaria de Honduras fue aprobado en el Congreso Nacional mediante Decreto No. 51-1950, es un marco legal que regula diversos aspectos del sistema monetario y financiero del país. Esta ley establece las normas y regulaciones sobre la emisión y circulación de moneda, el funcionamiento del banco central, la política monetaria y la supervisión de instituciones financieras, entre otros elementos importantes. Los principales objetivos de esta ley son mantener la estabilidad del valor de la moneda nacional, promover un sistema financiero sólido y estable, y regular las operaciones financieras para proteger los intereses de los consumidores y la economía en general.</w:t>
      </w:r>
    </w:p>
    <w:p w14:paraId="6612DBA0" w14:textId="44BD090F" w:rsidR="00E649B3" w:rsidRPr="00C366D7" w:rsidRDefault="00E649B3" w:rsidP="00FA2E5A">
      <w:pPr>
        <w:pStyle w:val="Ttulo3"/>
        <w:spacing w:line="360" w:lineRule="auto"/>
        <w:ind w:firstLine="851"/>
        <w:rPr>
          <w:b w:val="0"/>
          <w:bCs/>
          <w:lang w:val="es-MX"/>
        </w:rPr>
      </w:pPr>
      <w:bookmarkStart w:id="152" w:name="_Toc189761698"/>
      <w:r w:rsidRPr="00C366D7">
        <w:rPr>
          <w:b w:val="0"/>
          <w:bCs/>
          <w:lang w:val="es-MX"/>
        </w:rPr>
        <w:t>2.4.</w:t>
      </w:r>
      <w:r w:rsidR="00A065AC" w:rsidRPr="00C366D7">
        <w:rPr>
          <w:b w:val="0"/>
          <w:bCs/>
          <w:lang w:val="es-MX"/>
        </w:rPr>
        <w:t>2</w:t>
      </w:r>
      <w:r w:rsidRPr="00C366D7">
        <w:rPr>
          <w:b w:val="0"/>
          <w:bCs/>
          <w:lang w:val="es-MX"/>
        </w:rPr>
        <w:t xml:space="preserve"> LEY DEL SISTEMA FINANCIERO DE HONDURAS</w:t>
      </w:r>
      <w:bookmarkEnd w:id="152"/>
    </w:p>
    <w:p w14:paraId="7C8069B4" w14:textId="77777777" w:rsidR="00E649B3" w:rsidRPr="00E649B3" w:rsidRDefault="00E649B3" w:rsidP="006A2841">
      <w:pPr>
        <w:spacing w:line="360" w:lineRule="auto"/>
        <w:ind w:firstLine="851"/>
        <w:jc w:val="both"/>
        <w:rPr>
          <w:rFonts w:ascii="Times New Roman" w:eastAsia="Times New Roman" w:hAnsi="Times New Roman" w:cs="Times New Roman"/>
          <w:sz w:val="24"/>
          <w:szCs w:val="24"/>
          <w:lang w:val="es-MX"/>
        </w:rPr>
      </w:pPr>
      <w:bookmarkStart w:id="153" w:name="_Hlk175410817"/>
      <w:r w:rsidRPr="00E649B3">
        <w:rPr>
          <w:rFonts w:ascii="Times New Roman" w:eastAsia="Times New Roman" w:hAnsi="Times New Roman" w:cs="Times New Roman"/>
          <w:sz w:val="24"/>
          <w:szCs w:val="24"/>
          <w:lang w:val="es-MX"/>
        </w:rPr>
        <w:t>El Decreto No. 129-2004 del Sistema Financiero de Honduras</w:t>
      </w:r>
      <w:bookmarkEnd w:id="153"/>
      <w:r w:rsidRPr="00E649B3">
        <w:rPr>
          <w:rFonts w:ascii="Times New Roman" w:eastAsia="Times New Roman" w:hAnsi="Times New Roman" w:cs="Times New Roman"/>
          <w:sz w:val="24"/>
          <w:szCs w:val="24"/>
          <w:lang w:val="es-MX"/>
        </w:rPr>
        <w:t xml:space="preserve"> es una ley fundamental que establece las reglas para la organización, funcionamiento y supervisión de las instituciones financieras en el país. Su objetivo principal es garantizar la estabilidad y solidez del sistema financiero, protegiendo los intereses de los depositantes e inversionistas, y promoviendo el desarrollo económico.</w:t>
      </w:r>
    </w:p>
    <w:p w14:paraId="5AE79B26" w14:textId="77777777" w:rsidR="00E649B3" w:rsidRDefault="00E649B3" w:rsidP="00C10250">
      <w:pPr>
        <w:spacing w:line="480" w:lineRule="auto"/>
        <w:ind w:left="142" w:firstLine="566"/>
        <w:rPr>
          <w:rFonts w:ascii="Times New Roman" w:hAnsi="Times New Roman" w:cs="Times New Roman"/>
          <w:b/>
          <w:sz w:val="24"/>
          <w:szCs w:val="24"/>
          <w:lang w:val="es-MX"/>
        </w:rPr>
      </w:pPr>
      <w:r w:rsidRPr="00E649B3">
        <w:rPr>
          <w:rFonts w:ascii="Times New Roman" w:hAnsi="Times New Roman" w:cs="Times New Roman"/>
          <w:b/>
          <w:sz w:val="24"/>
          <w:szCs w:val="24"/>
          <w:lang w:val="es-MX"/>
        </w:rPr>
        <w:t>ARTÍCULO 2.- INTERMEDIACIÓN FINANCIERA</w:t>
      </w:r>
    </w:p>
    <w:p w14:paraId="656423C3" w14:textId="1FD6E3A4" w:rsidR="00E649B3" w:rsidRPr="00E649B3" w:rsidRDefault="00E649B3" w:rsidP="006A2841">
      <w:pPr>
        <w:spacing w:line="360" w:lineRule="auto"/>
        <w:ind w:left="142"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Para los efectos de esta Ley se declara la intermediación financiera como una actividad de interés público y se define como tal, la realización habitual y sistemática de operaciones de financiamiento a terceros con recursos captados del público en forma de depósitos, préstamos u otras obligaciones, independientes de la forma jurídica, documentación o registro contable que adopten dichas operaciones.</w:t>
      </w:r>
    </w:p>
    <w:p w14:paraId="4DBCD5F7" w14:textId="77777777" w:rsidR="00E649B3" w:rsidRPr="00E649B3" w:rsidRDefault="00E649B3" w:rsidP="00C10250">
      <w:pPr>
        <w:spacing w:line="480" w:lineRule="auto"/>
        <w:ind w:left="142" w:firstLine="566"/>
        <w:rPr>
          <w:rFonts w:ascii="Times New Roman" w:hAnsi="Times New Roman" w:cs="Times New Roman"/>
          <w:sz w:val="24"/>
          <w:szCs w:val="24"/>
          <w:lang w:val="es-MX"/>
        </w:rPr>
      </w:pPr>
      <w:r w:rsidRPr="00E649B3">
        <w:rPr>
          <w:rFonts w:ascii="Times New Roman" w:hAnsi="Times New Roman" w:cs="Times New Roman"/>
          <w:b/>
          <w:sz w:val="24"/>
          <w:szCs w:val="24"/>
          <w:lang w:val="es-MX"/>
        </w:rPr>
        <w:t>ARTICULO 3.- INSTITUCIONES DEL SISTEMA FINANCIERO AUTORIZADAS PARA REALIZAR INTERMEDIACIÓN FINANCIERA</w:t>
      </w:r>
      <w:r w:rsidRPr="00E649B3">
        <w:rPr>
          <w:rFonts w:ascii="Times New Roman" w:hAnsi="Times New Roman" w:cs="Times New Roman"/>
          <w:sz w:val="24"/>
          <w:szCs w:val="24"/>
          <w:lang w:val="es-MX"/>
        </w:rPr>
        <w:t xml:space="preserve">. </w:t>
      </w:r>
    </w:p>
    <w:p w14:paraId="606954AC" w14:textId="77777777" w:rsidR="00E649B3" w:rsidRPr="00E649B3" w:rsidRDefault="00E649B3" w:rsidP="006A2841">
      <w:pPr>
        <w:spacing w:line="360" w:lineRule="auto"/>
        <w:ind w:left="142"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 xml:space="preserve">Son instituciones del sistema financiero: </w:t>
      </w:r>
    </w:p>
    <w:p w14:paraId="43E2328F" w14:textId="77777777" w:rsidR="00E649B3" w:rsidRPr="00E649B3" w:rsidRDefault="00E649B3" w:rsidP="006A2841">
      <w:pPr>
        <w:pStyle w:val="Prrafodelista"/>
        <w:widowControl/>
        <w:numPr>
          <w:ilvl w:val="0"/>
          <w:numId w:val="3"/>
        </w:numPr>
        <w:spacing w:after="160" w:line="360" w:lineRule="auto"/>
        <w:ind w:firstLine="851"/>
        <w:contextualSpacing/>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 xml:space="preserve">Los bancos públicos o bancos privados; Las asociaciones de ahorro y préstamo; </w:t>
      </w:r>
    </w:p>
    <w:p w14:paraId="156CA1D1" w14:textId="372C7721" w:rsidR="00242541" w:rsidRPr="00242541" w:rsidRDefault="00E649B3" w:rsidP="006A2841">
      <w:pPr>
        <w:pStyle w:val="Prrafodelista"/>
        <w:widowControl/>
        <w:numPr>
          <w:ilvl w:val="0"/>
          <w:numId w:val="3"/>
        </w:numPr>
        <w:spacing w:after="160" w:line="360" w:lineRule="auto"/>
        <w:ind w:firstLine="851"/>
        <w:contextualSpacing/>
        <w:jc w:val="both"/>
        <w:rPr>
          <w:rFonts w:ascii="Times New Roman" w:hAnsi="Times New Roman" w:cs="Times New Roman"/>
          <w:sz w:val="24"/>
          <w:szCs w:val="24"/>
        </w:rPr>
      </w:pPr>
      <w:r w:rsidRPr="00D35057">
        <w:rPr>
          <w:rFonts w:ascii="Times New Roman" w:hAnsi="Times New Roman" w:cs="Times New Roman"/>
          <w:sz w:val="24"/>
          <w:szCs w:val="24"/>
        </w:rPr>
        <w:lastRenderedPageBreak/>
        <w:t xml:space="preserve">Las </w:t>
      </w:r>
      <w:proofErr w:type="spellStart"/>
      <w:r w:rsidRPr="00D35057">
        <w:rPr>
          <w:rFonts w:ascii="Times New Roman" w:hAnsi="Times New Roman" w:cs="Times New Roman"/>
          <w:sz w:val="24"/>
          <w:szCs w:val="24"/>
        </w:rPr>
        <w:t>sociedades</w:t>
      </w:r>
      <w:proofErr w:type="spellEnd"/>
      <w:r w:rsidRPr="00D35057">
        <w:rPr>
          <w:rFonts w:ascii="Times New Roman" w:hAnsi="Times New Roman" w:cs="Times New Roman"/>
          <w:sz w:val="24"/>
          <w:szCs w:val="24"/>
        </w:rPr>
        <w:t xml:space="preserve"> </w:t>
      </w:r>
      <w:proofErr w:type="spellStart"/>
      <w:r w:rsidRPr="00D35057">
        <w:rPr>
          <w:rFonts w:ascii="Times New Roman" w:hAnsi="Times New Roman" w:cs="Times New Roman"/>
          <w:sz w:val="24"/>
          <w:szCs w:val="24"/>
        </w:rPr>
        <w:t>fin</w:t>
      </w:r>
      <w:r w:rsidR="00242541">
        <w:rPr>
          <w:rFonts w:ascii="Times New Roman" w:hAnsi="Times New Roman" w:cs="Times New Roman"/>
          <w:sz w:val="24"/>
          <w:szCs w:val="24"/>
        </w:rPr>
        <w:t>a</w:t>
      </w:r>
      <w:r w:rsidRPr="00D35057">
        <w:rPr>
          <w:rFonts w:ascii="Times New Roman" w:hAnsi="Times New Roman" w:cs="Times New Roman"/>
          <w:sz w:val="24"/>
          <w:szCs w:val="24"/>
        </w:rPr>
        <w:t>ncier</w:t>
      </w:r>
      <w:r>
        <w:rPr>
          <w:rFonts w:ascii="Times New Roman" w:hAnsi="Times New Roman" w:cs="Times New Roman"/>
          <w:sz w:val="24"/>
          <w:szCs w:val="24"/>
        </w:rPr>
        <w:t>as</w:t>
      </w:r>
      <w:proofErr w:type="spellEnd"/>
      <w:r w:rsidRPr="00D35057">
        <w:rPr>
          <w:rFonts w:ascii="Times New Roman" w:hAnsi="Times New Roman" w:cs="Times New Roman"/>
          <w:sz w:val="24"/>
          <w:szCs w:val="24"/>
        </w:rPr>
        <w:t>;</w:t>
      </w:r>
    </w:p>
    <w:p w14:paraId="2863F045" w14:textId="77777777" w:rsidR="00E649B3" w:rsidRPr="00E649B3" w:rsidRDefault="00E649B3" w:rsidP="006A2841">
      <w:pPr>
        <w:pStyle w:val="Prrafodelista"/>
        <w:widowControl/>
        <w:numPr>
          <w:ilvl w:val="0"/>
          <w:numId w:val="3"/>
        </w:numPr>
        <w:spacing w:after="160" w:line="360" w:lineRule="auto"/>
        <w:ind w:firstLine="851"/>
        <w:contextualSpacing/>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 xml:space="preserve">Cualesquiera otras que se dediquen en forma habitual y sistemática a las actividades indicadas en esta Ley, previa autorización de la Comisión Nacional de Bancos y seguros. </w:t>
      </w:r>
    </w:p>
    <w:p w14:paraId="4EC45011" w14:textId="77777777" w:rsidR="00C10250" w:rsidRDefault="00E649B3" w:rsidP="00C10250">
      <w:pPr>
        <w:spacing w:line="480" w:lineRule="auto"/>
        <w:ind w:firstLine="720"/>
        <w:rPr>
          <w:rFonts w:ascii="Times New Roman" w:eastAsia="Times New Roman" w:hAnsi="Times New Roman" w:cs="Times New Roman"/>
          <w:sz w:val="24"/>
          <w:szCs w:val="24"/>
          <w:lang w:val="es-MX"/>
        </w:rPr>
      </w:pPr>
      <w:bookmarkStart w:id="154" w:name="_Hlk175410782"/>
      <w:r w:rsidRPr="00A065AC">
        <w:rPr>
          <w:rFonts w:ascii="Times New Roman" w:eastAsia="Times New Roman" w:hAnsi="Times New Roman" w:cs="Times New Roman"/>
          <w:b/>
          <w:bCs/>
          <w:sz w:val="24"/>
          <w:szCs w:val="24"/>
          <w:lang w:val="es-MX"/>
        </w:rPr>
        <w:t>ARTÍCULO 16.- SUCURSALES, AGENCIAS Y OTROS MEDIOS DE PRESTACION DE SERVICIOS</w:t>
      </w:r>
      <w:r w:rsidRPr="00E649B3">
        <w:rPr>
          <w:rFonts w:ascii="Times New Roman" w:eastAsia="Times New Roman" w:hAnsi="Times New Roman" w:cs="Times New Roman"/>
          <w:sz w:val="24"/>
          <w:szCs w:val="24"/>
          <w:lang w:val="es-MX"/>
        </w:rPr>
        <w:t>.</w:t>
      </w:r>
      <w:bookmarkEnd w:id="154"/>
    </w:p>
    <w:p w14:paraId="1D054FC0" w14:textId="24B855E7" w:rsidR="00E649B3" w:rsidRPr="00E649B3"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 Las instituciones del sistema financiero autorizadas para operar en el país, podrán establecer sucursales, agencias u otros medios de prestación de servicios financieros en cualquier lugar de la República, siempre que los locales en donde habrán de prestar tales servicios ofrezcan suficiente seguridad y confianza para el público usuario. Las sucursales, agencias u otros medios de prestación de servicios financieros llevaran la denominación de la institución de que formen parte. La apertura y cierre de dichas oficinas será comunicada a la Comisión. En el caso de aperturas se deberá indicar su dirección y tipo de operaciones que habrá de realizar. La Comisión limitará o prohibirá la apertura de sucursales, agencias y otros medios de prestación de servicio, únicamente cuando una institución presente insuficiencia en su capital y reservas de capital u otras reservas requeridas por la Ley.</w:t>
      </w:r>
    </w:p>
    <w:p w14:paraId="2E5B7BE1" w14:textId="77777777" w:rsidR="00C10250" w:rsidRDefault="00E649B3" w:rsidP="00C10250">
      <w:pPr>
        <w:spacing w:line="480" w:lineRule="auto"/>
        <w:ind w:firstLine="708"/>
        <w:rPr>
          <w:rFonts w:ascii="Times New Roman" w:eastAsia="Times New Roman" w:hAnsi="Times New Roman" w:cs="Times New Roman"/>
          <w:sz w:val="24"/>
          <w:szCs w:val="24"/>
          <w:lang w:val="es-MX"/>
        </w:rPr>
      </w:pPr>
      <w:bookmarkStart w:id="155" w:name="_Hlk175410849"/>
      <w:r w:rsidRPr="00A065AC">
        <w:rPr>
          <w:rFonts w:ascii="Times New Roman" w:eastAsia="Times New Roman" w:hAnsi="Times New Roman" w:cs="Times New Roman"/>
          <w:b/>
          <w:bCs/>
          <w:sz w:val="24"/>
          <w:szCs w:val="24"/>
          <w:lang w:val="es-MX"/>
        </w:rPr>
        <w:t>ARTÍCULO 38.- CLASIFICACIÓN DE ACTIVOS DE RIESGOS</w:t>
      </w:r>
      <w:bookmarkEnd w:id="155"/>
      <w:r w:rsidRPr="00A065AC">
        <w:rPr>
          <w:rFonts w:ascii="Times New Roman" w:eastAsia="Times New Roman" w:hAnsi="Times New Roman" w:cs="Times New Roman"/>
          <w:b/>
          <w:bCs/>
          <w:sz w:val="24"/>
          <w:szCs w:val="24"/>
          <w:lang w:val="es-MX"/>
        </w:rPr>
        <w:t>.</w:t>
      </w:r>
      <w:r w:rsidRPr="00E649B3">
        <w:rPr>
          <w:rFonts w:ascii="Times New Roman" w:eastAsia="Times New Roman" w:hAnsi="Times New Roman" w:cs="Times New Roman"/>
          <w:sz w:val="24"/>
          <w:szCs w:val="24"/>
          <w:lang w:val="es-MX"/>
        </w:rPr>
        <w:t xml:space="preserve"> </w:t>
      </w:r>
    </w:p>
    <w:p w14:paraId="02B50590" w14:textId="5C406B26" w:rsidR="00A065AC"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Las instituciones del sistema financiero estarán obligadas a clasificar sus activos de riesgo con base en su grado de recuperabilidad y a crear las reservas de valuación apropiadas de conformidad con los lineamientos y periodicidad que establezca la Comisión, atendiendo la opinión del Banco Central. La clasificación de activos efectuada por las instituciones del sistema financiero y la creación de las reservas de valuación correspondientes, podrán ser ajustadas por la Comisión si ésta comprueba que las de la institución supervisada difieren de los criterios de clasificación de la normativa vigente. Los gastos de operación para constituir estas reservas serán deducibles de la renta neta gravable en el periodo fiscal correspondiente. La Comisión, asimismo, hará el ajuste de otras reservas propias de esta clase de instituciones. Las reservas constituidas a requerimiento de la Comisión, también serán deducibles de la renta neta gravable en el período fiscal correspondiente. Las instituciones del sistema financiero no contabilizarán en sus estados financieros los intereses de dudosa recuperación después de transcurrido el plazo determinado por la Comisión. Tales intereses solo constituirán ingresos de operación y formarán parte de la renta </w:t>
      </w:r>
      <w:r w:rsidRPr="00E649B3">
        <w:rPr>
          <w:rFonts w:ascii="Times New Roman" w:eastAsia="Times New Roman" w:hAnsi="Times New Roman" w:cs="Times New Roman"/>
          <w:sz w:val="24"/>
          <w:szCs w:val="24"/>
          <w:lang w:val="es-MX"/>
        </w:rPr>
        <w:lastRenderedPageBreak/>
        <w:t xml:space="preserve">neta gravable por el impuesto sobre la renta hasta que efectivamente se perciban. Lo dispuesto en este Artículo será aplicable a las demás sociedades sujetas a la vigilancia e inspección de la Comisión, en lo que corresponda. </w:t>
      </w:r>
      <w:bookmarkStart w:id="156" w:name="_Hlk175410874"/>
    </w:p>
    <w:p w14:paraId="1D69D455" w14:textId="77777777" w:rsidR="00C30CEE" w:rsidRDefault="00E649B3" w:rsidP="00C10250">
      <w:pPr>
        <w:spacing w:line="480" w:lineRule="auto"/>
        <w:ind w:firstLine="720"/>
        <w:rPr>
          <w:rFonts w:ascii="Times New Roman" w:eastAsia="Times New Roman" w:hAnsi="Times New Roman" w:cs="Times New Roman"/>
          <w:sz w:val="24"/>
          <w:szCs w:val="24"/>
          <w:lang w:val="es-MX"/>
        </w:rPr>
      </w:pPr>
      <w:r w:rsidRPr="00A065AC">
        <w:rPr>
          <w:rFonts w:ascii="Times New Roman" w:eastAsia="Times New Roman" w:hAnsi="Times New Roman" w:cs="Times New Roman"/>
          <w:b/>
          <w:bCs/>
          <w:sz w:val="24"/>
          <w:szCs w:val="24"/>
          <w:lang w:val="es-MX"/>
        </w:rPr>
        <w:t>ARTÍCULO 39.- INCUMPLIMIENTO</w:t>
      </w:r>
      <w:bookmarkEnd w:id="156"/>
      <w:r w:rsidRPr="00E649B3">
        <w:rPr>
          <w:rFonts w:ascii="Times New Roman" w:eastAsia="Times New Roman" w:hAnsi="Times New Roman" w:cs="Times New Roman"/>
          <w:sz w:val="24"/>
          <w:szCs w:val="24"/>
          <w:lang w:val="es-MX"/>
        </w:rPr>
        <w:t xml:space="preserve">. </w:t>
      </w:r>
    </w:p>
    <w:p w14:paraId="1F545B94" w14:textId="77777777" w:rsidR="00C30CEE"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En caso de incumplimiento de las obligaciones establecidas en los artículos 36, 37 y 38, precedentes, la Comisión tendrá la facultad de imponer una o más de las medidas siguientes: </w:t>
      </w:r>
    </w:p>
    <w:p w14:paraId="6B97C2BD" w14:textId="77777777" w:rsidR="00C30CEE"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1) Limitar o prohibir la distribución de utilidades y cualesquiera otros beneficios y ordenar que se apliquen, total o parcialmente, al aumento del capital o de las reservas de capital, hasta que se cumplan los requisitos legales; </w:t>
      </w:r>
    </w:p>
    <w:p w14:paraId="5BD12940" w14:textId="77777777" w:rsidR="00C30CEE"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2) Limitar o prohibir el otorgamiento de nuevos préstamos o créditos indirectos o de realizar inversiones, ya sea en general o en las categorías que determine, si la gravedad de la deficiencia lo justificare; </w:t>
      </w:r>
    </w:p>
    <w:p w14:paraId="630DC469" w14:textId="77777777" w:rsidR="00C30CEE"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 xml:space="preserve">3) Ordenar la venta de activos mediante la utilización de mecanismos de mercado; y, </w:t>
      </w:r>
    </w:p>
    <w:p w14:paraId="6953F327" w14:textId="53228271" w:rsidR="00A065AC" w:rsidRPr="00E649B3" w:rsidRDefault="00E649B3" w:rsidP="006A2841">
      <w:pPr>
        <w:spacing w:line="360" w:lineRule="auto"/>
        <w:ind w:firstLine="851"/>
        <w:jc w:val="both"/>
        <w:rPr>
          <w:rFonts w:ascii="Times New Roman" w:eastAsia="Times New Roman" w:hAnsi="Times New Roman" w:cs="Times New Roman"/>
          <w:sz w:val="24"/>
          <w:szCs w:val="24"/>
          <w:lang w:val="es-MX"/>
        </w:rPr>
      </w:pPr>
      <w:r w:rsidRPr="00E649B3">
        <w:rPr>
          <w:rFonts w:ascii="Times New Roman" w:eastAsia="Times New Roman" w:hAnsi="Times New Roman" w:cs="Times New Roman"/>
          <w:sz w:val="24"/>
          <w:szCs w:val="24"/>
          <w:lang w:val="es-MX"/>
        </w:rPr>
        <w:t>4) Fijar un plazo, que no podrá exceder de seis (6) meses, para que la correspondiente institución se adapte a la relación capital y reservas de capital y la suma de los activos ponderados a que se refiere el artículo 37 de la presente Ley.</w:t>
      </w:r>
      <w:sdt>
        <w:sdtPr>
          <w:rPr>
            <w:rFonts w:ascii="Times New Roman" w:eastAsia="Times New Roman" w:hAnsi="Times New Roman" w:cs="Times New Roman"/>
            <w:sz w:val="24"/>
            <w:szCs w:val="24"/>
          </w:rPr>
          <w:id w:val="1885664924"/>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s-MX"/>
            </w:rPr>
            <w:instrText xml:space="preserve">CITATION TSC04 \l 2058 </w:instrText>
          </w:r>
          <w:r>
            <w:rPr>
              <w:rFonts w:ascii="Times New Roman" w:eastAsia="Times New Roman" w:hAnsi="Times New Roman" w:cs="Times New Roman"/>
              <w:sz w:val="24"/>
              <w:szCs w:val="24"/>
            </w:rPr>
            <w:fldChar w:fldCharType="separate"/>
          </w:r>
          <w:r w:rsidR="003C2AF7">
            <w:rPr>
              <w:rFonts w:ascii="Times New Roman" w:eastAsia="Times New Roman" w:hAnsi="Times New Roman" w:cs="Times New Roman"/>
              <w:noProof/>
              <w:sz w:val="24"/>
              <w:szCs w:val="24"/>
              <w:lang w:val="es-MX"/>
            </w:rPr>
            <w:t xml:space="preserve"> </w:t>
          </w:r>
          <w:r w:rsidR="003C2AF7" w:rsidRPr="003C2AF7">
            <w:rPr>
              <w:rFonts w:ascii="Times New Roman" w:eastAsia="Times New Roman" w:hAnsi="Times New Roman" w:cs="Times New Roman"/>
              <w:noProof/>
              <w:sz w:val="24"/>
              <w:szCs w:val="24"/>
              <w:lang w:val="es-MX"/>
            </w:rPr>
            <w:t>(TSC GOB, 2004)</w:t>
          </w:r>
          <w:r>
            <w:rPr>
              <w:rFonts w:ascii="Times New Roman" w:eastAsia="Times New Roman" w:hAnsi="Times New Roman" w:cs="Times New Roman"/>
              <w:sz w:val="24"/>
              <w:szCs w:val="24"/>
            </w:rPr>
            <w:fldChar w:fldCharType="end"/>
          </w:r>
        </w:sdtContent>
      </w:sdt>
    </w:p>
    <w:p w14:paraId="1DEC0D7B" w14:textId="7025E971" w:rsidR="00E649B3" w:rsidRPr="00C366D7" w:rsidRDefault="00114BCF" w:rsidP="00C366D7">
      <w:pPr>
        <w:pStyle w:val="Ttulo3"/>
        <w:spacing w:line="360" w:lineRule="auto"/>
        <w:ind w:firstLine="567"/>
        <w:rPr>
          <w:b w:val="0"/>
          <w:bCs/>
          <w:lang w:val="es-MX"/>
        </w:rPr>
      </w:pPr>
      <w:bookmarkStart w:id="157" w:name="_Toc189761699"/>
      <w:r w:rsidRPr="00C366D7">
        <w:rPr>
          <w:b w:val="0"/>
          <w:bCs/>
          <w:lang w:val="es-MX"/>
        </w:rPr>
        <w:t>2.4.</w:t>
      </w:r>
      <w:r w:rsidR="007C6C65" w:rsidRPr="00C366D7">
        <w:rPr>
          <w:b w:val="0"/>
          <w:bCs/>
          <w:lang w:val="es-MX"/>
        </w:rPr>
        <w:t>3</w:t>
      </w:r>
      <w:r w:rsidRPr="00C366D7">
        <w:rPr>
          <w:b w:val="0"/>
          <w:bCs/>
          <w:lang w:val="es-MX"/>
        </w:rPr>
        <w:t xml:space="preserve"> LEY DE LA COMISIÓN NACIONAL DE BANCOS Y SEGUROS</w:t>
      </w:r>
      <w:bookmarkEnd w:id="157"/>
      <w:r w:rsidRPr="00C366D7">
        <w:rPr>
          <w:b w:val="0"/>
          <w:bCs/>
          <w:lang w:val="es-MX"/>
        </w:rPr>
        <w:t xml:space="preserve"> </w:t>
      </w:r>
    </w:p>
    <w:p w14:paraId="03CDDF82" w14:textId="45427581" w:rsidR="00E649B3" w:rsidRPr="00C10250" w:rsidRDefault="007C6C65" w:rsidP="00C30CEE">
      <w:pPr>
        <w:spacing w:line="480" w:lineRule="auto"/>
        <w:ind w:firstLine="708"/>
        <w:rPr>
          <w:rFonts w:ascii="Times New Roman" w:eastAsia="Times New Roman" w:hAnsi="Times New Roman" w:cs="Times New Roman"/>
          <w:sz w:val="24"/>
          <w:szCs w:val="24"/>
          <w:lang w:val="es-MX"/>
        </w:rPr>
      </w:pPr>
      <w:r w:rsidRPr="007C6C65">
        <w:rPr>
          <w:rFonts w:ascii="Times New Roman" w:hAnsi="Times New Roman" w:cs="Times New Roman"/>
          <w:b/>
          <w:sz w:val="24"/>
          <w:szCs w:val="24"/>
          <w:lang w:val="es-MX"/>
        </w:rPr>
        <w:t>ARTÍCULO 13</w:t>
      </w:r>
      <w:r w:rsidR="00E649B3" w:rsidRPr="00C10250">
        <w:rPr>
          <w:rFonts w:ascii="Times New Roman" w:eastAsia="Times New Roman" w:hAnsi="Times New Roman" w:cs="Times New Roman"/>
          <w:sz w:val="24"/>
          <w:szCs w:val="24"/>
          <w:lang w:val="es-MX"/>
        </w:rPr>
        <w:t xml:space="preserve">.- A la Comisión le corresponderá: </w:t>
      </w:r>
    </w:p>
    <w:p w14:paraId="0C043E12" w14:textId="77777777" w:rsidR="00E649B3" w:rsidRPr="00E649B3" w:rsidRDefault="00E649B3" w:rsidP="006A2841">
      <w:pPr>
        <w:spacing w:line="360" w:lineRule="auto"/>
        <w:ind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1) Revisar, verificar, controlar, vigilar y fiscalizar las instituciones supervisadas;</w:t>
      </w:r>
    </w:p>
    <w:p w14:paraId="19CDE2BA" w14:textId="3FAB5E32" w:rsidR="00E649B3" w:rsidRPr="00E649B3" w:rsidRDefault="00E649B3" w:rsidP="006A2841">
      <w:pPr>
        <w:spacing w:line="360" w:lineRule="auto"/>
        <w:ind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3)</w:t>
      </w:r>
      <w:r w:rsidR="00C30CEE">
        <w:rPr>
          <w:rFonts w:ascii="Times New Roman" w:hAnsi="Times New Roman" w:cs="Times New Roman"/>
          <w:sz w:val="24"/>
          <w:szCs w:val="24"/>
          <w:lang w:val="es-MX"/>
        </w:rPr>
        <w:t xml:space="preserve"> </w:t>
      </w:r>
      <w:r w:rsidRPr="00E649B3">
        <w:rPr>
          <w:rFonts w:ascii="Times New Roman" w:hAnsi="Times New Roman" w:cs="Times New Roman"/>
          <w:sz w:val="24"/>
          <w:szCs w:val="24"/>
          <w:lang w:val="es-MX"/>
        </w:rPr>
        <w:t xml:space="preserve">Vigilar, a través de la Superintendencia, el cumplimiento por parte de las instituciones supervisadas, de las normas emitidas por el Banco Central de Honduras en materia de política monetaria, crediticia y cambiaria. </w:t>
      </w:r>
    </w:p>
    <w:p w14:paraId="0A7FB72A" w14:textId="26C71CDF" w:rsidR="00E649B3" w:rsidRPr="00E649B3" w:rsidRDefault="00E649B3" w:rsidP="006A2841">
      <w:pPr>
        <w:spacing w:line="360" w:lineRule="auto"/>
        <w:ind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6)</w:t>
      </w:r>
      <w:r w:rsidR="00C30CEE">
        <w:rPr>
          <w:rFonts w:ascii="Times New Roman" w:hAnsi="Times New Roman" w:cs="Times New Roman"/>
          <w:sz w:val="24"/>
          <w:szCs w:val="24"/>
          <w:lang w:val="es-MX"/>
        </w:rPr>
        <w:t xml:space="preserve"> </w:t>
      </w:r>
      <w:r w:rsidRPr="00E649B3">
        <w:rPr>
          <w:rFonts w:ascii="Times New Roman" w:hAnsi="Times New Roman" w:cs="Times New Roman"/>
          <w:sz w:val="24"/>
          <w:szCs w:val="24"/>
          <w:lang w:val="es-MX"/>
        </w:rPr>
        <w:t>Velar por el estricto cumplimiento de las disposiciones que regulen el establecimiento y funcionamiento en el país de instituciones bancarias, de seguros y demás sujetas a su vigilancia y control, que se hayan constituido en el extranjero.</w:t>
      </w:r>
    </w:p>
    <w:p w14:paraId="60A28592" w14:textId="4C384BF7" w:rsidR="00E649B3" w:rsidRPr="00E649B3" w:rsidRDefault="00E649B3" w:rsidP="006A2841">
      <w:pPr>
        <w:spacing w:line="360" w:lineRule="auto"/>
        <w:ind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t>10)</w:t>
      </w:r>
      <w:r w:rsidR="00C30CEE">
        <w:rPr>
          <w:rFonts w:ascii="Times New Roman" w:hAnsi="Times New Roman" w:cs="Times New Roman"/>
          <w:sz w:val="24"/>
          <w:szCs w:val="24"/>
          <w:lang w:val="es-MX"/>
        </w:rPr>
        <w:t xml:space="preserve"> </w:t>
      </w:r>
      <w:r w:rsidRPr="00E649B3">
        <w:rPr>
          <w:rFonts w:ascii="Times New Roman" w:hAnsi="Times New Roman" w:cs="Times New Roman"/>
          <w:sz w:val="24"/>
          <w:szCs w:val="24"/>
          <w:lang w:val="es-MX"/>
        </w:rPr>
        <w:t xml:space="preserve">Establecer los criterios que deben seguirse para la valoración de los activos y pasivos y para la constitución de provisiones por riesgos con el objeto de preservar y reflejar razonablemente la situación de liquidez y solvencia de las instituciones supervisadas, para lo cual actuará de acuerdo con los principios de contabilidad generalmente aceptados y con las normas y prácticas internacionales; </w:t>
      </w:r>
    </w:p>
    <w:p w14:paraId="380688BC" w14:textId="2C496D12" w:rsidR="00734D34" w:rsidRDefault="00E649B3" w:rsidP="006A2841">
      <w:pPr>
        <w:spacing w:line="360" w:lineRule="auto"/>
        <w:ind w:firstLine="851"/>
        <w:jc w:val="both"/>
        <w:rPr>
          <w:rFonts w:ascii="Times New Roman" w:hAnsi="Times New Roman" w:cs="Times New Roman"/>
          <w:sz w:val="24"/>
          <w:szCs w:val="24"/>
          <w:lang w:val="es-MX"/>
        </w:rPr>
      </w:pPr>
      <w:r w:rsidRPr="00E649B3">
        <w:rPr>
          <w:rFonts w:ascii="Times New Roman" w:hAnsi="Times New Roman" w:cs="Times New Roman"/>
          <w:sz w:val="24"/>
          <w:szCs w:val="24"/>
          <w:lang w:val="es-MX"/>
        </w:rPr>
        <w:lastRenderedPageBreak/>
        <w:t>17)</w:t>
      </w:r>
      <w:r w:rsidR="00C30CEE">
        <w:rPr>
          <w:rFonts w:ascii="Times New Roman" w:hAnsi="Times New Roman" w:cs="Times New Roman"/>
          <w:sz w:val="24"/>
          <w:szCs w:val="24"/>
          <w:lang w:val="es-MX"/>
        </w:rPr>
        <w:t xml:space="preserve"> </w:t>
      </w:r>
      <w:r w:rsidRPr="00E649B3">
        <w:rPr>
          <w:rFonts w:ascii="Times New Roman" w:hAnsi="Times New Roman" w:cs="Times New Roman"/>
          <w:sz w:val="24"/>
          <w:szCs w:val="24"/>
          <w:lang w:val="es-MX"/>
        </w:rPr>
        <w:t>Dictaminar, a petición del Banco Central de Honduras las solicitudes de financiamiento por situaciones de liquidez que presenten las instituciones supervisadas</w:t>
      </w:r>
      <w:r w:rsidR="002552A2">
        <w:rPr>
          <w:rFonts w:ascii="Times New Roman" w:hAnsi="Times New Roman" w:cs="Times New Roman"/>
          <w:sz w:val="24"/>
          <w:szCs w:val="24"/>
          <w:lang w:val="es-MX"/>
        </w:rPr>
        <w:t>.</w:t>
      </w:r>
    </w:p>
    <w:p w14:paraId="213787BD" w14:textId="548067C0" w:rsidR="00F96511" w:rsidRPr="00734D34" w:rsidRDefault="00734D34" w:rsidP="006A2841">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734D34">
        <w:rPr>
          <w:rFonts w:ascii="Times New Roman" w:hAnsi="Times New Roman" w:cs="Times New Roman"/>
          <w:sz w:val="24"/>
          <w:szCs w:val="24"/>
          <w:lang w:val="es-MX"/>
        </w:rPr>
        <w:t>a Comisión Nacional de Bancos y Seguros (CNBS), mediante Resolución GES No.333/31-07-2020 aprobó la “Norma para la Gestión del Riesgo Ambiental y Social aplicable a las Instituciones del Sistema Financiero”, cuyo objeto es establecer las disposiciones que deben observar las instituciones del sistema financiero para la gestión del riesgo ambiental y social de los créditos que otorgan, en función a la actividad del cliente o del destino del financiamiento, considerando el tamaño, complejidad o impactos ambientales y sociales adversos significativos, desempeño y contexto de los proyectos de inversión financiados.</w:t>
      </w:r>
    </w:p>
    <w:p w14:paraId="003F864F" w14:textId="163AE7B7" w:rsidR="002552A2" w:rsidRPr="00C366D7" w:rsidRDefault="005C166F" w:rsidP="00C366D7">
      <w:pPr>
        <w:pStyle w:val="Ttulo3"/>
        <w:spacing w:line="360" w:lineRule="auto"/>
        <w:ind w:firstLine="567"/>
        <w:rPr>
          <w:b w:val="0"/>
          <w:bCs/>
          <w:lang w:val="es-MX"/>
        </w:rPr>
      </w:pPr>
      <w:bookmarkStart w:id="158" w:name="_Toc189761700"/>
      <w:r w:rsidRPr="00C366D7">
        <w:rPr>
          <w:b w:val="0"/>
          <w:bCs/>
          <w:lang w:val="es-MX"/>
        </w:rPr>
        <w:t>2</w:t>
      </w:r>
      <w:r w:rsidR="002552A2" w:rsidRPr="00C366D7">
        <w:rPr>
          <w:b w:val="0"/>
          <w:bCs/>
          <w:lang w:val="es-MX"/>
        </w:rPr>
        <w:t>.</w:t>
      </w:r>
      <w:r w:rsidRPr="00C366D7">
        <w:rPr>
          <w:b w:val="0"/>
          <w:bCs/>
          <w:lang w:val="es-MX"/>
        </w:rPr>
        <w:t>4</w:t>
      </w:r>
      <w:r w:rsidR="002552A2" w:rsidRPr="00C366D7">
        <w:rPr>
          <w:b w:val="0"/>
          <w:bCs/>
          <w:lang w:val="es-MX"/>
        </w:rPr>
        <w:t>.4 LEY DEL BANCO CENTRAL DE HONDURAS</w:t>
      </w:r>
      <w:bookmarkEnd w:id="158"/>
      <w:r w:rsidR="002552A2" w:rsidRPr="00C366D7">
        <w:rPr>
          <w:b w:val="0"/>
          <w:bCs/>
          <w:lang w:val="es-MX"/>
        </w:rPr>
        <w:t xml:space="preserve"> </w:t>
      </w:r>
    </w:p>
    <w:p w14:paraId="20104597" w14:textId="3F291D90" w:rsidR="002552A2" w:rsidRPr="002552A2" w:rsidRDefault="002552A2" w:rsidP="006A2841">
      <w:pPr>
        <w:spacing w:line="360" w:lineRule="auto"/>
        <w:ind w:firstLine="851"/>
        <w:jc w:val="both"/>
        <w:rPr>
          <w:rFonts w:ascii="Times New Roman" w:hAnsi="Times New Roman" w:cs="Times New Roman"/>
          <w:sz w:val="24"/>
          <w:szCs w:val="24"/>
          <w:lang w:val="es-MX"/>
        </w:rPr>
      </w:pPr>
      <w:r w:rsidRPr="002552A2">
        <w:rPr>
          <w:rFonts w:ascii="Times New Roman" w:hAnsi="Times New Roman" w:cs="Times New Roman"/>
          <w:sz w:val="24"/>
          <w:szCs w:val="24"/>
          <w:lang w:val="es-MX"/>
        </w:rPr>
        <w:t xml:space="preserve">Artículo </w:t>
      </w:r>
      <w:r w:rsidR="005C166F" w:rsidRPr="002552A2">
        <w:rPr>
          <w:rFonts w:ascii="Times New Roman" w:hAnsi="Times New Roman" w:cs="Times New Roman"/>
          <w:sz w:val="24"/>
          <w:szCs w:val="24"/>
          <w:lang w:val="es-MX"/>
        </w:rPr>
        <w:t>16. ¬</w:t>
      </w:r>
      <w:r w:rsidRPr="002552A2">
        <w:rPr>
          <w:rFonts w:ascii="Times New Roman" w:hAnsi="Times New Roman" w:cs="Times New Roman"/>
          <w:sz w:val="24"/>
          <w:szCs w:val="24"/>
          <w:lang w:val="es-MX"/>
        </w:rPr>
        <w:t xml:space="preserve"> Son atribuciones del Directorio del Banco Central de Honduras: </w:t>
      </w:r>
    </w:p>
    <w:p w14:paraId="2B4A70E0" w14:textId="77777777" w:rsidR="002552A2" w:rsidRPr="002552A2" w:rsidRDefault="002552A2" w:rsidP="006A2841">
      <w:pPr>
        <w:spacing w:line="360" w:lineRule="auto"/>
        <w:ind w:firstLine="851"/>
        <w:jc w:val="both"/>
        <w:rPr>
          <w:rFonts w:ascii="Times New Roman" w:hAnsi="Times New Roman" w:cs="Times New Roman"/>
          <w:sz w:val="24"/>
          <w:szCs w:val="24"/>
          <w:lang w:val="es-MX"/>
        </w:rPr>
      </w:pPr>
      <w:r w:rsidRPr="002552A2">
        <w:rPr>
          <w:rFonts w:ascii="Times New Roman" w:hAnsi="Times New Roman" w:cs="Times New Roman"/>
          <w:sz w:val="24"/>
          <w:szCs w:val="24"/>
          <w:lang w:val="es-MX"/>
        </w:rPr>
        <w:t>c): Reglamentar y aprobar el otorgamiento de préstamos, descuentos, avales y demás operaciones de crédito, así como las comisiones, gratificaciones o bonificaciones otorgadas por las instituciones bancarias, financieras y aseguradoras a sus accionistas, directores y funcionarios.</w:t>
      </w:r>
    </w:p>
    <w:p w14:paraId="61D8FA05" w14:textId="77777777" w:rsidR="002552A2" w:rsidRPr="002552A2" w:rsidRDefault="002552A2" w:rsidP="006A2841">
      <w:pPr>
        <w:spacing w:line="360" w:lineRule="auto"/>
        <w:ind w:firstLine="851"/>
        <w:jc w:val="both"/>
        <w:rPr>
          <w:rFonts w:ascii="Times New Roman" w:hAnsi="Times New Roman" w:cs="Times New Roman"/>
          <w:sz w:val="24"/>
          <w:szCs w:val="24"/>
          <w:lang w:val="es-MX"/>
        </w:rPr>
      </w:pPr>
      <w:r w:rsidRPr="002552A2">
        <w:rPr>
          <w:rFonts w:ascii="Times New Roman" w:hAnsi="Times New Roman" w:cs="Times New Roman"/>
          <w:sz w:val="24"/>
          <w:szCs w:val="24"/>
          <w:lang w:val="es-MX"/>
        </w:rPr>
        <w:t>e): Reglamentar la aprobación de créditos a otras partes relacionadas por propiedad, gestión, consanguinidad o afinidad con las personas o sociedades referidas en el literal anterior, así como los créditos concedidos a grupos económicos.</w:t>
      </w:r>
    </w:p>
    <w:p w14:paraId="5BFC77F1" w14:textId="77777777" w:rsidR="002552A2" w:rsidRPr="002552A2" w:rsidRDefault="002552A2" w:rsidP="006A2841">
      <w:pPr>
        <w:spacing w:line="360" w:lineRule="auto"/>
        <w:ind w:firstLine="851"/>
        <w:jc w:val="both"/>
        <w:rPr>
          <w:rFonts w:ascii="Times New Roman" w:hAnsi="Times New Roman" w:cs="Times New Roman"/>
          <w:sz w:val="24"/>
          <w:szCs w:val="24"/>
          <w:lang w:val="es-MX"/>
        </w:rPr>
      </w:pPr>
      <w:r w:rsidRPr="002552A2">
        <w:rPr>
          <w:rFonts w:ascii="Times New Roman" w:hAnsi="Times New Roman" w:cs="Times New Roman"/>
          <w:sz w:val="24"/>
          <w:szCs w:val="24"/>
          <w:lang w:val="es-MX"/>
        </w:rPr>
        <w:t>Artículo 23: Corresponde a la Comisión de Operaciones de Mercado Abierto seguir los lineamientos de política monetaria dictados por el Directorio en el Programa Monetario vigente, en congruencia con lo establecido en el Artículo 43 de esta Ley.</w:t>
      </w:r>
    </w:p>
    <w:p w14:paraId="203FF483" w14:textId="44A488AE" w:rsidR="00F560FD" w:rsidRPr="009B33CC" w:rsidRDefault="005C166F" w:rsidP="006A2841">
      <w:pPr>
        <w:spacing w:line="360" w:lineRule="auto"/>
        <w:ind w:firstLine="851"/>
        <w:jc w:val="both"/>
        <w:rPr>
          <w:rFonts w:ascii="Times New Roman" w:hAnsi="Times New Roman" w:cs="Times New Roman"/>
          <w:sz w:val="24"/>
          <w:szCs w:val="24"/>
          <w:lang w:val="es-MX"/>
        </w:rPr>
      </w:pPr>
      <w:r w:rsidRPr="005C166F">
        <w:rPr>
          <w:rFonts w:ascii="Times New Roman" w:hAnsi="Times New Roman" w:cs="Times New Roman"/>
          <w:b/>
          <w:bCs/>
          <w:sz w:val="24"/>
          <w:szCs w:val="24"/>
          <w:lang w:val="es-MX"/>
        </w:rPr>
        <w:t>ARTÍCULO 38:</w:t>
      </w:r>
      <w:r w:rsidRPr="002552A2">
        <w:rPr>
          <w:rFonts w:ascii="Times New Roman" w:hAnsi="Times New Roman" w:cs="Times New Roman"/>
          <w:sz w:val="24"/>
          <w:szCs w:val="24"/>
          <w:lang w:val="es-MX"/>
        </w:rPr>
        <w:t xml:space="preserve"> </w:t>
      </w:r>
      <w:r w:rsidR="002552A2" w:rsidRPr="002552A2">
        <w:rPr>
          <w:rFonts w:ascii="Times New Roman" w:hAnsi="Times New Roman" w:cs="Times New Roman"/>
          <w:sz w:val="24"/>
          <w:szCs w:val="24"/>
          <w:lang w:val="es-MX"/>
        </w:rPr>
        <w:t>Con el propósito de velar por la estabilidad de los sistemas de pagos y financieros del país, el Banco Central de Honduras podrá otorgar créditos para atender insuficiencias temporales de liquidez a bancos, asociaciones de ahorro y préstamo y sociedades financieras, autorizadas para funcionar de acuerdo a lo previsto en la Ley del Sistema Financiero. Para el otorgamiento de esta facilidad el Banco Central de Honduras requerirá de una Certificación emitida por la Comisión Nacional de Bancos y Seguros, en la que se establezca que la entidad peticionaria ha cumplido durante los últimos seis (6) meses previos a la solicitud con los requerimientos de adecuación de capital vigentes y que con base a la última información disponible no existen evidencias que permitan prever su deterioro futuro; dicha certificación deberá ser emitida en un plazo no mayor de dos (2) días hábiles.</w:t>
      </w:r>
    </w:p>
    <w:p w14:paraId="1D21D9BF" w14:textId="7FF5C720" w:rsidR="003E7358" w:rsidRPr="00644AC5" w:rsidRDefault="00F560FD" w:rsidP="00760C22">
      <w:pPr>
        <w:pStyle w:val="Ttulo1"/>
        <w:spacing w:line="360" w:lineRule="auto"/>
      </w:pPr>
      <w:bookmarkStart w:id="159" w:name="_Toc474331191"/>
      <w:bookmarkStart w:id="160" w:name="_Toc474331390"/>
      <w:bookmarkStart w:id="161" w:name="_Toc189761701"/>
      <w:r w:rsidRPr="00644AC5">
        <w:lastRenderedPageBreak/>
        <w:t>CAPÍTULO III. METODOLOGÍA</w:t>
      </w:r>
      <w:bookmarkEnd w:id="159"/>
      <w:bookmarkEnd w:id="160"/>
      <w:bookmarkEnd w:id="161"/>
    </w:p>
    <w:p w14:paraId="129640D1" w14:textId="7447E104" w:rsidR="009B33CC" w:rsidRPr="00644AC5" w:rsidRDefault="009B33CC" w:rsidP="006A2841">
      <w:pPr>
        <w:spacing w:line="360" w:lineRule="auto"/>
        <w:ind w:firstLine="851"/>
        <w:jc w:val="both"/>
        <w:rPr>
          <w:lang w:val="es-MX"/>
        </w:rPr>
      </w:pPr>
      <w:r w:rsidRPr="00644AC5">
        <w:rPr>
          <w:rFonts w:ascii="Times New Roman" w:hAnsi="Times New Roman" w:cs="Times New Roman"/>
          <w:sz w:val="24"/>
          <w:szCs w:val="24"/>
          <w:lang w:val="es-MX"/>
        </w:rPr>
        <w:t>El presente capítulo tiene como objetivo detallar la metodología empleada la cual constituye el camino trazado para alcanzar los objetivos propuestos, es decir, cómo se diseñó y ejecutó el estudio para responder a la</w:t>
      </w:r>
      <w:r w:rsidR="00CE5F1F" w:rsidRPr="00644AC5">
        <w:rPr>
          <w:rFonts w:ascii="Times New Roman" w:hAnsi="Times New Roman" w:cs="Times New Roman"/>
          <w:sz w:val="24"/>
          <w:szCs w:val="24"/>
          <w:lang w:val="es-MX"/>
        </w:rPr>
        <w:t>s</w:t>
      </w:r>
      <w:r w:rsidRPr="00644AC5">
        <w:rPr>
          <w:rFonts w:ascii="Times New Roman" w:hAnsi="Times New Roman" w:cs="Times New Roman"/>
          <w:sz w:val="24"/>
          <w:szCs w:val="24"/>
          <w:lang w:val="es-MX"/>
        </w:rPr>
        <w:t xml:space="preserve"> pregunta de investigación planteada</w:t>
      </w:r>
      <w:r w:rsidR="00CE5F1F" w:rsidRPr="00644AC5">
        <w:rPr>
          <w:rFonts w:ascii="Times New Roman" w:hAnsi="Times New Roman" w:cs="Times New Roman"/>
          <w:sz w:val="24"/>
          <w:szCs w:val="24"/>
          <w:lang w:val="es-MX"/>
        </w:rPr>
        <w:t>s</w:t>
      </w:r>
      <w:r w:rsidRPr="00644AC5">
        <w:rPr>
          <w:rFonts w:ascii="Times New Roman" w:hAnsi="Times New Roman" w:cs="Times New Roman"/>
          <w:sz w:val="24"/>
          <w:szCs w:val="24"/>
          <w:lang w:val="es-MX"/>
        </w:rPr>
        <w:t>, se expondrá, desde las técnicas de muestreo, se explicará detalladamente el enfoque metodológico adoptado, el diseño de la investigación, los instrumentos utilizados y el procedimiento seguido para obtener los resultados de recolección y análisis de  los datos.</w:t>
      </w:r>
    </w:p>
    <w:p w14:paraId="4ABEAFD7" w14:textId="77777777" w:rsidR="00107429" w:rsidRPr="00644AC5" w:rsidRDefault="00107429">
      <w:pPr>
        <w:pStyle w:val="Prrafodelista"/>
        <w:numPr>
          <w:ilvl w:val="0"/>
          <w:numId w:val="4"/>
        </w:numPr>
        <w:spacing w:after="120" w:line="360" w:lineRule="auto"/>
        <w:outlineLvl w:val="1"/>
        <w:rPr>
          <w:rFonts w:ascii="Times New Roman" w:eastAsia="Times New Roman" w:hAnsi="Times New Roman"/>
          <w:b/>
          <w:bCs/>
          <w:vanish/>
          <w:sz w:val="24"/>
          <w:szCs w:val="32"/>
          <w:lang w:val="es-HN"/>
        </w:rPr>
      </w:pPr>
      <w:bookmarkStart w:id="162" w:name="_Toc130288086"/>
      <w:bookmarkStart w:id="163" w:name="_Toc132615452"/>
      <w:bookmarkStart w:id="164" w:name="_Toc184855352"/>
      <w:bookmarkStart w:id="165" w:name="_Toc188811467"/>
      <w:bookmarkStart w:id="166" w:name="_Toc188821493"/>
      <w:bookmarkStart w:id="167" w:name="_Toc188907266"/>
      <w:bookmarkStart w:id="168" w:name="_Toc189761702"/>
      <w:bookmarkStart w:id="169" w:name="_Toc474331192"/>
      <w:bookmarkStart w:id="170" w:name="_Toc474331391"/>
      <w:bookmarkEnd w:id="162"/>
      <w:bookmarkEnd w:id="163"/>
      <w:bookmarkEnd w:id="164"/>
      <w:bookmarkEnd w:id="165"/>
      <w:bookmarkEnd w:id="166"/>
      <w:bookmarkEnd w:id="167"/>
      <w:bookmarkEnd w:id="168"/>
    </w:p>
    <w:p w14:paraId="14FB18DE" w14:textId="6F1E88C7" w:rsidR="00F560FD" w:rsidRPr="00644AC5" w:rsidRDefault="00F71584" w:rsidP="00F71584">
      <w:pPr>
        <w:pStyle w:val="Ttulo2"/>
        <w:rPr>
          <w:lang w:val="es-MX"/>
        </w:rPr>
      </w:pPr>
      <w:bookmarkStart w:id="171" w:name="_Toc189761703"/>
      <w:bookmarkEnd w:id="169"/>
      <w:bookmarkEnd w:id="170"/>
      <w:r w:rsidRPr="00644AC5">
        <w:rPr>
          <w:lang w:val="es-MX"/>
        </w:rPr>
        <w:t xml:space="preserve">3.1 </w:t>
      </w:r>
      <w:r w:rsidR="00A871DB" w:rsidRPr="00644AC5">
        <w:rPr>
          <w:lang w:val="es-MX"/>
        </w:rPr>
        <w:t>CONGRUENCIA METODOLÓGICA</w:t>
      </w:r>
      <w:bookmarkEnd w:id="171"/>
    </w:p>
    <w:p w14:paraId="710BB8F2" w14:textId="77777777" w:rsidR="007E29E2" w:rsidRPr="00644AC5" w:rsidRDefault="00E91510" w:rsidP="006A2841">
      <w:pPr>
        <w:pStyle w:val="TextoPrincipal"/>
        <w:spacing w:line="360" w:lineRule="auto"/>
        <w:ind w:firstLine="851"/>
      </w:pPr>
      <w:r w:rsidRPr="00644AC5">
        <w:rPr>
          <w:lang w:val="es-MX"/>
        </w:rPr>
        <w:t>E</w:t>
      </w:r>
      <w:r w:rsidR="00FC0B62" w:rsidRPr="00644AC5">
        <w:rPr>
          <w:lang w:val="es-MX"/>
        </w:rPr>
        <w:t xml:space="preserve">l siguiente </w:t>
      </w:r>
      <w:r w:rsidR="003771C6" w:rsidRPr="00644AC5">
        <w:rPr>
          <w:lang w:val="es-MX"/>
        </w:rPr>
        <w:t>capítulo</w:t>
      </w:r>
      <w:r w:rsidR="00FC0B62" w:rsidRPr="00644AC5">
        <w:rPr>
          <w:lang w:val="es-MX"/>
        </w:rPr>
        <w:t xml:space="preserve"> adopta un enfoque mixto</w:t>
      </w:r>
      <w:r w:rsidRPr="00644AC5">
        <w:rPr>
          <w:lang w:val="es-MX"/>
        </w:rPr>
        <w:t xml:space="preserve"> para analizar el </w:t>
      </w:r>
      <w:r w:rsidR="00FD437F" w:rsidRPr="00644AC5">
        <w:rPr>
          <w:lang w:val="es-MX"/>
        </w:rPr>
        <w:t>impacto del incumplimiento de pago de préstamos y su relación en la rentabilidad de los bancos que integran el sistema financiero en Honduras 2022-2023</w:t>
      </w:r>
      <w:r w:rsidR="00FC0B62" w:rsidRPr="00644AC5">
        <w:rPr>
          <w:lang w:val="es-MX"/>
        </w:rPr>
        <w:t xml:space="preserve">, </w:t>
      </w:r>
      <w:r w:rsidR="00A646C2" w:rsidRPr="00644AC5">
        <w:rPr>
          <w:lang w:val="es-MX"/>
        </w:rPr>
        <w:t xml:space="preserve">donde el objetivo general es determinar la relación del Impacto que genera el incumplimiento de pago de préstamos en la rentabilidad de los bancos que integran el sistema financiero en Honduras, donde se busca comprobar la hipótesis </w:t>
      </w:r>
      <w:r w:rsidR="007E29E2" w:rsidRPr="00644AC5">
        <w:t>sí existe relación entre el incumplimiento de pago de préstamos y la rentabilidad de los bancos.</w:t>
      </w:r>
    </w:p>
    <w:p w14:paraId="066F016F" w14:textId="7AC5142C" w:rsidR="00E91510" w:rsidRPr="00644AC5" w:rsidRDefault="004C723E" w:rsidP="006A2841">
      <w:pPr>
        <w:pStyle w:val="TextoPrincipal"/>
        <w:spacing w:line="360" w:lineRule="auto"/>
        <w:ind w:firstLine="851"/>
      </w:pPr>
      <w:r w:rsidRPr="00644AC5">
        <w:rPr>
          <w:lang w:val="es-MX"/>
        </w:rPr>
        <w:t>Asimismo, en este capítulo s</w:t>
      </w:r>
      <w:r w:rsidR="00FC0B62" w:rsidRPr="00644AC5">
        <w:rPr>
          <w:lang w:val="es-MX"/>
        </w:rPr>
        <w:t>e</w:t>
      </w:r>
      <w:r w:rsidR="00E91510" w:rsidRPr="00644AC5">
        <w:rPr>
          <w:lang w:val="es-MX"/>
        </w:rPr>
        <w:t xml:space="preserve"> </w:t>
      </w:r>
      <w:r w:rsidRPr="00644AC5">
        <w:rPr>
          <w:lang w:val="es-MX"/>
        </w:rPr>
        <w:t>presenta</w:t>
      </w:r>
      <w:r w:rsidR="00E91510" w:rsidRPr="00644AC5">
        <w:rPr>
          <w:lang w:val="es-MX"/>
        </w:rPr>
        <w:t xml:space="preserve"> una matriz metodológica que </w:t>
      </w:r>
      <w:r w:rsidRPr="00644AC5">
        <w:rPr>
          <w:lang w:val="es-MX"/>
        </w:rPr>
        <w:t>resume</w:t>
      </w:r>
      <w:r w:rsidR="00E91510" w:rsidRPr="00644AC5">
        <w:rPr>
          <w:lang w:val="es-MX"/>
        </w:rPr>
        <w:t xml:space="preserve"> los elementos clave del estudio, un diagrama sagital que </w:t>
      </w:r>
      <w:r w:rsidRPr="00644AC5">
        <w:rPr>
          <w:lang w:val="es-MX"/>
        </w:rPr>
        <w:t>visualiza</w:t>
      </w:r>
      <w:r w:rsidR="002D35DC" w:rsidRPr="00644AC5">
        <w:rPr>
          <w:lang w:val="es-MX"/>
        </w:rPr>
        <w:t xml:space="preserve"> </w:t>
      </w:r>
      <w:r w:rsidRPr="00644AC5">
        <w:rPr>
          <w:lang w:val="es-MX"/>
        </w:rPr>
        <w:t>de una manera más clara</w:t>
      </w:r>
      <w:r w:rsidR="00E91510" w:rsidRPr="00644AC5">
        <w:rPr>
          <w:lang w:val="es-MX"/>
        </w:rPr>
        <w:t xml:space="preserve"> el proceso de </w:t>
      </w:r>
      <w:r w:rsidRPr="00644AC5">
        <w:rPr>
          <w:lang w:val="es-MX"/>
        </w:rPr>
        <w:t>este estudio</w:t>
      </w:r>
      <w:r w:rsidR="00E91510" w:rsidRPr="00644AC5">
        <w:rPr>
          <w:lang w:val="es-MX"/>
        </w:rPr>
        <w:t xml:space="preserve">, además se </w:t>
      </w:r>
      <w:r w:rsidR="00537748" w:rsidRPr="00644AC5">
        <w:rPr>
          <w:lang w:val="es-MX"/>
        </w:rPr>
        <w:t xml:space="preserve">muestra </w:t>
      </w:r>
      <w:r w:rsidR="00E91510" w:rsidRPr="00644AC5">
        <w:rPr>
          <w:lang w:val="es-MX"/>
        </w:rPr>
        <w:t>una matriz operacional para definir las variables y sus indicadores</w:t>
      </w:r>
      <w:r w:rsidR="007E29E2" w:rsidRPr="00644AC5">
        <w:rPr>
          <w:lang w:val="es-MX"/>
        </w:rPr>
        <w:t>, s</w:t>
      </w:r>
      <w:r w:rsidR="002D35DC" w:rsidRPr="00644AC5">
        <w:rPr>
          <w:lang w:val="es-MX"/>
        </w:rPr>
        <w:t>eguidamente</w:t>
      </w:r>
      <w:r w:rsidR="00E91510" w:rsidRPr="00644AC5">
        <w:rPr>
          <w:lang w:val="es-MX"/>
        </w:rPr>
        <w:t>, se detalla</w:t>
      </w:r>
      <w:r w:rsidRPr="00644AC5">
        <w:rPr>
          <w:lang w:val="es-MX"/>
        </w:rPr>
        <w:t>n aspectos como</w:t>
      </w:r>
      <w:r w:rsidR="00E91510" w:rsidRPr="00644AC5">
        <w:rPr>
          <w:lang w:val="es-MX"/>
        </w:rPr>
        <w:t xml:space="preserve">: enfoque, alcance, diseño, variables, componente, población, muestreo, </w:t>
      </w:r>
      <w:r w:rsidR="00BC0BD6" w:rsidRPr="00644AC5">
        <w:rPr>
          <w:lang w:val="es-MX"/>
        </w:rPr>
        <w:t>i</w:t>
      </w:r>
      <w:r w:rsidR="00E91510" w:rsidRPr="00644AC5">
        <w:rPr>
          <w:lang w:val="es-MX"/>
        </w:rPr>
        <w:t xml:space="preserve">nstrumento, </w:t>
      </w:r>
      <w:r w:rsidR="00BC0BD6" w:rsidRPr="00644AC5">
        <w:rPr>
          <w:lang w:val="es-MX"/>
        </w:rPr>
        <w:t>f</w:t>
      </w:r>
      <w:r w:rsidR="00E91510" w:rsidRPr="00644AC5">
        <w:rPr>
          <w:lang w:val="es-MX"/>
        </w:rPr>
        <w:t xml:space="preserve">uentes primarias y secundarias, </w:t>
      </w:r>
      <w:r w:rsidR="002D35DC" w:rsidRPr="00644AC5">
        <w:rPr>
          <w:lang w:val="es-MX"/>
        </w:rPr>
        <w:t>para</w:t>
      </w:r>
      <w:r w:rsidR="00E91510" w:rsidRPr="00644AC5">
        <w:rPr>
          <w:lang w:val="es-MX"/>
        </w:rPr>
        <w:t xml:space="preserve"> responder las preguntas de investigación, planteadas en el capítulo 1.</w:t>
      </w:r>
    </w:p>
    <w:p w14:paraId="05DE2A2F" w14:textId="73639442" w:rsidR="00F560FD" w:rsidRPr="00644AC5" w:rsidRDefault="00BC0BD6" w:rsidP="00C366D7">
      <w:pPr>
        <w:pStyle w:val="Ttulo3"/>
        <w:spacing w:line="360" w:lineRule="auto"/>
        <w:ind w:firstLine="567"/>
        <w:rPr>
          <w:b w:val="0"/>
          <w:bCs/>
          <w:lang w:val="es-MX"/>
        </w:rPr>
      </w:pPr>
      <w:bookmarkStart w:id="172" w:name="_Toc189761704"/>
      <w:r w:rsidRPr="00644AC5">
        <w:rPr>
          <w:b w:val="0"/>
          <w:bCs/>
          <w:lang w:val="es-MX"/>
        </w:rPr>
        <w:t xml:space="preserve">3.1.1 </w:t>
      </w:r>
      <w:r w:rsidR="00A871DB" w:rsidRPr="00644AC5">
        <w:rPr>
          <w:b w:val="0"/>
          <w:bCs/>
          <w:lang w:val="es-MX"/>
        </w:rPr>
        <w:t>MATRIZ METODOLÓGICA</w:t>
      </w:r>
      <w:bookmarkEnd w:id="172"/>
    </w:p>
    <w:p w14:paraId="5DC28A82" w14:textId="5991ABC6" w:rsidR="00D86EB8" w:rsidRPr="00644AC5" w:rsidRDefault="00D86EB8" w:rsidP="006A2841">
      <w:pPr>
        <w:pStyle w:val="TextoPrincipal"/>
        <w:spacing w:line="360" w:lineRule="auto"/>
        <w:ind w:firstLine="851"/>
        <w:rPr>
          <w:color w:val="000000"/>
          <w:lang w:val="es-MX"/>
        </w:rPr>
      </w:pPr>
      <w:r w:rsidRPr="00644AC5">
        <w:rPr>
          <w:color w:val="000000"/>
          <w:lang w:val="es-MX"/>
        </w:rPr>
        <w:t>La matriz metodológica es una herramienta esencial en el diseño de esta investigación es el mapa que nos guía, a través de todo el proceso, nos permite organizar de manera clara y concisa todos los elementos claves de la investigación.</w:t>
      </w:r>
    </w:p>
    <w:p w14:paraId="3DF2FFFD" w14:textId="6A33AA94" w:rsidR="00D86EB8" w:rsidRPr="00644AC5" w:rsidRDefault="00D86EB8" w:rsidP="006A2841">
      <w:pPr>
        <w:pStyle w:val="TextoPrincipal"/>
        <w:spacing w:line="360" w:lineRule="auto"/>
        <w:ind w:firstLine="851"/>
        <w:rPr>
          <w:b/>
          <w:bCs/>
          <w:color w:val="000000"/>
          <w:lang w:val="es-MX"/>
        </w:rPr>
      </w:pPr>
      <w:r w:rsidRPr="00644AC5">
        <w:rPr>
          <w:color w:val="000000"/>
          <w:lang w:val="es-MX"/>
        </w:rPr>
        <w:t xml:space="preserve">En esta matriz observamos </w:t>
      </w:r>
      <w:r w:rsidR="0081017E" w:rsidRPr="00644AC5">
        <w:rPr>
          <w:color w:val="000000"/>
          <w:lang w:val="es-MX"/>
        </w:rPr>
        <w:t>e</w:t>
      </w:r>
      <w:r w:rsidRPr="00644AC5">
        <w:rPr>
          <w:color w:val="000000"/>
          <w:lang w:val="es-MX"/>
        </w:rPr>
        <w:t>l tema de investigación, objetivo general, objetivos específicos</w:t>
      </w:r>
      <w:r w:rsidR="0081017E" w:rsidRPr="00644AC5">
        <w:rPr>
          <w:color w:val="000000"/>
          <w:lang w:val="es-MX"/>
        </w:rPr>
        <w:t xml:space="preserve">, seguidamente las variables </w:t>
      </w:r>
      <w:r w:rsidR="00B736B4" w:rsidRPr="00644AC5">
        <w:rPr>
          <w:color w:val="000000"/>
          <w:lang w:val="es-MX"/>
        </w:rPr>
        <w:t>de estudio,</w:t>
      </w:r>
      <w:r w:rsidR="0081017E" w:rsidRPr="00644AC5">
        <w:rPr>
          <w:color w:val="000000"/>
          <w:lang w:val="es-MX"/>
        </w:rPr>
        <w:t xml:space="preserve"> las cuales tienen subvariables llamadas dimensiones y estas</w:t>
      </w:r>
      <w:r w:rsidR="00FD437F" w:rsidRPr="00644AC5">
        <w:rPr>
          <w:color w:val="000000"/>
          <w:lang w:val="es-MX"/>
        </w:rPr>
        <w:t xml:space="preserve"> se</w:t>
      </w:r>
      <w:r w:rsidR="000762A1" w:rsidRPr="00644AC5">
        <w:rPr>
          <w:color w:val="000000"/>
          <w:lang w:val="es-MX"/>
        </w:rPr>
        <w:t xml:space="preserve"> </w:t>
      </w:r>
      <w:r w:rsidR="0081017E" w:rsidRPr="00644AC5">
        <w:rPr>
          <w:color w:val="000000"/>
          <w:lang w:val="es-MX"/>
        </w:rPr>
        <w:t>buscan medir por medio de indicadores.</w:t>
      </w:r>
    </w:p>
    <w:p w14:paraId="4C082FDE" w14:textId="77777777" w:rsidR="00EC4119" w:rsidRPr="000F47C3" w:rsidRDefault="00687BCE" w:rsidP="00802A05">
      <w:pPr>
        <w:pStyle w:val="Tabla1"/>
        <w:framePr w:wrap="notBeside"/>
      </w:pPr>
      <w:bookmarkStart w:id="173" w:name="_Toc189761818"/>
      <w:r w:rsidRPr="00644AC5">
        <w:t>Tabla</w:t>
      </w:r>
      <w:r w:rsidR="00C54B93" w:rsidRPr="00644AC5">
        <w:t xml:space="preserve"> 10.</w:t>
      </w:r>
      <w:r w:rsidRPr="00644AC5">
        <w:t xml:space="preserve"> Matriz Metodoló</w:t>
      </w:r>
      <w:r w:rsidR="00BD4745" w:rsidRPr="00644AC5">
        <w:t>gica</w:t>
      </w:r>
      <w:bookmarkEnd w:id="173"/>
      <w:r w:rsidR="00EC4119" w:rsidRPr="000F47C3">
        <w:t xml:space="preserve">  </w:t>
      </w:r>
    </w:p>
    <w:p w14:paraId="67AEFDAC" w14:textId="77777777" w:rsidR="00F92DA4" w:rsidRDefault="00F92DA4" w:rsidP="00F92DA4">
      <w:pPr>
        <w:widowControl/>
        <w:rPr>
          <w:rFonts w:ascii="Times New Roman" w:eastAsia="Times New Roman" w:hAnsi="Times New Roman" w:cs="Times New Roman"/>
          <w:b/>
          <w:bCs/>
          <w:color w:val="000000"/>
          <w:sz w:val="24"/>
          <w:szCs w:val="24"/>
          <w:lang w:val="es-MX" w:eastAsia="es-MX"/>
        </w:rPr>
      </w:pPr>
    </w:p>
    <w:p w14:paraId="575F4A68" w14:textId="77777777" w:rsidR="00304171" w:rsidRDefault="00304171" w:rsidP="00F92DA4">
      <w:pPr>
        <w:widowControl/>
        <w:rPr>
          <w:rFonts w:ascii="Times New Roman" w:eastAsia="Times New Roman" w:hAnsi="Times New Roman" w:cs="Times New Roman"/>
          <w:b/>
          <w:bCs/>
          <w:color w:val="000000"/>
          <w:sz w:val="24"/>
          <w:szCs w:val="24"/>
          <w:lang w:val="es-MX" w:eastAsia="es-MX"/>
        </w:rPr>
      </w:pPr>
    </w:p>
    <w:p w14:paraId="0BAEECAA" w14:textId="77777777" w:rsidR="00304171" w:rsidRDefault="00304171" w:rsidP="00F92DA4">
      <w:pPr>
        <w:widowControl/>
        <w:rPr>
          <w:rFonts w:ascii="Times New Roman" w:eastAsia="Times New Roman" w:hAnsi="Times New Roman" w:cs="Times New Roman"/>
          <w:b/>
          <w:bCs/>
          <w:color w:val="000000"/>
          <w:sz w:val="24"/>
          <w:szCs w:val="24"/>
          <w:lang w:val="es-MX" w:eastAsia="es-MX"/>
        </w:rPr>
        <w:sectPr w:rsidR="00304171" w:rsidSect="00D43B0C">
          <w:footerReference w:type="default" r:id="rId25"/>
          <w:pgSz w:w="12240" w:h="15840" w:code="1"/>
          <w:pgMar w:top="1418" w:right="1418" w:bottom="1418" w:left="1418" w:header="709" w:footer="709" w:gutter="0"/>
          <w:pgNumType w:start="1"/>
          <w:cols w:space="720"/>
          <w:docGrid w:linePitch="326"/>
        </w:sectPr>
      </w:pPr>
    </w:p>
    <w:tbl>
      <w:tblPr>
        <w:tblW w:w="8838" w:type="dxa"/>
        <w:tblCellMar>
          <w:left w:w="70" w:type="dxa"/>
          <w:right w:w="70" w:type="dxa"/>
        </w:tblCellMar>
        <w:tblLook w:val="04A0" w:firstRow="1" w:lastRow="0" w:firstColumn="1" w:lastColumn="0" w:noHBand="0" w:noVBand="1"/>
      </w:tblPr>
      <w:tblGrid>
        <w:gridCol w:w="1437"/>
        <w:gridCol w:w="1437"/>
        <w:gridCol w:w="1436"/>
        <w:gridCol w:w="1448"/>
        <w:gridCol w:w="1527"/>
        <w:gridCol w:w="1425"/>
        <w:gridCol w:w="549"/>
        <w:gridCol w:w="145"/>
      </w:tblGrid>
      <w:tr w:rsidR="00304171" w:rsidRPr="00304171" w14:paraId="078A1AEC" w14:textId="77777777" w:rsidTr="00304171">
        <w:trPr>
          <w:gridAfter w:val="1"/>
          <w:wAfter w:w="145" w:type="dxa"/>
          <w:trHeight w:val="330"/>
        </w:trPr>
        <w:tc>
          <w:tcPr>
            <w:tcW w:w="8693" w:type="dxa"/>
            <w:gridSpan w:val="7"/>
            <w:tcBorders>
              <w:top w:val="nil"/>
              <w:left w:val="nil"/>
              <w:bottom w:val="single" w:sz="8" w:space="0" w:color="auto"/>
              <w:right w:val="nil"/>
            </w:tcBorders>
            <w:shd w:val="clear" w:color="000000" w:fill="FFFFFF"/>
            <w:noWrap/>
            <w:vAlign w:val="center"/>
            <w:hideMark/>
          </w:tcPr>
          <w:p w14:paraId="57558988"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lastRenderedPageBreak/>
              <w:t>MATRIZ METODOLOGICA</w:t>
            </w:r>
          </w:p>
        </w:tc>
      </w:tr>
      <w:tr w:rsidR="00304171" w:rsidRPr="00304171" w14:paraId="26A21C33" w14:textId="77777777" w:rsidTr="00304171">
        <w:trPr>
          <w:gridAfter w:val="1"/>
          <w:wAfter w:w="145" w:type="dxa"/>
          <w:trHeight w:val="1275"/>
        </w:trPr>
        <w:tc>
          <w:tcPr>
            <w:tcW w:w="1356" w:type="dxa"/>
            <w:tcBorders>
              <w:top w:val="nil"/>
              <w:left w:val="single" w:sz="8" w:space="0" w:color="auto"/>
              <w:bottom w:val="single" w:sz="8" w:space="0" w:color="auto"/>
              <w:right w:val="single" w:sz="8" w:space="0" w:color="auto"/>
            </w:tcBorders>
            <w:shd w:val="clear" w:color="000000" w:fill="F4B084"/>
            <w:vAlign w:val="center"/>
            <w:hideMark/>
          </w:tcPr>
          <w:p w14:paraId="58379484" w14:textId="77777777" w:rsidR="00304171" w:rsidRPr="00304171" w:rsidRDefault="00304171" w:rsidP="00304171">
            <w:pPr>
              <w:widowControl/>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Título de la Investigación</w:t>
            </w:r>
          </w:p>
        </w:tc>
        <w:tc>
          <w:tcPr>
            <w:tcW w:w="2714" w:type="dxa"/>
            <w:gridSpan w:val="2"/>
            <w:tcBorders>
              <w:top w:val="single" w:sz="8" w:space="0" w:color="auto"/>
              <w:left w:val="nil"/>
              <w:bottom w:val="single" w:sz="8" w:space="0" w:color="auto"/>
              <w:right w:val="single" w:sz="8" w:space="0" w:color="000000"/>
            </w:tcBorders>
            <w:shd w:val="clear" w:color="000000" w:fill="F4B084"/>
            <w:vAlign w:val="center"/>
            <w:hideMark/>
          </w:tcPr>
          <w:p w14:paraId="6749826A"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Objetivos de Investigación</w:t>
            </w:r>
          </w:p>
        </w:tc>
        <w:tc>
          <w:tcPr>
            <w:tcW w:w="1369" w:type="dxa"/>
            <w:tcBorders>
              <w:top w:val="nil"/>
              <w:left w:val="nil"/>
              <w:bottom w:val="single" w:sz="8" w:space="0" w:color="auto"/>
              <w:right w:val="single" w:sz="8" w:space="0" w:color="auto"/>
            </w:tcBorders>
            <w:shd w:val="clear" w:color="000000" w:fill="F4B084"/>
            <w:vAlign w:val="center"/>
            <w:hideMark/>
          </w:tcPr>
          <w:p w14:paraId="0A1CFD05"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Variables</w:t>
            </w:r>
          </w:p>
        </w:tc>
        <w:tc>
          <w:tcPr>
            <w:tcW w:w="1449" w:type="dxa"/>
            <w:tcBorders>
              <w:top w:val="nil"/>
              <w:left w:val="nil"/>
              <w:bottom w:val="single" w:sz="8" w:space="0" w:color="auto"/>
              <w:right w:val="single" w:sz="8" w:space="0" w:color="auto"/>
            </w:tcBorders>
            <w:shd w:val="clear" w:color="000000" w:fill="F4B084"/>
            <w:vAlign w:val="center"/>
            <w:hideMark/>
          </w:tcPr>
          <w:p w14:paraId="15235A7F"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Dimensiones</w:t>
            </w:r>
          </w:p>
        </w:tc>
        <w:tc>
          <w:tcPr>
            <w:tcW w:w="1346" w:type="dxa"/>
            <w:tcBorders>
              <w:top w:val="nil"/>
              <w:left w:val="nil"/>
              <w:bottom w:val="single" w:sz="8" w:space="0" w:color="auto"/>
              <w:right w:val="single" w:sz="8" w:space="0" w:color="auto"/>
            </w:tcBorders>
            <w:shd w:val="clear" w:color="000000" w:fill="F4B084"/>
            <w:vAlign w:val="center"/>
            <w:hideMark/>
          </w:tcPr>
          <w:p w14:paraId="08537E07"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Indicadores</w:t>
            </w:r>
          </w:p>
        </w:tc>
        <w:tc>
          <w:tcPr>
            <w:tcW w:w="459" w:type="dxa"/>
            <w:tcBorders>
              <w:top w:val="nil"/>
              <w:left w:val="nil"/>
              <w:bottom w:val="single" w:sz="8" w:space="0" w:color="auto"/>
              <w:right w:val="single" w:sz="8" w:space="0" w:color="auto"/>
            </w:tcBorders>
            <w:shd w:val="clear" w:color="000000" w:fill="F4B084"/>
            <w:vAlign w:val="center"/>
            <w:hideMark/>
          </w:tcPr>
          <w:p w14:paraId="06167563"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No. Ítem</w:t>
            </w:r>
          </w:p>
        </w:tc>
      </w:tr>
      <w:tr w:rsidR="00304171" w:rsidRPr="00304171" w14:paraId="51122B51" w14:textId="77777777" w:rsidTr="00304171">
        <w:trPr>
          <w:gridAfter w:val="1"/>
          <w:wAfter w:w="145" w:type="dxa"/>
          <w:trHeight w:val="645"/>
        </w:trPr>
        <w:tc>
          <w:tcPr>
            <w:tcW w:w="1356" w:type="dxa"/>
            <w:vMerge w:val="restart"/>
            <w:tcBorders>
              <w:top w:val="nil"/>
              <w:left w:val="single" w:sz="8" w:space="0" w:color="auto"/>
              <w:bottom w:val="single" w:sz="8" w:space="0" w:color="000000"/>
              <w:right w:val="single" w:sz="8" w:space="0" w:color="auto"/>
            </w:tcBorders>
            <w:shd w:val="clear" w:color="000000" w:fill="FFFFFF"/>
            <w:hideMark/>
          </w:tcPr>
          <w:p w14:paraId="3420A413"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Impacto del incumplimiento de pago de préstamos y su relación en la rentabilidad de los bancos que integran el sistema financiero en Honduras 2022-2023</w:t>
            </w:r>
          </w:p>
        </w:tc>
        <w:tc>
          <w:tcPr>
            <w:tcW w:w="1357" w:type="dxa"/>
            <w:tcBorders>
              <w:top w:val="nil"/>
              <w:left w:val="nil"/>
              <w:bottom w:val="single" w:sz="8" w:space="0" w:color="auto"/>
              <w:right w:val="single" w:sz="8" w:space="0" w:color="auto"/>
            </w:tcBorders>
            <w:shd w:val="clear" w:color="000000" w:fill="FFFFFF"/>
            <w:vAlign w:val="center"/>
            <w:hideMark/>
          </w:tcPr>
          <w:p w14:paraId="634334AF" w14:textId="77777777" w:rsidR="00304171" w:rsidRPr="00304171" w:rsidRDefault="00304171" w:rsidP="00304171">
            <w:pPr>
              <w:widowControl/>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General</w:t>
            </w:r>
          </w:p>
        </w:tc>
        <w:tc>
          <w:tcPr>
            <w:tcW w:w="1357" w:type="dxa"/>
            <w:tcBorders>
              <w:top w:val="nil"/>
              <w:left w:val="nil"/>
              <w:bottom w:val="single" w:sz="8" w:space="0" w:color="auto"/>
              <w:right w:val="single" w:sz="8" w:space="0" w:color="auto"/>
            </w:tcBorders>
            <w:shd w:val="clear" w:color="000000" w:fill="FFFFFF"/>
            <w:vAlign w:val="center"/>
            <w:hideMark/>
          </w:tcPr>
          <w:p w14:paraId="2448F7DD" w14:textId="77777777" w:rsidR="00304171" w:rsidRPr="00304171" w:rsidRDefault="00304171" w:rsidP="00304171">
            <w:pPr>
              <w:widowControl/>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Específicos</w:t>
            </w:r>
          </w:p>
        </w:tc>
        <w:tc>
          <w:tcPr>
            <w:tcW w:w="136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59AE68"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Modelo de gestión del riesgo</w:t>
            </w: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848C7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Capacidad de Pago</w:t>
            </w:r>
          </w:p>
        </w:tc>
        <w:tc>
          <w:tcPr>
            <w:tcW w:w="1346" w:type="dxa"/>
            <w:tcBorders>
              <w:top w:val="nil"/>
              <w:left w:val="nil"/>
              <w:bottom w:val="single" w:sz="8" w:space="0" w:color="auto"/>
              <w:right w:val="single" w:sz="8" w:space="0" w:color="auto"/>
            </w:tcBorders>
            <w:shd w:val="clear" w:color="000000" w:fill="FFFFFF"/>
            <w:vAlign w:val="center"/>
            <w:hideMark/>
          </w:tcPr>
          <w:p w14:paraId="050CC1E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Ingresos</w:t>
            </w:r>
          </w:p>
        </w:tc>
        <w:tc>
          <w:tcPr>
            <w:tcW w:w="459" w:type="dxa"/>
            <w:tcBorders>
              <w:top w:val="nil"/>
              <w:left w:val="nil"/>
              <w:bottom w:val="single" w:sz="8" w:space="0" w:color="auto"/>
              <w:right w:val="single" w:sz="8" w:space="0" w:color="auto"/>
            </w:tcBorders>
            <w:shd w:val="clear" w:color="000000" w:fill="FFFFFF"/>
            <w:vAlign w:val="center"/>
            <w:hideMark/>
          </w:tcPr>
          <w:p w14:paraId="5576FE9A"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w:t>
            </w:r>
          </w:p>
        </w:tc>
      </w:tr>
      <w:tr w:rsidR="00304171" w:rsidRPr="00304171" w14:paraId="4B54E892" w14:textId="77777777" w:rsidTr="00304171">
        <w:trPr>
          <w:gridAfter w:val="1"/>
          <w:wAfter w:w="145" w:type="dxa"/>
          <w:trHeight w:val="645"/>
        </w:trPr>
        <w:tc>
          <w:tcPr>
            <w:tcW w:w="1356" w:type="dxa"/>
            <w:vMerge/>
            <w:tcBorders>
              <w:top w:val="nil"/>
              <w:left w:val="single" w:sz="8" w:space="0" w:color="auto"/>
              <w:bottom w:val="single" w:sz="8" w:space="0" w:color="000000"/>
              <w:right w:val="single" w:sz="8" w:space="0" w:color="auto"/>
            </w:tcBorders>
            <w:vAlign w:val="center"/>
            <w:hideMark/>
          </w:tcPr>
          <w:p w14:paraId="4114A64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3CDD0B"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Determinar la relación del impacto que genera el incumplimiento de pago de préstamos en la rentabilidad de los bancos que integran el sistema financiero en Honduras 2022-2023</w:t>
            </w:r>
          </w:p>
        </w:tc>
        <w:tc>
          <w:tcPr>
            <w:tcW w:w="1357" w:type="dxa"/>
            <w:tcBorders>
              <w:top w:val="nil"/>
              <w:left w:val="nil"/>
              <w:bottom w:val="single" w:sz="8" w:space="0" w:color="auto"/>
              <w:right w:val="single" w:sz="8" w:space="0" w:color="auto"/>
            </w:tcBorders>
            <w:shd w:val="clear" w:color="000000" w:fill="FFFFFF"/>
            <w:vAlign w:val="center"/>
            <w:hideMark/>
          </w:tcPr>
          <w:p w14:paraId="49F8DF9D"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OE1</w:t>
            </w:r>
          </w:p>
        </w:tc>
        <w:tc>
          <w:tcPr>
            <w:tcW w:w="1369" w:type="dxa"/>
            <w:vMerge/>
            <w:tcBorders>
              <w:top w:val="nil"/>
              <w:left w:val="single" w:sz="8" w:space="0" w:color="auto"/>
              <w:bottom w:val="single" w:sz="8" w:space="0" w:color="000000"/>
              <w:right w:val="single" w:sz="8" w:space="0" w:color="auto"/>
            </w:tcBorders>
            <w:vAlign w:val="center"/>
            <w:hideMark/>
          </w:tcPr>
          <w:p w14:paraId="6BA7641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0FB7F9A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tcBorders>
              <w:top w:val="nil"/>
              <w:left w:val="nil"/>
              <w:bottom w:val="single" w:sz="8" w:space="0" w:color="auto"/>
              <w:right w:val="single" w:sz="8" w:space="0" w:color="auto"/>
            </w:tcBorders>
            <w:shd w:val="clear" w:color="000000" w:fill="FFFFFF"/>
            <w:vAlign w:val="center"/>
            <w:hideMark/>
          </w:tcPr>
          <w:p w14:paraId="1FF1957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Endeudamiento</w:t>
            </w:r>
          </w:p>
        </w:tc>
        <w:tc>
          <w:tcPr>
            <w:tcW w:w="459" w:type="dxa"/>
            <w:tcBorders>
              <w:top w:val="nil"/>
              <w:left w:val="nil"/>
              <w:bottom w:val="single" w:sz="8" w:space="0" w:color="auto"/>
              <w:right w:val="single" w:sz="8" w:space="0" w:color="auto"/>
            </w:tcBorders>
            <w:shd w:val="clear" w:color="000000" w:fill="FFFFFF"/>
            <w:vAlign w:val="center"/>
            <w:hideMark/>
          </w:tcPr>
          <w:p w14:paraId="1200FF75"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2</w:t>
            </w:r>
          </w:p>
        </w:tc>
      </w:tr>
      <w:tr w:rsidR="00304171" w:rsidRPr="00304171" w14:paraId="5FD4620D" w14:textId="77777777" w:rsidTr="00304171">
        <w:trPr>
          <w:gridAfter w:val="1"/>
          <w:wAfter w:w="145" w:type="dxa"/>
          <w:trHeight w:val="2145"/>
        </w:trPr>
        <w:tc>
          <w:tcPr>
            <w:tcW w:w="1356" w:type="dxa"/>
            <w:vMerge/>
            <w:tcBorders>
              <w:top w:val="nil"/>
              <w:left w:val="single" w:sz="8" w:space="0" w:color="auto"/>
              <w:bottom w:val="single" w:sz="8" w:space="0" w:color="000000"/>
              <w:right w:val="single" w:sz="8" w:space="0" w:color="auto"/>
            </w:tcBorders>
            <w:vAlign w:val="center"/>
            <w:hideMark/>
          </w:tcPr>
          <w:p w14:paraId="136B044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0B90E0F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12C875"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xml:space="preserve">Identificar los modelos de gestión del riesgo de crédito utilizada por las distintas instituciones financieras privadas en Honduras. </w:t>
            </w:r>
          </w:p>
        </w:tc>
        <w:tc>
          <w:tcPr>
            <w:tcW w:w="1369" w:type="dxa"/>
            <w:vMerge/>
            <w:tcBorders>
              <w:top w:val="nil"/>
              <w:left w:val="single" w:sz="8" w:space="0" w:color="auto"/>
              <w:bottom w:val="single" w:sz="8" w:space="0" w:color="000000"/>
              <w:right w:val="single" w:sz="8" w:space="0" w:color="auto"/>
            </w:tcBorders>
            <w:vAlign w:val="center"/>
            <w:hideMark/>
          </w:tcPr>
          <w:p w14:paraId="7BA105D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6A2B66"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Comportamiento de pago</w:t>
            </w:r>
          </w:p>
        </w:tc>
        <w:tc>
          <w:tcPr>
            <w:tcW w:w="1346" w:type="dxa"/>
            <w:tcBorders>
              <w:top w:val="nil"/>
              <w:left w:val="nil"/>
              <w:bottom w:val="single" w:sz="8" w:space="0" w:color="auto"/>
              <w:right w:val="single" w:sz="8" w:space="0" w:color="auto"/>
            </w:tcBorders>
            <w:shd w:val="clear" w:color="000000" w:fill="FFFFFF"/>
            <w:vAlign w:val="center"/>
            <w:hideMark/>
          </w:tcPr>
          <w:p w14:paraId="630FD2A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Historial crediticio</w:t>
            </w:r>
          </w:p>
        </w:tc>
        <w:tc>
          <w:tcPr>
            <w:tcW w:w="459" w:type="dxa"/>
            <w:tcBorders>
              <w:top w:val="nil"/>
              <w:left w:val="nil"/>
              <w:bottom w:val="single" w:sz="8" w:space="0" w:color="auto"/>
              <w:right w:val="single" w:sz="8" w:space="0" w:color="auto"/>
            </w:tcBorders>
            <w:shd w:val="clear" w:color="000000" w:fill="FFFFFF"/>
            <w:vAlign w:val="center"/>
            <w:hideMark/>
          </w:tcPr>
          <w:p w14:paraId="711222F7"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3</w:t>
            </w:r>
          </w:p>
        </w:tc>
      </w:tr>
      <w:tr w:rsidR="00304171" w:rsidRPr="00304171" w14:paraId="5DD3BE45" w14:textId="77777777" w:rsidTr="00304171">
        <w:trPr>
          <w:gridAfter w:val="1"/>
          <w:wAfter w:w="145" w:type="dxa"/>
          <w:trHeight w:val="330"/>
        </w:trPr>
        <w:tc>
          <w:tcPr>
            <w:tcW w:w="1356" w:type="dxa"/>
            <w:vMerge/>
            <w:tcBorders>
              <w:top w:val="nil"/>
              <w:left w:val="single" w:sz="8" w:space="0" w:color="auto"/>
              <w:bottom w:val="single" w:sz="8" w:space="0" w:color="000000"/>
              <w:right w:val="single" w:sz="8" w:space="0" w:color="auto"/>
            </w:tcBorders>
            <w:vAlign w:val="center"/>
            <w:hideMark/>
          </w:tcPr>
          <w:p w14:paraId="71C2848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4E63404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50A4D85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5F0CCD42"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092B51A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E7D34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Score crediticio</w:t>
            </w:r>
          </w:p>
        </w:tc>
        <w:tc>
          <w:tcPr>
            <w:tcW w:w="459" w:type="dxa"/>
            <w:tcBorders>
              <w:top w:val="nil"/>
              <w:left w:val="nil"/>
              <w:bottom w:val="single" w:sz="8" w:space="0" w:color="auto"/>
              <w:right w:val="single" w:sz="8" w:space="0" w:color="auto"/>
            </w:tcBorders>
            <w:shd w:val="clear" w:color="000000" w:fill="FFFFFF"/>
            <w:vAlign w:val="center"/>
            <w:hideMark/>
          </w:tcPr>
          <w:p w14:paraId="21A1F8D5"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4</w:t>
            </w:r>
          </w:p>
        </w:tc>
      </w:tr>
      <w:tr w:rsidR="00304171" w:rsidRPr="00304171" w14:paraId="694BA1C1" w14:textId="77777777" w:rsidTr="00304171">
        <w:trPr>
          <w:gridAfter w:val="2"/>
          <w:wAfter w:w="604" w:type="dxa"/>
          <w:trHeight w:val="450"/>
        </w:trPr>
        <w:tc>
          <w:tcPr>
            <w:tcW w:w="1356" w:type="dxa"/>
            <w:vMerge/>
            <w:tcBorders>
              <w:top w:val="nil"/>
              <w:left w:val="single" w:sz="8" w:space="0" w:color="auto"/>
              <w:bottom w:val="single" w:sz="8" w:space="0" w:color="000000"/>
              <w:right w:val="single" w:sz="8" w:space="0" w:color="auto"/>
            </w:tcBorders>
            <w:vAlign w:val="center"/>
            <w:hideMark/>
          </w:tcPr>
          <w:p w14:paraId="1F37546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28AEC10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532EE9F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49D1FE0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180AF17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76DF22E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r>
      <w:tr w:rsidR="00304171" w:rsidRPr="00304171" w14:paraId="2BF1EB21" w14:textId="77777777" w:rsidTr="00304171">
        <w:trPr>
          <w:gridAfter w:val="1"/>
          <w:wAfter w:w="145" w:type="dxa"/>
          <w:trHeight w:val="330"/>
        </w:trPr>
        <w:tc>
          <w:tcPr>
            <w:tcW w:w="1356" w:type="dxa"/>
            <w:vMerge/>
            <w:tcBorders>
              <w:top w:val="nil"/>
              <w:left w:val="single" w:sz="8" w:space="0" w:color="auto"/>
              <w:bottom w:val="single" w:sz="8" w:space="0" w:color="000000"/>
              <w:right w:val="single" w:sz="8" w:space="0" w:color="auto"/>
            </w:tcBorders>
            <w:vAlign w:val="center"/>
            <w:hideMark/>
          </w:tcPr>
          <w:p w14:paraId="15896A3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53BC988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0535012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5D7A549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0CF94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Garantías</w:t>
            </w:r>
          </w:p>
        </w:tc>
        <w:tc>
          <w:tcPr>
            <w:tcW w:w="13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C313D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Calidad de la garantía</w:t>
            </w:r>
          </w:p>
        </w:tc>
        <w:tc>
          <w:tcPr>
            <w:tcW w:w="459" w:type="dxa"/>
            <w:tcBorders>
              <w:top w:val="nil"/>
              <w:left w:val="nil"/>
              <w:bottom w:val="single" w:sz="8" w:space="0" w:color="auto"/>
              <w:right w:val="single" w:sz="8" w:space="0" w:color="auto"/>
            </w:tcBorders>
            <w:shd w:val="clear" w:color="000000" w:fill="FFFFFF"/>
            <w:vAlign w:val="center"/>
            <w:hideMark/>
          </w:tcPr>
          <w:p w14:paraId="73DE2302"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6</w:t>
            </w:r>
          </w:p>
        </w:tc>
      </w:tr>
      <w:tr w:rsidR="00304171" w:rsidRPr="00304171" w14:paraId="776F078D" w14:textId="77777777" w:rsidTr="00304171">
        <w:trPr>
          <w:gridAfter w:val="2"/>
          <w:wAfter w:w="604" w:type="dxa"/>
          <w:trHeight w:val="450"/>
        </w:trPr>
        <w:tc>
          <w:tcPr>
            <w:tcW w:w="1356" w:type="dxa"/>
            <w:vMerge/>
            <w:tcBorders>
              <w:top w:val="nil"/>
              <w:left w:val="single" w:sz="8" w:space="0" w:color="auto"/>
              <w:bottom w:val="single" w:sz="8" w:space="0" w:color="000000"/>
              <w:right w:val="single" w:sz="8" w:space="0" w:color="auto"/>
            </w:tcBorders>
            <w:vAlign w:val="center"/>
            <w:hideMark/>
          </w:tcPr>
          <w:p w14:paraId="7AD61DF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03476EF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66778C4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134D8E9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2164C91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3283701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r>
      <w:tr w:rsidR="00304171" w:rsidRPr="00304171" w14:paraId="54F19863" w14:textId="77777777" w:rsidTr="00304171">
        <w:trPr>
          <w:gridAfter w:val="1"/>
          <w:wAfter w:w="145" w:type="dxa"/>
          <w:trHeight w:val="645"/>
        </w:trPr>
        <w:tc>
          <w:tcPr>
            <w:tcW w:w="1356" w:type="dxa"/>
            <w:vMerge/>
            <w:tcBorders>
              <w:top w:val="nil"/>
              <w:left w:val="single" w:sz="8" w:space="0" w:color="auto"/>
              <w:bottom w:val="single" w:sz="8" w:space="0" w:color="000000"/>
              <w:right w:val="single" w:sz="8" w:space="0" w:color="auto"/>
            </w:tcBorders>
            <w:vAlign w:val="center"/>
            <w:hideMark/>
          </w:tcPr>
          <w:p w14:paraId="7981A21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7D33F53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tcBorders>
              <w:top w:val="nil"/>
              <w:left w:val="nil"/>
              <w:bottom w:val="single" w:sz="8" w:space="0" w:color="auto"/>
              <w:right w:val="single" w:sz="8" w:space="0" w:color="auto"/>
            </w:tcBorders>
            <w:shd w:val="clear" w:color="000000" w:fill="FFFFFF"/>
            <w:vAlign w:val="center"/>
            <w:hideMark/>
          </w:tcPr>
          <w:p w14:paraId="4D52327D"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OE2</w:t>
            </w:r>
          </w:p>
        </w:tc>
        <w:tc>
          <w:tcPr>
            <w:tcW w:w="1369" w:type="dxa"/>
            <w:vMerge w:val="restart"/>
            <w:tcBorders>
              <w:top w:val="nil"/>
              <w:left w:val="single" w:sz="8" w:space="0" w:color="auto"/>
              <w:bottom w:val="nil"/>
              <w:right w:val="single" w:sz="8" w:space="0" w:color="auto"/>
            </w:tcBorders>
            <w:shd w:val="clear" w:color="000000" w:fill="FFFFFF"/>
            <w:vAlign w:val="center"/>
            <w:hideMark/>
          </w:tcPr>
          <w:p w14:paraId="6567CF95"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Incumplimiento de pago de préstamos</w:t>
            </w: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936FB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Condiciones</w:t>
            </w:r>
          </w:p>
        </w:tc>
        <w:tc>
          <w:tcPr>
            <w:tcW w:w="1346" w:type="dxa"/>
            <w:tcBorders>
              <w:top w:val="nil"/>
              <w:left w:val="nil"/>
              <w:bottom w:val="single" w:sz="8" w:space="0" w:color="auto"/>
              <w:right w:val="single" w:sz="8" w:space="0" w:color="auto"/>
            </w:tcBorders>
            <w:shd w:val="clear" w:color="000000" w:fill="FFFFFF"/>
            <w:vAlign w:val="center"/>
            <w:hideMark/>
          </w:tcPr>
          <w:p w14:paraId="6532224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Tasa de interés</w:t>
            </w:r>
          </w:p>
        </w:tc>
        <w:tc>
          <w:tcPr>
            <w:tcW w:w="459" w:type="dxa"/>
            <w:tcBorders>
              <w:top w:val="nil"/>
              <w:left w:val="nil"/>
              <w:bottom w:val="single" w:sz="8" w:space="0" w:color="auto"/>
              <w:right w:val="single" w:sz="8" w:space="0" w:color="auto"/>
            </w:tcBorders>
            <w:shd w:val="clear" w:color="000000" w:fill="FFFFFF"/>
            <w:vAlign w:val="center"/>
            <w:hideMark/>
          </w:tcPr>
          <w:p w14:paraId="4F5A440D"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8</w:t>
            </w:r>
          </w:p>
        </w:tc>
      </w:tr>
      <w:tr w:rsidR="00304171" w:rsidRPr="00304171" w14:paraId="0727E2E7" w14:textId="77777777" w:rsidTr="00304171">
        <w:trPr>
          <w:gridAfter w:val="1"/>
          <w:wAfter w:w="145" w:type="dxa"/>
          <w:trHeight w:val="645"/>
        </w:trPr>
        <w:tc>
          <w:tcPr>
            <w:tcW w:w="1356" w:type="dxa"/>
            <w:vMerge/>
            <w:tcBorders>
              <w:top w:val="nil"/>
              <w:left w:val="single" w:sz="8" w:space="0" w:color="auto"/>
              <w:bottom w:val="single" w:sz="8" w:space="0" w:color="000000"/>
              <w:right w:val="single" w:sz="8" w:space="0" w:color="auto"/>
            </w:tcBorders>
            <w:vAlign w:val="center"/>
            <w:hideMark/>
          </w:tcPr>
          <w:p w14:paraId="536FFCD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0A44572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D0DEE4"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Determinar la incidencia de las provisiones relacionadas con el incumplimiento de pago en los préstamos.</w:t>
            </w:r>
          </w:p>
        </w:tc>
        <w:tc>
          <w:tcPr>
            <w:tcW w:w="1369" w:type="dxa"/>
            <w:vMerge/>
            <w:tcBorders>
              <w:top w:val="nil"/>
              <w:left w:val="single" w:sz="8" w:space="0" w:color="auto"/>
              <w:bottom w:val="nil"/>
              <w:right w:val="single" w:sz="8" w:space="0" w:color="auto"/>
            </w:tcBorders>
            <w:vAlign w:val="center"/>
            <w:hideMark/>
          </w:tcPr>
          <w:p w14:paraId="3A03BB9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3C40D6A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tcBorders>
              <w:top w:val="nil"/>
              <w:left w:val="nil"/>
              <w:bottom w:val="single" w:sz="8" w:space="0" w:color="auto"/>
              <w:right w:val="single" w:sz="8" w:space="0" w:color="auto"/>
            </w:tcBorders>
            <w:shd w:val="clear" w:color="000000" w:fill="FFFFFF"/>
            <w:vAlign w:val="center"/>
            <w:hideMark/>
          </w:tcPr>
          <w:p w14:paraId="1E77274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Forma de pago</w:t>
            </w:r>
          </w:p>
        </w:tc>
        <w:tc>
          <w:tcPr>
            <w:tcW w:w="459" w:type="dxa"/>
            <w:tcBorders>
              <w:top w:val="nil"/>
              <w:left w:val="nil"/>
              <w:bottom w:val="single" w:sz="8" w:space="0" w:color="auto"/>
              <w:right w:val="single" w:sz="8" w:space="0" w:color="auto"/>
            </w:tcBorders>
            <w:shd w:val="clear" w:color="000000" w:fill="FFFFFF"/>
            <w:vAlign w:val="center"/>
            <w:hideMark/>
          </w:tcPr>
          <w:p w14:paraId="5C2B60A8"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9</w:t>
            </w:r>
          </w:p>
        </w:tc>
      </w:tr>
      <w:tr w:rsidR="00304171" w:rsidRPr="00304171" w14:paraId="523A8B76" w14:textId="77777777" w:rsidTr="00304171">
        <w:trPr>
          <w:gridAfter w:val="1"/>
          <w:wAfter w:w="145" w:type="dxa"/>
          <w:trHeight w:val="330"/>
        </w:trPr>
        <w:tc>
          <w:tcPr>
            <w:tcW w:w="1356" w:type="dxa"/>
            <w:vMerge/>
            <w:tcBorders>
              <w:top w:val="nil"/>
              <w:left w:val="single" w:sz="8" w:space="0" w:color="auto"/>
              <w:bottom w:val="single" w:sz="8" w:space="0" w:color="000000"/>
              <w:right w:val="single" w:sz="8" w:space="0" w:color="auto"/>
            </w:tcBorders>
            <w:vAlign w:val="center"/>
            <w:hideMark/>
          </w:tcPr>
          <w:p w14:paraId="2038718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06888C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5535B36"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nil"/>
              <w:right w:val="single" w:sz="8" w:space="0" w:color="auto"/>
            </w:tcBorders>
            <w:vAlign w:val="center"/>
            <w:hideMark/>
          </w:tcPr>
          <w:p w14:paraId="59DEED3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583E9B6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tcBorders>
              <w:top w:val="nil"/>
              <w:left w:val="nil"/>
              <w:bottom w:val="single" w:sz="8" w:space="0" w:color="auto"/>
              <w:right w:val="single" w:sz="8" w:space="0" w:color="auto"/>
            </w:tcBorders>
            <w:shd w:val="clear" w:color="000000" w:fill="FFFFFF"/>
            <w:vAlign w:val="center"/>
            <w:hideMark/>
          </w:tcPr>
          <w:p w14:paraId="74DCFBD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Plazo</w:t>
            </w:r>
          </w:p>
        </w:tc>
        <w:tc>
          <w:tcPr>
            <w:tcW w:w="459" w:type="dxa"/>
            <w:tcBorders>
              <w:top w:val="nil"/>
              <w:left w:val="nil"/>
              <w:bottom w:val="single" w:sz="8" w:space="0" w:color="auto"/>
              <w:right w:val="single" w:sz="8" w:space="0" w:color="auto"/>
            </w:tcBorders>
            <w:shd w:val="clear" w:color="000000" w:fill="FFFFFF"/>
            <w:vAlign w:val="center"/>
            <w:hideMark/>
          </w:tcPr>
          <w:p w14:paraId="5CB621C6"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10</w:t>
            </w:r>
          </w:p>
        </w:tc>
      </w:tr>
      <w:tr w:rsidR="00304171" w:rsidRPr="00304171" w14:paraId="607B970D" w14:textId="77777777" w:rsidTr="00304171">
        <w:trPr>
          <w:gridAfter w:val="1"/>
          <w:wAfter w:w="145" w:type="dxa"/>
          <w:trHeight w:val="450"/>
        </w:trPr>
        <w:tc>
          <w:tcPr>
            <w:tcW w:w="1356" w:type="dxa"/>
            <w:vMerge/>
            <w:tcBorders>
              <w:top w:val="nil"/>
              <w:left w:val="single" w:sz="8" w:space="0" w:color="auto"/>
              <w:bottom w:val="single" w:sz="8" w:space="0" w:color="000000"/>
              <w:right w:val="single" w:sz="8" w:space="0" w:color="auto"/>
            </w:tcBorders>
            <w:vAlign w:val="center"/>
            <w:hideMark/>
          </w:tcPr>
          <w:p w14:paraId="2B05023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7A33A5D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2A6F08F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B7EB56"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xml:space="preserve">Provisiones / </w:t>
            </w: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CC0288"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Gestión de Riesgo</w:t>
            </w:r>
          </w:p>
        </w:tc>
        <w:tc>
          <w:tcPr>
            <w:tcW w:w="13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89EF66"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Garantías</w:t>
            </w:r>
          </w:p>
        </w:tc>
        <w:tc>
          <w:tcPr>
            <w:tcW w:w="4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B21926"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11</w:t>
            </w:r>
          </w:p>
        </w:tc>
      </w:tr>
      <w:tr w:rsidR="00304171" w:rsidRPr="00304171" w14:paraId="3080AE6D" w14:textId="77777777" w:rsidTr="00304171">
        <w:trPr>
          <w:trHeight w:val="300"/>
        </w:trPr>
        <w:tc>
          <w:tcPr>
            <w:tcW w:w="1356" w:type="dxa"/>
            <w:vMerge/>
            <w:tcBorders>
              <w:top w:val="nil"/>
              <w:left w:val="single" w:sz="8" w:space="0" w:color="auto"/>
              <w:bottom w:val="single" w:sz="8" w:space="0" w:color="000000"/>
              <w:right w:val="single" w:sz="8" w:space="0" w:color="auto"/>
            </w:tcBorders>
            <w:vAlign w:val="center"/>
            <w:hideMark/>
          </w:tcPr>
          <w:p w14:paraId="005EBC2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4D658D6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4BEF2CD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3199379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5DF54CE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26941F9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1B8CF6B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tcBorders>
              <w:top w:val="nil"/>
              <w:left w:val="nil"/>
              <w:bottom w:val="nil"/>
              <w:right w:val="nil"/>
            </w:tcBorders>
            <w:shd w:val="clear" w:color="auto" w:fill="auto"/>
            <w:noWrap/>
            <w:vAlign w:val="bottom"/>
            <w:hideMark/>
          </w:tcPr>
          <w:p w14:paraId="09E1A4EC"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p>
        </w:tc>
      </w:tr>
      <w:tr w:rsidR="00304171" w:rsidRPr="00304171" w14:paraId="04C09EBA" w14:textId="77777777" w:rsidTr="00304171">
        <w:trPr>
          <w:trHeight w:val="300"/>
        </w:trPr>
        <w:tc>
          <w:tcPr>
            <w:tcW w:w="1356" w:type="dxa"/>
            <w:vMerge/>
            <w:tcBorders>
              <w:top w:val="nil"/>
              <w:left w:val="single" w:sz="8" w:space="0" w:color="auto"/>
              <w:bottom w:val="single" w:sz="8" w:space="0" w:color="000000"/>
              <w:right w:val="single" w:sz="8" w:space="0" w:color="auto"/>
            </w:tcBorders>
            <w:vAlign w:val="center"/>
            <w:hideMark/>
          </w:tcPr>
          <w:p w14:paraId="53B06A62"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1EE02D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12EF2E9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7CDB642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079EB57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6EA55D9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59045A3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tcBorders>
              <w:top w:val="nil"/>
              <w:left w:val="nil"/>
              <w:bottom w:val="nil"/>
              <w:right w:val="nil"/>
            </w:tcBorders>
            <w:shd w:val="clear" w:color="auto" w:fill="auto"/>
            <w:noWrap/>
            <w:vAlign w:val="bottom"/>
            <w:hideMark/>
          </w:tcPr>
          <w:p w14:paraId="17070E69"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182B8E94" w14:textId="77777777" w:rsidTr="00304171">
        <w:trPr>
          <w:trHeight w:val="300"/>
        </w:trPr>
        <w:tc>
          <w:tcPr>
            <w:tcW w:w="1356" w:type="dxa"/>
            <w:vMerge/>
            <w:tcBorders>
              <w:top w:val="nil"/>
              <w:left w:val="single" w:sz="8" w:space="0" w:color="auto"/>
              <w:bottom w:val="single" w:sz="8" w:space="0" w:color="000000"/>
              <w:right w:val="single" w:sz="8" w:space="0" w:color="auto"/>
            </w:tcBorders>
            <w:vAlign w:val="center"/>
            <w:hideMark/>
          </w:tcPr>
          <w:p w14:paraId="6C95EB1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4E696B16"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D3E03A2"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0F1E332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149BFAD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3EF3B88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26FA7DB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tcBorders>
              <w:top w:val="nil"/>
              <w:left w:val="nil"/>
              <w:bottom w:val="nil"/>
              <w:right w:val="nil"/>
            </w:tcBorders>
            <w:shd w:val="clear" w:color="auto" w:fill="auto"/>
            <w:noWrap/>
            <w:vAlign w:val="bottom"/>
            <w:hideMark/>
          </w:tcPr>
          <w:p w14:paraId="72B4ABB1"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17A318EF" w14:textId="77777777" w:rsidTr="00304171">
        <w:trPr>
          <w:trHeight w:val="300"/>
        </w:trPr>
        <w:tc>
          <w:tcPr>
            <w:tcW w:w="1356" w:type="dxa"/>
            <w:vMerge/>
            <w:tcBorders>
              <w:top w:val="nil"/>
              <w:left w:val="single" w:sz="8" w:space="0" w:color="auto"/>
              <w:bottom w:val="single" w:sz="8" w:space="0" w:color="000000"/>
              <w:right w:val="single" w:sz="8" w:space="0" w:color="auto"/>
            </w:tcBorders>
            <w:vAlign w:val="center"/>
            <w:hideMark/>
          </w:tcPr>
          <w:p w14:paraId="5A097F2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961097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5AB5CAF6"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0B38354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0661C76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702C957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6F9DAB"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12</w:t>
            </w:r>
          </w:p>
        </w:tc>
        <w:tc>
          <w:tcPr>
            <w:tcW w:w="145" w:type="dxa"/>
            <w:vAlign w:val="center"/>
            <w:hideMark/>
          </w:tcPr>
          <w:p w14:paraId="4A00B16A"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636FE004" w14:textId="77777777" w:rsidTr="00304171">
        <w:trPr>
          <w:trHeight w:val="300"/>
        </w:trPr>
        <w:tc>
          <w:tcPr>
            <w:tcW w:w="1356" w:type="dxa"/>
            <w:vMerge/>
            <w:tcBorders>
              <w:top w:val="nil"/>
              <w:left w:val="single" w:sz="8" w:space="0" w:color="auto"/>
              <w:bottom w:val="single" w:sz="8" w:space="0" w:color="000000"/>
              <w:right w:val="single" w:sz="8" w:space="0" w:color="auto"/>
            </w:tcBorders>
            <w:vAlign w:val="center"/>
            <w:hideMark/>
          </w:tcPr>
          <w:p w14:paraId="6700521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125AA20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A061C8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1780BC1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40BD54F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3A70621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046EE8B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tcBorders>
              <w:top w:val="nil"/>
              <w:left w:val="nil"/>
              <w:bottom w:val="nil"/>
              <w:right w:val="nil"/>
            </w:tcBorders>
            <w:shd w:val="clear" w:color="auto" w:fill="auto"/>
            <w:noWrap/>
            <w:vAlign w:val="bottom"/>
            <w:hideMark/>
          </w:tcPr>
          <w:p w14:paraId="2DE27359"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p>
        </w:tc>
      </w:tr>
      <w:tr w:rsidR="00304171" w:rsidRPr="00304171" w14:paraId="2BB5105A" w14:textId="77777777" w:rsidTr="00304171">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5F1EC9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3D0F4A3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0E9EA0C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768BD89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6E0156A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4465FBE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177D2EB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tcBorders>
              <w:top w:val="nil"/>
              <w:left w:val="nil"/>
              <w:bottom w:val="nil"/>
              <w:right w:val="nil"/>
            </w:tcBorders>
            <w:shd w:val="clear" w:color="auto" w:fill="auto"/>
            <w:noWrap/>
            <w:vAlign w:val="bottom"/>
            <w:hideMark/>
          </w:tcPr>
          <w:p w14:paraId="38764154"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0095AC80" w14:textId="77777777" w:rsidTr="00304171">
        <w:trPr>
          <w:trHeight w:val="645"/>
        </w:trPr>
        <w:tc>
          <w:tcPr>
            <w:tcW w:w="1356" w:type="dxa"/>
            <w:vMerge/>
            <w:tcBorders>
              <w:top w:val="nil"/>
              <w:left w:val="single" w:sz="8" w:space="0" w:color="auto"/>
              <w:bottom w:val="single" w:sz="8" w:space="0" w:color="000000"/>
              <w:right w:val="single" w:sz="8" w:space="0" w:color="auto"/>
            </w:tcBorders>
            <w:vAlign w:val="center"/>
            <w:hideMark/>
          </w:tcPr>
          <w:p w14:paraId="5C41288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4ABDC3F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57" w:type="dxa"/>
            <w:vMerge/>
            <w:tcBorders>
              <w:top w:val="nil"/>
              <w:left w:val="single" w:sz="8" w:space="0" w:color="auto"/>
              <w:bottom w:val="single" w:sz="8" w:space="0" w:color="000000"/>
              <w:right w:val="single" w:sz="8" w:space="0" w:color="auto"/>
            </w:tcBorders>
            <w:vAlign w:val="center"/>
            <w:hideMark/>
          </w:tcPr>
          <w:p w14:paraId="6D131E7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14:paraId="118579C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489C9A9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tcBorders>
              <w:top w:val="nil"/>
              <w:left w:val="nil"/>
              <w:bottom w:val="single" w:sz="8" w:space="0" w:color="auto"/>
              <w:right w:val="single" w:sz="8" w:space="0" w:color="auto"/>
            </w:tcBorders>
            <w:shd w:val="clear" w:color="000000" w:fill="FFFFFF"/>
            <w:vAlign w:val="center"/>
            <w:hideMark/>
          </w:tcPr>
          <w:p w14:paraId="3AE32C2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Calificación del riesgo</w:t>
            </w:r>
          </w:p>
        </w:tc>
        <w:tc>
          <w:tcPr>
            <w:tcW w:w="459" w:type="dxa"/>
            <w:tcBorders>
              <w:top w:val="nil"/>
              <w:left w:val="nil"/>
              <w:bottom w:val="single" w:sz="8" w:space="0" w:color="auto"/>
              <w:right w:val="single" w:sz="8" w:space="0" w:color="auto"/>
            </w:tcBorders>
            <w:shd w:val="clear" w:color="000000" w:fill="FFFFFF"/>
            <w:vAlign w:val="center"/>
            <w:hideMark/>
          </w:tcPr>
          <w:p w14:paraId="3822C9B0"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13</w:t>
            </w:r>
          </w:p>
        </w:tc>
        <w:tc>
          <w:tcPr>
            <w:tcW w:w="145" w:type="dxa"/>
            <w:vAlign w:val="center"/>
            <w:hideMark/>
          </w:tcPr>
          <w:p w14:paraId="29A02AC6"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78C74759" w14:textId="77777777" w:rsidTr="00304171">
        <w:trPr>
          <w:gridBefore w:val="7"/>
          <w:wBefore w:w="8693" w:type="dxa"/>
          <w:trHeight w:val="330"/>
        </w:trPr>
        <w:tc>
          <w:tcPr>
            <w:tcW w:w="145" w:type="dxa"/>
            <w:vAlign w:val="center"/>
            <w:hideMark/>
          </w:tcPr>
          <w:p w14:paraId="09075151"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79183B2C" w14:textId="77777777" w:rsidTr="00304171">
        <w:trPr>
          <w:trHeight w:val="1275"/>
        </w:trPr>
        <w:tc>
          <w:tcPr>
            <w:tcW w:w="1356" w:type="dxa"/>
            <w:tcBorders>
              <w:top w:val="nil"/>
              <w:left w:val="single" w:sz="8" w:space="0" w:color="auto"/>
              <w:bottom w:val="single" w:sz="8" w:space="0" w:color="auto"/>
              <w:right w:val="single" w:sz="8" w:space="0" w:color="auto"/>
            </w:tcBorders>
            <w:shd w:val="clear" w:color="000000" w:fill="F4B084"/>
            <w:vAlign w:val="center"/>
            <w:hideMark/>
          </w:tcPr>
          <w:p w14:paraId="10090C25" w14:textId="77777777" w:rsidR="00304171" w:rsidRPr="00304171" w:rsidRDefault="00304171" w:rsidP="00304171">
            <w:pPr>
              <w:widowControl/>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lastRenderedPageBreak/>
              <w:t>Título de la Investigación</w:t>
            </w:r>
          </w:p>
        </w:tc>
        <w:tc>
          <w:tcPr>
            <w:tcW w:w="2714" w:type="dxa"/>
            <w:gridSpan w:val="2"/>
            <w:tcBorders>
              <w:top w:val="single" w:sz="8" w:space="0" w:color="auto"/>
              <w:left w:val="nil"/>
              <w:bottom w:val="single" w:sz="8" w:space="0" w:color="auto"/>
              <w:right w:val="single" w:sz="8" w:space="0" w:color="000000"/>
            </w:tcBorders>
            <w:shd w:val="clear" w:color="000000" w:fill="F4B084"/>
            <w:vAlign w:val="center"/>
            <w:hideMark/>
          </w:tcPr>
          <w:p w14:paraId="4623AB67"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Objetivos de Investigación</w:t>
            </w:r>
          </w:p>
        </w:tc>
        <w:tc>
          <w:tcPr>
            <w:tcW w:w="1369" w:type="dxa"/>
            <w:tcBorders>
              <w:top w:val="nil"/>
              <w:left w:val="nil"/>
              <w:bottom w:val="single" w:sz="8" w:space="0" w:color="auto"/>
              <w:right w:val="single" w:sz="8" w:space="0" w:color="auto"/>
            </w:tcBorders>
            <w:shd w:val="clear" w:color="000000" w:fill="F4B084"/>
            <w:vAlign w:val="center"/>
            <w:hideMark/>
          </w:tcPr>
          <w:p w14:paraId="61735E97"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Variables</w:t>
            </w:r>
          </w:p>
        </w:tc>
        <w:tc>
          <w:tcPr>
            <w:tcW w:w="1449" w:type="dxa"/>
            <w:tcBorders>
              <w:top w:val="nil"/>
              <w:left w:val="nil"/>
              <w:bottom w:val="single" w:sz="8" w:space="0" w:color="auto"/>
              <w:right w:val="single" w:sz="8" w:space="0" w:color="auto"/>
            </w:tcBorders>
            <w:shd w:val="clear" w:color="000000" w:fill="F4B084"/>
            <w:vAlign w:val="center"/>
            <w:hideMark/>
          </w:tcPr>
          <w:p w14:paraId="2200AE55"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Dimensiones</w:t>
            </w:r>
          </w:p>
        </w:tc>
        <w:tc>
          <w:tcPr>
            <w:tcW w:w="1346" w:type="dxa"/>
            <w:tcBorders>
              <w:top w:val="nil"/>
              <w:left w:val="nil"/>
              <w:bottom w:val="single" w:sz="8" w:space="0" w:color="auto"/>
              <w:right w:val="single" w:sz="8" w:space="0" w:color="auto"/>
            </w:tcBorders>
            <w:shd w:val="clear" w:color="000000" w:fill="F4B084"/>
            <w:vAlign w:val="center"/>
            <w:hideMark/>
          </w:tcPr>
          <w:p w14:paraId="0F2CC6CD"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Indicadores</w:t>
            </w:r>
          </w:p>
        </w:tc>
        <w:tc>
          <w:tcPr>
            <w:tcW w:w="459" w:type="dxa"/>
            <w:tcBorders>
              <w:top w:val="nil"/>
              <w:left w:val="nil"/>
              <w:bottom w:val="single" w:sz="8" w:space="0" w:color="auto"/>
              <w:right w:val="single" w:sz="8" w:space="0" w:color="auto"/>
            </w:tcBorders>
            <w:shd w:val="clear" w:color="000000" w:fill="F4B084"/>
            <w:vAlign w:val="center"/>
            <w:hideMark/>
          </w:tcPr>
          <w:p w14:paraId="43D36ABC"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No. Ítem</w:t>
            </w:r>
          </w:p>
        </w:tc>
        <w:tc>
          <w:tcPr>
            <w:tcW w:w="145" w:type="dxa"/>
            <w:vAlign w:val="center"/>
            <w:hideMark/>
          </w:tcPr>
          <w:p w14:paraId="20B273FC"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65EF9347" w14:textId="77777777" w:rsidTr="00304171">
        <w:trPr>
          <w:trHeight w:val="330"/>
        </w:trPr>
        <w:tc>
          <w:tcPr>
            <w:tcW w:w="1356" w:type="dxa"/>
            <w:tcBorders>
              <w:top w:val="single" w:sz="4" w:space="0" w:color="auto"/>
              <w:left w:val="single" w:sz="4" w:space="0" w:color="auto"/>
            </w:tcBorders>
            <w:shd w:val="clear" w:color="000000" w:fill="FFFFFF"/>
            <w:vAlign w:val="center"/>
            <w:hideMark/>
          </w:tcPr>
          <w:p w14:paraId="31A302C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tcBorders>
              <w:top w:val="single" w:sz="4" w:space="0" w:color="auto"/>
              <w:right w:val="single" w:sz="4" w:space="0" w:color="auto"/>
            </w:tcBorders>
            <w:shd w:val="clear" w:color="000000" w:fill="FFFFFF"/>
            <w:vAlign w:val="center"/>
            <w:hideMark/>
          </w:tcPr>
          <w:p w14:paraId="55ADF5B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tcBorders>
              <w:top w:val="nil"/>
              <w:left w:val="single" w:sz="4" w:space="0" w:color="auto"/>
              <w:bottom w:val="single" w:sz="8" w:space="0" w:color="auto"/>
              <w:right w:val="single" w:sz="8" w:space="0" w:color="auto"/>
            </w:tcBorders>
            <w:shd w:val="clear" w:color="000000" w:fill="FFFFFF"/>
            <w:vAlign w:val="center"/>
            <w:hideMark/>
          </w:tcPr>
          <w:p w14:paraId="0DB93A04" w14:textId="77777777" w:rsidR="00304171" w:rsidRPr="00304171" w:rsidRDefault="00304171" w:rsidP="00304171">
            <w:pPr>
              <w:widowControl/>
              <w:jc w:val="center"/>
              <w:rPr>
                <w:rFonts w:ascii="Times New Roman" w:eastAsia="Times New Roman" w:hAnsi="Times New Roman" w:cs="Times New Roman"/>
                <w:b/>
                <w:bCs/>
                <w:color w:val="000000"/>
                <w:sz w:val="24"/>
                <w:szCs w:val="24"/>
                <w:lang w:val="es-MX" w:eastAsia="es-MX"/>
              </w:rPr>
            </w:pPr>
            <w:r w:rsidRPr="00304171">
              <w:rPr>
                <w:rFonts w:ascii="Times New Roman" w:eastAsia="Times New Roman" w:hAnsi="Times New Roman" w:cs="Times New Roman"/>
                <w:b/>
                <w:bCs/>
                <w:color w:val="000000"/>
                <w:sz w:val="24"/>
                <w:szCs w:val="24"/>
                <w:lang w:val="es-MX" w:eastAsia="es-MX"/>
              </w:rPr>
              <w:t>OE3</w:t>
            </w:r>
          </w:p>
        </w:tc>
        <w:tc>
          <w:tcPr>
            <w:tcW w:w="136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F36394"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xml:space="preserve">Morosidad </w:t>
            </w: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3FDA1E"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Provisión</w:t>
            </w:r>
          </w:p>
        </w:tc>
        <w:tc>
          <w:tcPr>
            <w:tcW w:w="13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9F70F6"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Índice de cobertura</w:t>
            </w:r>
          </w:p>
        </w:tc>
        <w:tc>
          <w:tcPr>
            <w:tcW w:w="459" w:type="dxa"/>
            <w:tcBorders>
              <w:top w:val="nil"/>
              <w:left w:val="nil"/>
              <w:bottom w:val="single" w:sz="8" w:space="0" w:color="auto"/>
              <w:right w:val="single" w:sz="8" w:space="0" w:color="auto"/>
            </w:tcBorders>
            <w:shd w:val="clear" w:color="000000" w:fill="FFFFFF"/>
            <w:vAlign w:val="center"/>
            <w:hideMark/>
          </w:tcPr>
          <w:p w14:paraId="18BD72D3"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14</w:t>
            </w:r>
          </w:p>
        </w:tc>
        <w:tc>
          <w:tcPr>
            <w:tcW w:w="145" w:type="dxa"/>
            <w:vAlign w:val="center"/>
            <w:hideMark/>
          </w:tcPr>
          <w:p w14:paraId="36EABA08"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67D6D55E" w14:textId="77777777" w:rsidTr="00304171">
        <w:trPr>
          <w:gridBefore w:val="1"/>
          <w:wBefore w:w="1356" w:type="dxa"/>
          <w:trHeight w:val="975"/>
        </w:trPr>
        <w:tc>
          <w:tcPr>
            <w:tcW w:w="1357" w:type="dxa"/>
            <w:tcBorders>
              <w:left w:val="single" w:sz="4" w:space="0" w:color="auto"/>
              <w:right w:val="single" w:sz="4" w:space="0" w:color="auto"/>
            </w:tcBorders>
            <w:shd w:val="clear" w:color="000000" w:fill="FFFFFF"/>
            <w:vAlign w:val="center"/>
            <w:hideMark/>
          </w:tcPr>
          <w:p w14:paraId="32F20AD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0A96EA92"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Analizar la relación entre el nivel de morosidad y la rentabilidad financiera.</w:t>
            </w:r>
          </w:p>
        </w:tc>
        <w:tc>
          <w:tcPr>
            <w:tcW w:w="1369" w:type="dxa"/>
            <w:vMerge/>
            <w:tcBorders>
              <w:top w:val="nil"/>
              <w:left w:val="single" w:sz="8" w:space="0" w:color="auto"/>
              <w:bottom w:val="single" w:sz="8" w:space="0" w:color="000000"/>
              <w:right w:val="single" w:sz="8" w:space="0" w:color="auto"/>
            </w:tcBorders>
            <w:vAlign w:val="center"/>
            <w:hideMark/>
          </w:tcPr>
          <w:p w14:paraId="5AB19E4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6B130A2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547A332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tcBorders>
              <w:top w:val="nil"/>
              <w:left w:val="nil"/>
              <w:bottom w:val="single" w:sz="8" w:space="0" w:color="auto"/>
              <w:right w:val="single" w:sz="8" w:space="0" w:color="auto"/>
            </w:tcBorders>
            <w:shd w:val="clear" w:color="000000" w:fill="FFFFFF"/>
            <w:vAlign w:val="center"/>
            <w:hideMark/>
          </w:tcPr>
          <w:p w14:paraId="6F08E157"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15</w:t>
            </w:r>
          </w:p>
        </w:tc>
        <w:tc>
          <w:tcPr>
            <w:tcW w:w="145" w:type="dxa"/>
            <w:vAlign w:val="center"/>
            <w:hideMark/>
          </w:tcPr>
          <w:p w14:paraId="42B9AAB6"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3B8FF7B9" w14:textId="77777777" w:rsidTr="00304171">
        <w:trPr>
          <w:gridBefore w:val="1"/>
          <w:wBefore w:w="1356" w:type="dxa"/>
          <w:trHeight w:val="330"/>
        </w:trPr>
        <w:tc>
          <w:tcPr>
            <w:tcW w:w="1357" w:type="dxa"/>
            <w:tcBorders>
              <w:left w:val="single" w:sz="4" w:space="0" w:color="auto"/>
              <w:right w:val="single" w:sz="4" w:space="0" w:color="auto"/>
            </w:tcBorders>
            <w:shd w:val="clear" w:color="000000" w:fill="FFFFFF"/>
            <w:vAlign w:val="center"/>
            <w:hideMark/>
          </w:tcPr>
          <w:p w14:paraId="37C45B6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tcBorders>
              <w:top w:val="nil"/>
              <w:left w:val="single" w:sz="4" w:space="0" w:color="auto"/>
              <w:bottom w:val="single" w:sz="8" w:space="0" w:color="000000"/>
              <w:right w:val="single" w:sz="8" w:space="0" w:color="auto"/>
            </w:tcBorders>
            <w:vAlign w:val="center"/>
            <w:hideMark/>
          </w:tcPr>
          <w:p w14:paraId="02F3599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C16B52"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Rentabilidad</w:t>
            </w:r>
          </w:p>
        </w:tc>
        <w:tc>
          <w:tcPr>
            <w:tcW w:w="144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3F04B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Gestión de cobro</w:t>
            </w:r>
          </w:p>
        </w:tc>
        <w:tc>
          <w:tcPr>
            <w:tcW w:w="13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A53F8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Tasa de morosidad</w:t>
            </w:r>
          </w:p>
        </w:tc>
        <w:tc>
          <w:tcPr>
            <w:tcW w:w="459" w:type="dxa"/>
            <w:tcBorders>
              <w:top w:val="nil"/>
              <w:left w:val="nil"/>
              <w:bottom w:val="single" w:sz="8" w:space="0" w:color="auto"/>
              <w:right w:val="single" w:sz="8" w:space="0" w:color="auto"/>
            </w:tcBorders>
            <w:shd w:val="clear" w:color="000000" w:fill="FFFFFF"/>
            <w:vAlign w:val="center"/>
            <w:hideMark/>
          </w:tcPr>
          <w:p w14:paraId="45838785"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16</w:t>
            </w:r>
          </w:p>
        </w:tc>
        <w:tc>
          <w:tcPr>
            <w:tcW w:w="145" w:type="dxa"/>
            <w:vAlign w:val="center"/>
            <w:hideMark/>
          </w:tcPr>
          <w:p w14:paraId="61F2D2DB"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7857FD4D" w14:textId="77777777" w:rsidTr="00304171">
        <w:trPr>
          <w:gridBefore w:val="1"/>
          <w:wBefore w:w="1356" w:type="dxa"/>
          <w:trHeight w:val="300"/>
        </w:trPr>
        <w:tc>
          <w:tcPr>
            <w:tcW w:w="1357" w:type="dxa"/>
            <w:tcBorders>
              <w:left w:val="single" w:sz="4" w:space="0" w:color="auto"/>
              <w:right w:val="single" w:sz="4" w:space="0" w:color="auto"/>
            </w:tcBorders>
            <w:shd w:val="clear" w:color="000000" w:fill="FFFFFF"/>
            <w:vAlign w:val="center"/>
            <w:hideMark/>
          </w:tcPr>
          <w:p w14:paraId="1D1F37B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tcBorders>
              <w:top w:val="nil"/>
              <w:left w:val="single" w:sz="4" w:space="0" w:color="auto"/>
              <w:bottom w:val="single" w:sz="8" w:space="0" w:color="000000"/>
              <w:right w:val="single" w:sz="8" w:space="0" w:color="auto"/>
            </w:tcBorders>
            <w:vAlign w:val="center"/>
            <w:hideMark/>
          </w:tcPr>
          <w:p w14:paraId="51A95A92"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69046CE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69D1C56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2F8F268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C623FF"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17</w:t>
            </w:r>
          </w:p>
        </w:tc>
        <w:tc>
          <w:tcPr>
            <w:tcW w:w="145" w:type="dxa"/>
            <w:vAlign w:val="center"/>
            <w:hideMark/>
          </w:tcPr>
          <w:p w14:paraId="495FB964"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3A4895CE" w14:textId="77777777" w:rsidTr="00304171">
        <w:trPr>
          <w:gridBefore w:val="1"/>
          <w:wBefore w:w="1356" w:type="dxa"/>
          <w:trHeight w:val="300"/>
        </w:trPr>
        <w:tc>
          <w:tcPr>
            <w:tcW w:w="1357" w:type="dxa"/>
            <w:tcBorders>
              <w:left w:val="single" w:sz="4" w:space="0" w:color="auto"/>
              <w:right w:val="single" w:sz="4" w:space="0" w:color="auto"/>
            </w:tcBorders>
            <w:shd w:val="clear" w:color="000000" w:fill="FFFFFF"/>
            <w:vAlign w:val="center"/>
            <w:hideMark/>
          </w:tcPr>
          <w:p w14:paraId="629D7A3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tcBorders>
              <w:top w:val="nil"/>
              <w:left w:val="single" w:sz="4" w:space="0" w:color="auto"/>
              <w:bottom w:val="single" w:sz="8" w:space="0" w:color="000000"/>
              <w:right w:val="single" w:sz="8" w:space="0" w:color="auto"/>
            </w:tcBorders>
            <w:vAlign w:val="center"/>
            <w:hideMark/>
          </w:tcPr>
          <w:p w14:paraId="4E668AF0"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4EECF5C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739E806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22B1D65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1B780A6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vAlign w:val="center"/>
            <w:hideMark/>
          </w:tcPr>
          <w:p w14:paraId="673368CE"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55AA5C44" w14:textId="77777777" w:rsidTr="00304171">
        <w:trPr>
          <w:trHeight w:val="300"/>
        </w:trPr>
        <w:tc>
          <w:tcPr>
            <w:tcW w:w="1356" w:type="dxa"/>
            <w:tcBorders>
              <w:left w:val="single" w:sz="4" w:space="0" w:color="auto"/>
            </w:tcBorders>
            <w:shd w:val="clear" w:color="000000" w:fill="FFFFFF"/>
            <w:vAlign w:val="center"/>
            <w:hideMark/>
          </w:tcPr>
          <w:p w14:paraId="0DA7DA0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tcBorders>
              <w:right w:val="single" w:sz="4" w:space="0" w:color="auto"/>
            </w:tcBorders>
            <w:shd w:val="clear" w:color="000000" w:fill="FFFFFF"/>
            <w:vAlign w:val="center"/>
            <w:hideMark/>
          </w:tcPr>
          <w:p w14:paraId="7B64F2DF"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tcBorders>
              <w:top w:val="nil"/>
              <w:left w:val="single" w:sz="4" w:space="0" w:color="auto"/>
              <w:bottom w:val="single" w:sz="8" w:space="0" w:color="000000"/>
              <w:right w:val="single" w:sz="8" w:space="0" w:color="auto"/>
            </w:tcBorders>
            <w:vAlign w:val="center"/>
            <w:hideMark/>
          </w:tcPr>
          <w:p w14:paraId="6AC6402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52983524"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343B949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6CC08859"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313BA536"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vAlign w:val="center"/>
            <w:hideMark/>
          </w:tcPr>
          <w:p w14:paraId="583DCB3A"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6F90C41F" w14:textId="77777777" w:rsidTr="00304171">
        <w:trPr>
          <w:trHeight w:val="315"/>
        </w:trPr>
        <w:tc>
          <w:tcPr>
            <w:tcW w:w="1356" w:type="dxa"/>
            <w:tcBorders>
              <w:left w:val="single" w:sz="4" w:space="0" w:color="auto"/>
              <w:bottom w:val="single" w:sz="4" w:space="0" w:color="auto"/>
            </w:tcBorders>
            <w:shd w:val="clear" w:color="000000" w:fill="FFFFFF"/>
            <w:vAlign w:val="center"/>
            <w:hideMark/>
          </w:tcPr>
          <w:p w14:paraId="03A281A3"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tcBorders>
              <w:bottom w:val="single" w:sz="4" w:space="0" w:color="auto"/>
              <w:right w:val="single" w:sz="4" w:space="0" w:color="auto"/>
            </w:tcBorders>
            <w:shd w:val="clear" w:color="000000" w:fill="FFFFFF"/>
            <w:vAlign w:val="center"/>
            <w:hideMark/>
          </w:tcPr>
          <w:p w14:paraId="0C53F108"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57" w:type="dxa"/>
            <w:vMerge/>
            <w:tcBorders>
              <w:top w:val="nil"/>
              <w:left w:val="single" w:sz="4" w:space="0" w:color="auto"/>
              <w:bottom w:val="single" w:sz="8" w:space="0" w:color="000000"/>
              <w:right w:val="single" w:sz="8" w:space="0" w:color="auto"/>
            </w:tcBorders>
            <w:vAlign w:val="center"/>
            <w:hideMark/>
          </w:tcPr>
          <w:p w14:paraId="0B5276D5"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69" w:type="dxa"/>
            <w:vMerge/>
            <w:tcBorders>
              <w:top w:val="nil"/>
              <w:left w:val="single" w:sz="8" w:space="0" w:color="auto"/>
              <w:bottom w:val="single" w:sz="8" w:space="0" w:color="000000"/>
              <w:right w:val="single" w:sz="8" w:space="0" w:color="auto"/>
            </w:tcBorders>
            <w:vAlign w:val="center"/>
            <w:hideMark/>
          </w:tcPr>
          <w:p w14:paraId="75A58252"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49" w:type="dxa"/>
            <w:vMerge/>
            <w:tcBorders>
              <w:top w:val="nil"/>
              <w:left w:val="single" w:sz="8" w:space="0" w:color="auto"/>
              <w:bottom w:val="single" w:sz="8" w:space="0" w:color="000000"/>
              <w:right w:val="single" w:sz="8" w:space="0" w:color="auto"/>
            </w:tcBorders>
            <w:vAlign w:val="center"/>
            <w:hideMark/>
          </w:tcPr>
          <w:p w14:paraId="698585CA"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346" w:type="dxa"/>
            <w:vMerge/>
            <w:tcBorders>
              <w:top w:val="nil"/>
              <w:left w:val="single" w:sz="8" w:space="0" w:color="auto"/>
              <w:bottom w:val="single" w:sz="8" w:space="0" w:color="000000"/>
              <w:right w:val="single" w:sz="8" w:space="0" w:color="auto"/>
            </w:tcBorders>
            <w:vAlign w:val="center"/>
            <w:hideMark/>
          </w:tcPr>
          <w:p w14:paraId="426A75E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459" w:type="dxa"/>
            <w:vMerge/>
            <w:tcBorders>
              <w:top w:val="nil"/>
              <w:left w:val="single" w:sz="8" w:space="0" w:color="auto"/>
              <w:bottom w:val="single" w:sz="8" w:space="0" w:color="000000"/>
              <w:right w:val="single" w:sz="8" w:space="0" w:color="auto"/>
            </w:tcBorders>
            <w:vAlign w:val="center"/>
            <w:hideMark/>
          </w:tcPr>
          <w:p w14:paraId="093A828E"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p>
        </w:tc>
        <w:tc>
          <w:tcPr>
            <w:tcW w:w="145" w:type="dxa"/>
            <w:vAlign w:val="center"/>
            <w:hideMark/>
          </w:tcPr>
          <w:p w14:paraId="24AF2E52"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r w:rsidR="00304171" w:rsidRPr="00304171" w14:paraId="22AB9ADC" w14:textId="77777777" w:rsidTr="00304171">
        <w:trPr>
          <w:trHeight w:val="315"/>
        </w:trPr>
        <w:tc>
          <w:tcPr>
            <w:tcW w:w="2713" w:type="dxa"/>
            <w:gridSpan w:val="2"/>
            <w:tcBorders>
              <w:top w:val="single" w:sz="4" w:space="0" w:color="auto"/>
              <w:left w:val="nil"/>
              <w:bottom w:val="nil"/>
              <w:right w:val="nil"/>
            </w:tcBorders>
            <w:shd w:val="clear" w:color="000000" w:fill="FFFFFF"/>
            <w:noWrap/>
            <w:vAlign w:val="center"/>
            <w:hideMark/>
          </w:tcPr>
          <w:p w14:paraId="1FC0CC47"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Fuente: Elaboración propia</w:t>
            </w:r>
          </w:p>
        </w:tc>
        <w:tc>
          <w:tcPr>
            <w:tcW w:w="1357" w:type="dxa"/>
            <w:tcBorders>
              <w:top w:val="nil"/>
              <w:left w:val="nil"/>
              <w:bottom w:val="nil"/>
              <w:right w:val="nil"/>
            </w:tcBorders>
            <w:shd w:val="clear" w:color="000000" w:fill="FFFFFF"/>
            <w:noWrap/>
            <w:vAlign w:val="center"/>
            <w:hideMark/>
          </w:tcPr>
          <w:p w14:paraId="426992BD"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69" w:type="dxa"/>
            <w:tcBorders>
              <w:top w:val="nil"/>
              <w:left w:val="nil"/>
              <w:bottom w:val="nil"/>
              <w:right w:val="nil"/>
            </w:tcBorders>
            <w:shd w:val="clear" w:color="000000" w:fill="FFFFFF"/>
            <w:noWrap/>
            <w:vAlign w:val="center"/>
            <w:hideMark/>
          </w:tcPr>
          <w:p w14:paraId="672F396B"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449" w:type="dxa"/>
            <w:tcBorders>
              <w:top w:val="nil"/>
              <w:left w:val="nil"/>
              <w:bottom w:val="nil"/>
              <w:right w:val="nil"/>
            </w:tcBorders>
            <w:shd w:val="clear" w:color="000000" w:fill="FFFFFF"/>
            <w:noWrap/>
            <w:vAlign w:val="center"/>
            <w:hideMark/>
          </w:tcPr>
          <w:p w14:paraId="19BAB921"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346" w:type="dxa"/>
            <w:tcBorders>
              <w:top w:val="nil"/>
              <w:left w:val="nil"/>
              <w:bottom w:val="nil"/>
              <w:right w:val="nil"/>
            </w:tcBorders>
            <w:shd w:val="clear" w:color="000000" w:fill="FFFFFF"/>
            <w:noWrap/>
            <w:vAlign w:val="center"/>
            <w:hideMark/>
          </w:tcPr>
          <w:p w14:paraId="2B5CF91C" w14:textId="77777777" w:rsidR="00304171" w:rsidRPr="00304171" w:rsidRDefault="00304171" w:rsidP="00304171">
            <w:pPr>
              <w:widowControl/>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459" w:type="dxa"/>
            <w:tcBorders>
              <w:top w:val="nil"/>
              <w:left w:val="nil"/>
              <w:bottom w:val="nil"/>
              <w:right w:val="nil"/>
            </w:tcBorders>
            <w:shd w:val="clear" w:color="000000" w:fill="FFFFFF"/>
            <w:noWrap/>
            <w:vAlign w:val="center"/>
            <w:hideMark/>
          </w:tcPr>
          <w:p w14:paraId="28CD8403" w14:textId="77777777" w:rsidR="00304171" w:rsidRPr="00304171" w:rsidRDefault="00304171" w:rsidP="00304171">
            <w:pPr>
              <w:widowControl/>
              <w:jc w:val="center"/>
              <w:rPr>
                <w:rFonts w:ascii="Times New Roman" w:eastAsia="Times New Roman" w:hAnsi="Times New Roman" w:cs="Times New Roman"/>
                <w:color w:val="000000"/>
                <w:sz w:val="24"/>
                <w:szCs w:val="24"/>
                <w:lang w:val="es-MX" w:eastAsia="es-MX"/>
              </w:rPr>
            </w:pPr>
            <w:r w:rsidRPr="00304171">
              <w:rPr>
                <w:rFonts w:ascii="Times New Roman" w:eastAsia="Times New Roman" w:hAnsi="Times New Roman" w:cs="Times New Roman"/>
                <w:color w:val="000000"/>
                <w:sz w:val="24"/>
                <w:szCs w:val="24"/>
                <w:lang w:val="es-MX" w:eastAsia="es-MX"/>
              </w:rPr>
              <w:t> </w:t>
            </w:r>
          </w:p>
        </w:tc>
        <w:tc>
          <w:tcPr>
            <w:tcW w:w="145" w:type="dxa"/>
            <w:vAlign w:val="center"/>
            <w:hideMark/>
          </w:tcPr>
          <w:p w14:paraId="6F4E1C96" w14:textId="77777777" w:rsidR="00304171" w:rsidRPr="00304171" w:rsidRDefault="00304171" w:rsidP="00304171">
            <w:pPr>
              <w:widowControl/>
              <w:rPr>
                <w:rFonts w:ascii="Times New Roman" w:eastAsia="Times New Roman" w:hAnsi="Times New Roman" w:cs="Times New Roman"/>
                <w:sz w:val="20"/>
                <w:szCs w:val="20"/>
                <w:lang w:val="es-MX" w:eastAsia="es-MX"/>
              </w:rPr>
            </w:pPr>
          </w:p>
        </w:tc>
      </w:tr>
    </w:tbl>
    <w:p w14:paraId="50B9FEAA" w14:textId="77777777" w:rsidR="00F92DA4" w:rsidRDefault="00F92DA4" w:rsidP="00EC4119">
      <w:pPr>
        <w:pStyle w:val="TextoPrincipal"/>
        <w:ind w:firstLine="0"/>
        <w:jc w:val="left"/>
        <w:rPr>
          <w:color w:val="000000"/>
          <w:lang w:val="es-MX"/>
        </w:rPr>
        <w:sectPr w:rsidR="00F92DA4" w:rsidSect="00304171">
          <w:footerReference w:type="default" r:id="rId26"/>
          <w:pgSz w:w="12240" w:h="15840" w:code="1"/>
          <w:pgMar w:top="1418" w:right="1418" w:bottom="1418" w:left="1418" w:header="709" w:footer="709" w:gutter="0"/>
          <w:pgNumType w:chapStyle="1"/>
          <w:cols w:space="720"/>
          <w:docGrid w:linePitch="326"/>
        </w:sectPr>
      </w:pPr>
    </w:p>
    <w:p w14:paraId="778527E7" w14:textId="46B68221" w:rsidR="00D86EB8" w:rsidRPr="006B4874" w:rsidRDefault="00EC4119" w:rsidP="006B4874">
      <w:pPr>
        <w:pStyle w:val="TextoPrincipal"/>
        <w:ind w:firstLine="0"/>
        <w:jc w:val="left"/>
        <w:rPr>
          <w:color w:val="000000"/>
          <w:lang w:val="es-MX"/>
        </w:rPr>
      </w:pPr>
      <w:r>
        <w:rPr>
          <w:color w:val="000000"/>
          <w:lang w:val="es-MX"/>
        </w:rPr>
        <w:lastRenderedPageBreak/>
        <w:t xml:space="preserve"> </w:t>
      </w:r>
    </w:p>
    <w:p w14:paraId="0A2738DE" w14:textId="1E219DFF" w:rsidR="00FF788B" w:rsidRPr="00C366D7" w:rsidRDefault="0050338E" w:rsidP="00C366D7">
      <w:pPr>
        <w:pStyle w:val="Ttulo3"/>
        <w:spacing w:line="360" w:lineRule="auto"/>
        <w:ind w:firstLine="567"/>
        <w:rPr>
          <w:b w:val="0"/>
          <w:bCs/>
          <w:lang w:val="es-MX"/>
        </w:rPr>
      </w:pPr>
      <w:bookmarkStart w:id="174" w:name="_Toc189761705"/>
      <w:r w:rsidRPr="00C366D7">
        <w:rPr>
          <w:b w:val="0"/>
          <w:bCs/>
          <w:lang w:val="es-MX"/>
        </w:rPr>
        <w:t xml:space="preserve">3.1.2 </w:t>
      </w:r>
      <w:r w:rsidR="00A871DB" w:rsidRPr="00C366D7">
        <w:rPr>
          <w:b w:val="0"/>
          <w:bCs/>
          <w:lang w:val="es-MX"/>
        </w:rPr>
        <w:t>ESQUEMA DE VARIABLES DE ESTUDIO</w:t>
      </w:r>
      <w:bookmarkEnd w:id="174"/>
    </w:p>
    <w:p w14:paraId="59F862D0" w14:textId="5E76863B" w:rsidR="002546F2" w:rsidRPr="00D24829" w:rsidRDefault="00C02424" w:rsidP="006A2841">
      <w:pPr>
        <w:pStyle w:val="TextoPrincipal"/>
        <w:spacing w:line="360" w:lineRule="auto"/>
        <w:ind w:firstLine="851"/>
        <w:rPr>
          <w:lang w:val="es-MX"/>
        </w:rPr>
      </w:pPr>
      <w:r w:rsidRPr="00D24829">
        <w:t>Este</w:t>
      </w:r>
      <w:r w:rsidR="00E8393F" w:rsidRPr="00D24829">
        <w:t xml:space="preserve"> </w:t>
      </w:r>
      <w:r w:rsidR="0035332E" w:rsidRPr="00D24829">
        <w:t>esquema muestra</w:t>
      </w:r>
      <w:r w:rsidRPr="00D24829">
        <w:t xml:space="preserve"> la relación de las variables de los objetivos específicos en relación a las dimensiones</w:t>
      </w:r>
      <w:r w:rsidR="002546F2" w:rsidRPr="00D24829">
        <w:t>, c</w:t>
      </w:r>
      <w:r w:rsidR="00B54433" w:rsidRPr="00D24829">
        <w:t>abe mencionar que existe una relación directa entre la</w:t>
      </w:r>
      <w:r w:rsidR="00AE2A1E" w:rsidRPr="00D24829">
        <w:t>s</w:t>
      </w:r>
      <w:r w:rsidR="00B54433" w:rsidRPr="00D24829">
        <w:t xml:space="preserve"> variable</w:t>
      </w:r>
      <w:r w:rsidR="00E8393F" w:rsidRPr="00D24829">
        <w:t xml:space="preserve"> </w:t>
      </w:r>
      <w:r w:rsidR="002546F2" w:rsidRPr="00D24829">
        <w:t>modelo de gestión de riesgo y la dimensión capacidad de pago</w:t>
      </w:r>
      <w:r w:rsidR="00E8393F" w:rsidRPr="00D24829">
        <w:rPr>
          <w:lang w:val="es-MX"/>
        </w:rPr>
        <w:t xml:space="preserve">, </w:t>
      </w:r>
      <w:r w:rsidR="002546F2" w:rsidRPr="00D24829">
        <w:rPr>
          <w:lang w:val="es-MX"/>
        </w:rPr>
        <w:t xml:space="preserve">debido a que muchos modelos se han desarrollado para mitigar pérdidas potenciales y evaluar esta capacidad, </w:t>
      </w:r>
      <w:r w:rsidR="00B54433" w:rsidRPr="00D24829">
        <w:rPr>
          <w:lang w:val="es-MX"/>
        </w:rPr>
        <w:t xml:space="preserve"> </w:t>
      </w:r>
      <w:r w:rsidR="002546F2" w:rsidRPr="00D24829">
        <w:rPr>
          <w:lang w:val="es-MX"/>
        </w:rPr>
        <w:t>y en relación a</w:t>
      </w:r>
      <w:r w:rsidR="00ED57DD" w:rsidRPr="00D24829">
        <w:rPr>
          <w:lang w:val="es-MX"/>
        </w:rPr>
        <w:t>l comportamiento de pago tiene relación debido a que la gestión de riesgo evalúa la probabilidad de que cumplan con sus obligaciones de pago en el futuro, un historial de pagos puntuales indica un menor riesgo de incumplimiento</w:t>
      </w:r>
      <w:r w:rsidR="00B44D9C">
        <w:rPr>
          <w:lang w:val="es-MX"/>
        </w:rPr>
        <w:t xml:space="preserve"> y con la dimensión garantía se busca que el modelo de gestión de riesgo minimice la perdida en función a los bienes muebles e inmuebles que el prestatario pueda ofrecer.</w:t>
      </w:r>
    </w:p>
    <w:p w14:paraId="2000E709" w14:textId="08F5148A" w:rsidR="00E8393F" w:rsidRPr="00D24829" w:rsidRDefault="00AE2A1E" w:rsidP="006A2841">
      <w:pPr>
        <w:pStyle w:val="TextoPrincipal"/>
        <w:spacing w:line="360" w:lineRule="auto"/>
        <w:ind w:firstLine="851"/>
      </w:pPr>
      <w:r w:rsidRPr="00D24829">
        <w:rPr>
          <w:lang w:val="es-MX"/>
        </w:rPr>
        <w:t xml:space="preserve">Seguidamente las provisiones e incumplimiento de pago de préstamos </w:t>
      </w:r>
      <w:r w:rsidR="00E8393F" w:rsidRPr="00D24829">
        <w:rPr>
          <w:lang w:val="es-MX"/>
        </w:rPr>
        <w:t xml:space="preserve">son la base </w:t>
      </w:r>
      <w:r w:rsidR="00B54433" w:rsidRPr="00D24829">
        <w:rPr>
          <w:lang w:val="es-MX"/>
        </w:rPr>
        <w:t xml:space="preserve">debido a que </w:t>
      </w:r>
      <w:r w:rsidR="00E8393F" w:rsidRPr="00D24829">
        <w:rPr>
          <w:lang w:val="es-MX"/>
        </w:rPr>
        <w:t>las instituciones financieras deben mantener</w:t>
      </w:r>
      <w:r w:rsidR="00B54433" w:rsidRPr="00D24829">
        <w:rPr>
          <w:lang w:val="es-MX"/>
        </w:rPr>
        <w:t xml:space="preserve"> una provisión</w:t>
      </w:r>
      <w:r w:rsidR="00E8393F" w:rsidRPr="00D24829">
        <w:rPr>
          <w:lang w:val="es-MX"/>
        </w:rPr>
        <w:t xml:space="preserve"> para cubrir posibles pérdidas por incumplimiento de pago</w:t>
      </w:r>
      <w:r w:rsidRPr="00D24829">
        <w:rPr>
          <w:lang w:val="es-MX"/>
        </w:rPr>
        <w:t>, y para esto hay condiciones como ser: tasa de interés, forma de pago y plazo para cumplir con la obligación adquirida</w:t>
      </w:r>
      <w:r w:rsidR="00817630" w:rsidRPr="00D24829">
        <w:rPr>
          <w:lang w:val="es-MX"/>
        </w:rPr>
        <w:t xml:space="preserve"> </w:t>
      </w:r>
      <w:r w:rsidR="00C53F8E" w:rsidRPr="00D24829">
        <w:rPr>
          <w:lang w:val="es-MX"/>
        </w:rPr>
        <w:t xml:space="preserve">A mayor cartera crediticia mayor es el riesgo y así mismo </w:t>
      </w:r>
      <w:r w:rsidR="00AD7134" w:rsidRPr="00D24829">
        <w:rPr>
          <w:lang w:val="es-MX"/>
        </w:rPr>
        <w:t>mayor provisión</w:t>
      </w:r>
      <w:r w:rsidRPr="00D24829">
        <w:rPr>
          <w:lang w:val="es-MX"/>
        </w:rPr>
        <w:t>. L</w:t>
      </w:r>
      <w:r w:rsidR="00AD7134" w:rsidRPr="00D24829">
        <w:rPr>
          <w:lang w:val="es-MX"/>
        </w:rPr>
        <w:t>a mezcla</w:t>
      </w:r>
      <w:r w:rsidR="00C53F8E" w:rsidRPr="00D24829">
        <w:rPr>
          <w:lang w:val="es-MX"/>
        </w:rPr>
        <w:t xml:space="preserve"> de diferentes tipos de préstamos (personales, hipotecarios, comerciales) también influye en el cálculo de las provisiones ya que cada tipo de préstamo tiene un perfil de riesgo </w:t>
      </w:r>
      <w:r w:rsidR="00817630" w:rsidRPr="00D24829">
        <w:rPr>
          <w:lang w:val="es-MX"/>
        </w:rPr>
        <w:t xml:space="preserve">diferente. </w:t>
      </w:r>
      <w:r w:rsidR="00E17352" w:rsidRPr="00D24829">
        <w:rPr>
          <w:lang w:val="es-MX"/>
        </w:rPr>
        <w:t xml:space="preserve">La forma en que se maneja el riesgo crediticio afecta directamente la cantidad de reservas que se deben </w:t>
      </w:r>
      <w:r w:rsidR="00010797" w:rsidRPr="00D24829">
        <w:rPr>
          <w:lang w:val="es-MX"/>
        </w:rPr>
        <w:t>establecer.</w:t>
      </w:r>
      <w:r w:rsidR="00E17352" w:rsidRPr="00D24829">
        <w:rPr>
          <w:lang w:val="es-MX"/>
        </w:rPr>
        <w:t xml:space="preserve"> </w:t>
      </w:r>
    </w:p>
    <w:p w14:paraId="4B3F94D9" w14:textId="21B96130" w:rsidR="00256900" w:rsidRPr="00D41C0C" w:rsidRDefault="00817630" w:rsidP="006A2841">
      <w:pPr>
        <w:pStyle w:val="TextoPrincipal"/>
        <w:spacing w:line="360" w:lineRule="auto"/>
        <w:ind w:firstLine="851"/>
        <w:rPr>
          <w:lang w:val="es-MX"/>
        </w:rPr>
      </w:pPr>
      <w:r w:rsidRPr="00D24829">
        <w:rPr>
          <w:lang w:val="es-MX"/>
        </w:rPr>
        <w:t xml:space="preserve">En relación a la </w:t>
      </w:r>
      <w:r w:rsidR="00AE2A1E" w:rsidRPr="00D24829">
        <w:rPr>
          <w:lang w:val="es-MX"/>
        </w:rPr>
        <w:t xml:space="preserve">morosidad y </w:t>
      </w:r>
      <w:r w:rsidR="00B162A6" w:rsidRPr="00D24829">
        <w:rPr>
          <w:lang w:val="es-MX"/>
        </w:rPr>
        <w:t>rentabilidad,</w:t>
      </w:r>
      <w:r w:rsidR="00E8393F" w:rsidRPr="00D24829">
        <w:rPr>
          <w:lang w:val="es-MX"/>
        </w:rPr>
        <w:t xml:space="preserve"> </w:t>
      </w:r>
      <w:r w:rsidR="005978D0">
        <w:rPr>
          <w:lang w:val="es-MX"/>
        </w:rPr>
        <w:t>la dimensión gestión de cobro tiene un impacto directo en dichas variables debido a que es importante identificar el seguimiento que las diferentes áreas del banco le dan a un préstamo con el fin de minimizar el riesgo de incumplimiento. Está a la vez tiene una relación con la dimensión provisiones ya que al no tener un efectivo gestión de cobro se debe reservar una cantidad para hacer frente al incumplimiento afectando así a la rentabilidad del banco.</w:t>
      </w:r>
    </w:p>
    <w:p w14:paraId="731864A2" w14:textId="72DC98BF" w:rsidR="00E16003" w:rsidRPr="00C366D7" w:rsidRDefault="0050338E" w:rsidP="00C366D7">
      <w:pPr>
        <w:pStyle w:val="Ttulo3"/>
        <w:spacing w:line="360" w:lineRule="auto"/>
        <w:ind w:firstLine="567"/>
        <w:rPr>
          <w:b w:val="0"/>
          <w:bCs/>
          <w:lang w:val="es-MX"/>
        </w:rPr>
      </w:pPr>
      <w:bookmarkStart w:id="175" w:name="_Toc189761706"/>
      <w:r w:rsidRPr="00C366D7">
        <w:rPr>
          <w:b w:val="0"/>
          <w:bCs/>
          <w:lang w:val="es-MX"/>
        </w:rPr>
        <w:t xml:space="preserve">3.1.3 </w:t>
      </w:r>
      <w:r w:rsidR="00A871DB" w:rsidRPr="00C366D7">
        <w:rPr>
          <w:b w:val="0"/>
          <w:bCs/>
          <w:lang w:val="es-MX"/>
        </w:rPr>
        <w:t>OPERACIONALIZACIÓN DE LAS VARIABLES</w:t>
      </w:r>
      <w:bookmarkEnd w:id="175"/>
    </w:p>
    <w:p w14:paraId="5BC8FFE3" w14:textId="78299518" w:rsidR="002B5BE8" w:rsidRPr="002B5BE8" w:rsidRDefault="00A57610" w:rsidP="002B5BE8">
      <w:pPr>
        <w:pStyle w:val="TextoPrincipal"/>
      </w:pPr>
      <w:r>
        <w:t>Diagrama Sagital Variables de estudio</w:t>
      </w:r>
    </w:p>
    <w:p w14:paraId="22432F26" w14:textId="67030F01" w:rsidR="002B5BE8" w:rsidRDefault="00822B0A" w:rsidP="00822B0A">
      <w:pPr>
        <w:pStyle w:val="NormalWeb"/>
      </w:pPr>
      <w:r w:rsidRPr="00822B0A">
        <w:rPr>
          <w:noProof/>
        </w:rPr>
        <w:lastRenderedPageBreak/>
        <w:drawing>
          <wp:inline distT="0" distB="0" distL="0" distR="0" wp14:anchorId="7B638FE6" wp14:editId="35945208">
            <wp:extent cx="4763165" cy="4620270"/>
            <wp:effectExtent l="0" t="0" r="0" b="8890"/>
            <wp:docPr id="1620433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33636" name=""/>
                    <pic:cNvPicPr/>
                  </pic:nvPicPr>
                  <pic:blipFill>
                    <a:blip r:embed="rId27"/>
                    <a:stretch>
                      <a:fillRect/>
                    </a:stretch>
                  </pic:blipFill>
                  <pic:spPr>
                    <a:xfrm>
                      <a:off x="0" y="0"/>
                      <a:ext cx="4763165" cy="4620270"/>
                    </a:xfrm>
                    <a:prstGeom prst="rect">
                      <a:avLst/>
                    </a:prstGeom>
                  </pic:spPr>
                </pic:pic>
              </a:graphicData>
            </a:graphic>
          </wp:inline>
        </w:drawing>
      </w:r>
    </w:p>
    <w:p w14:paraId="11EAD479" w14:textId="77777777" w:rsidR="00822B0A" w:rsidRDefault="00395032" w:rsidP="00822B0A">
      <w:pPr>
        <w:pStyle w:val="NormalWeb"/>
      </w:pPr>
      <w:bookmarkStart w:id="176" w:name="_Toc189762426"/>
      <w:r w:rsidRPr="000E5A59">
        <w:rPr>
          <w:rStyle w:val="Figura1Car"/>
        </w:rPr>
        <w:t>Figura</w:t>
      </w:r>
      <w:r w:rsidR="00C54B93" w:rsidRPr="000E5A59">
        <w:rPr>
          <w:rStyle w:val="Figura1Car"/>
        </w:rPr>
        <w:t xml:space="preserve"> 11.</w:t>
      </w:r>
      <w:r w:rsidRPr="000E5A59">
        <w:rPr>
          <w:rStyle w:val="Figura1Car"/>
        </w:rPr>
        <w:t xml:space="preserve"> Esquema de variables de estudio</w:t>
      </w:r>
      <w:bookmarkEnd w:id="176"/>
      <w:r>
        <w:t>.</w:t>
      </w:r>
    </w:p>
    <w:p w14:paraId="2CDACD10" w14:textId="77777777" w:rsidR="00822B0A" w:rsidRDefault="00D24829" w:rsidP="00822B0A">
      <w:pPr>
        <w:pStyle w:val="NormalWeb"/>
        <w:rPr>
          <w:sz w:val="20"/>
          <w:szCs w:val="20"/>
        </w:rPr>
      </w:pPr>
      <w:r>
        <w:rPr>
          <w:sz w:val="20"/>
          <w:szCs w:val="20"/>
        </w:rPr>
        <w:t xml:space="preserve">   </w:t>
      </w:r>
      <w:r w:rsidRPr="00D24829">
        <w:rPr>
          <w:sz w:val="20"/>
          <w:szCs w:val="20"/>
        </w:rPr>
        <w:t>Fuente: Elaboración propia</w:t>
      </w:r>
    </w:p>
    <w:p w14:paraId="30E4251B" w14:textId="5D6953E6" w:rsidR="00EC4119" w:rsidRPr="00EC4119" w:rsidRDefault="0005697E" w:rsidP="006A2841">
      <w:pPr>
        <w:pStyle w:val="NormalWeb"/>
        <w:spacing w:line="360" w:lineRule="auto"/>
        <w:ind w:firstLine="851"/>
        <w:jc w:val="both"/>
      </w:pPr>
      <w:r w:rsidRPr="00E16003">
        <w:rPr>
          <w:color w:val="000000"/>
        </w:rPr>
        <w:t>Esta matriz es una herramienta utilizada, para descomponer las variables, en sus elementos básicos, lo que permite, evaluar el desempeño y toma de decisiones</w:t>
      </w:r>
      <w:r w:rsidR="001C4968" w:rsidRPr="00E16003">
        <w:rPr>
          <w:color w:val="000000"/>
        </w:rPr>
        <w:t>,</w:t>
      </w:r>
      <w:r w:rsidRPr="00E16003">
        <w:rPr>
          <w:color w:val="000000"/>
        </w:rPr>
        <w:t xml:space="preserve"> clasifica las variables financieras en cuatro categorías principales: variables, definición conceptual, </w:t>
      </w:r>
      <w:r w:rsidR="001C4968" w:rsidRPr="00E16003">
        <w:rPr>
          <w:color w:val="000000"/>
        </w:rPr>
        <w:t xml:space="preserve">es la descripción general y </w:t>
      </w:r>
      <w:r w:rsidR="00572E3B" w:rsidRPr="00E16003">
        <w:rPr>
          <w:color w:val="000000"/>
        </w:rPr>
        <w:t>teórica</w:t>
      </w:r>
      <w:r w:rsidR="001C4968" w:rsidRPr="00E16003">
        <w:rPr>
          <w:color w:val="000000"/>
        </w:rPr>
        <w:t xml:space="preserve"> de la variable y  </w:t>
      </w:r>
      <w:r w:rsidRPr="00E16003">
        <w:rPr>
          <w:color w:val="000000"/>
        </w:rPr>
        <w:t xml:space="preserve">definición operacional, </w:t>
      </w:r>
      <w:r w:rsidR="001C4968" w:rsidRPr="00E16003">
        <w:rPr>
          <w:color w:val="000000"/>
        </w:rPr>
        <w:t xml:space="preserve">es </w:t>
      </w:r>
      <w:r w:rsidR="00572E3B" w:rsidRPr="00E16003">
        <w:rPr>
          <w:color w:val="000000"/>
        </w:rPr>
        <w:t>concreta y especifica que permie medir objetos obser</w:t>
      </w:r>
      <w:r w:rsidR="008100E3" w:rsidRPr="00E16003">
        <w:rPr>
          <w:color w:val="000000"/>
        </w:rPr>
        <w:t xml:space="preserve">vables, </w:t>
      </w:r>
      <w:r w:rsidRPr="00E16003">
        <w:rPr>
          <w:color w:val="000000"/>
        </w:rPr>
        <w:t xml:space="preserve">dimensiones </w:t>
      </w:r>
      <w:r w:rsidR="008100E3" w:rsidRPr="00E16003">
        <w:rPr>
          <w:color w:val="000000"/>
        </w:rPr>
        <w:t xml:space="preserve">que son sub variables </w:t>
      </w:r>
      <w:r w:rsidR="00FA577F" w:rsidRPr="00E16003">
        <w:rPr>
          <w:color w:val="000000"/>
        </w:rPr>
        <w:t xml:space="preserve">o facetas que conforman ese concepto, </w:t>
      </w:r>
      <w:r w:rsidRPr="00E16003">
        <w:rPr>
          <w:color w:val="000000"/>
        </w:rPr>
        <w:t xml:space="preserve">e indicadores, </w:t>
      </w:r>
      <w:r w:rsidR="00FA577F" w:rsidRPr="00E16003">
        <w:rPr>
          <w:color w:val="000000"/>
        </w:rPr>
        <w:t xml:space="preserve">estos son los que permiten medir cada dimensión, con precisión. </w:t>
      </w:r>
    </w:p>
    <w:p w14:paraId="09F02F81" w14:textId="7AC593FD" w:rsidR="00E16003" w:rsidRPr="00024CEE" w:rsidRDefault="00B27F7B" w:rsidP="00802A05">
      <w:pPr>
        <w:pStyle w:val="Tabla1"/>
        <w:framePr w:wrap="notBeside"/>
      </w:pPr>
      <w:bookmarkStart w:id="177" w:name="_Toc189761819"/>
      <w:r w:rsidRPr="00024CEE">
        <w:t>TABLA 11. MATRIZ OPERACIONAL DE VARIABLES</w:t>
      </w:r>
      <w:bookmarkEnd w:id="177"/>
    </w:p>
    <w:p w14:paraId="4F05ACBF" w14:textId="77777777" w:rsidR="000F5296" w:rsidRDefault="000F5296" w:rsidP="002A2D39">
      <w:pPr>
        <w:widowControl/>
        <w:rPr>
          <w:rFonts w:ascii="Times New Roman" w:eastAsia="Times New Roman" w:hAnsi="Times New Roman" w:cs="Times New Roman"/>
          <w:b/>
          <w:bCs/>
          <w:color w:val="000000"/>
          <w:sz w:val="24"/>
          <w:szCs w:val="24"/>
          <w:lang w:val="es-MX" w:eastAsia="es-MX"/>
        </w:rPr>
        <w:sectPr w:rsidR="000F5296" w:rsidSect="008406C3">
          <w:footerReference w:type="default" r:id="rId28"/>
          <w:pgSz w:w="12240" w:h="15840" w:code="1"/>
          <w:pgMar w:top="1418" w:right="1418" w:bottom="1418" w:left="1418" w:header="709" w:footer="709" w:gutter="0"/>
          <w:cols w:space="720"/>
          <w:docGrid w:linePitch="326"/>
        </w:sectPr>
      </w:pPr>
    </w:p>
    <w:tbl>
      <w:tblPr>
        <w:tblW w:w="14207" w:type="dxa"/>
        <w:tblInd w:w="-426" w:type="dxa"/>
        <w:tblLayout w:type="fixed"/>
        <w:tblCellMar>
          <w:left w:w="70" w:type="dxa"/>
          <w:right w:w="70" w:type="dxa"/>
        </w:tblCellMar>
        <w:tblLook w:val="04A0" w:firstRow="1" w:lastRow="0" w:firstColumn="1" w:lastColumn="0" w:noHBand="0" w:noVBand="1"/>
      </w:tblPr>
      <w:tblGrid>
        <w:gridCol w:w="993"/>
        <w:gridCol w:w="5529"/>
        <w:gridCol w:w="1211"/>
        <w:gridCol w:w="1624"/>
        <w:gridCol w:w="425"/>
        <w:gridCol w:w="837"/>
        <w:gridCol w:w="1062"/>
        <w:gridCol w:w="1557"/>
        <w:gridCol w:w="918"/>
        <w:gridCol w:w="51"/>
      </w:tblGrid>
      <w:tr w:rsidR="006A1A94" w:rsidRPr="006A1A94" w14:paraId="19802CC6" w14:textId="77777777" w:rsidTr="006A1A94">
        <w:trPr>
          <w:trHeight w:val="327"/>
        </w:trPr>
        <w:tc>
          <w:tcPr>
            <w:tcW w:w="14207" w:type="dxa"/>
            <w:gridSpan w:val="10"/>
            <w:tcBorders>
              <w:top w:val="nil"/>
              <w:left w:val="nil"/>
              <w:bottom w:val="single" w:sz="4" w:space="0" w:color="auto"/>
              <w:right w:val="nil"/>
            </w:tcBorders>
            <w:shd w:val="clear" w:color="000000" w:fill="FFFFFF"/>
            <w:noWrap/>
            <w:vAlign w:val="bottom"/>
            <w:hideMark/>
          </w:tcPr>
          <w:p w14:paraId="6D560EBC" w14:textId="77777777" w:rsidR="006A1A94" w:rsidRPr="006A1A94" w:rsidRDefault="006A1A94" w:rsidP="006A1A94">
            <w:pPr>
              <w:widowControl/>
              <w:jc w:val="center"/>
              <w:rPr>
                <w:rFonts w:ascii="Times New Roman" w:eastAsia="Times New Roman" w:hAnsi="Times New Roman" w:cs="Times New Roman"/>
                <w:b/>
                <w:bCs/>
                <w:color w:val="000000"/>
                <w:sz w:val="24"/>
                <w:szCs w:val="24"/>
                <w:lang w:val="es-MX" w:eastAsia="es-MX"/>
              </w:rPr>
            </w:pPr>
            <w:r w:rsidRPr="006A1A94">
              <w:rPr>
                <w:rFonts w:ascii="Times New Roman" w:eastAsia="Times New Roman" w:hAnsi="Times New Roman" w:cs="Times New Roman"/>
                <w:b/>
                <w:bCs/>
                <w:color w:val="000000"/>
                <w:sz w:val="24"/>
                <w:szCs w:val="24"/>
                <w:lang w:val="es-MX" w:eastAsia="es-MX"/>
              </w:rPr>
              <w:lastRenderedPageBreak/>
              <w:t>MATRIZ METODOLOGICA OPERACIONAL</w:t>
            </w:r>
          </w:p>
        </w:tc>
      </w:tr>
      <w:tr w:rsidR="006A1A94" w:rsidRPr="006A1A94" w14:paraId="490F0A08" w14:textId="77777777" w:rsidTr="006A1A94">
        <w:trPr>
          <w:gridAfter w:val="1"/>
          <w:wAfter w:w="51" w:type="dxa"/>
          <w:trHeight w:val="953"/>
        </w:trPr>
        <w:tc>
          <w:tcPr>
            <w:tcW w:w="993" w:type="dxa"/>
            <w:tcBorders>
              <w:top w:val="nil"/>
              <w:left w:val="single" w:sz="4" w:space="0" w:color="auto"/>
              <w:bottom w:val="single" w:sz="4" w:space="0" w:color="auto"/>
              <w:right w:val="single" w:sz="4" w:space="0" w:color="auto"/>
            </w:tcBorders>
            <w:shd w:val="clear" w:color="000000" w:fill="F4B084"/>
            <w:vAlign w:val="center"/>
            <w:hideMark/>
          </w:tcPr>
          <w:p w14:paraId="65425FC0"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Variables</w:t>
            </w:r>
          </w:p>
        </w:tc>
        <w:tc>
          <w:tcPr>
            <w:tcW w:w="5529" w:type="dxa"/>
            <w:tcBorders>
              <w:top w:val="nil"/>
              <w:left w:val="nil"/>
              <w:bottom w:val="single" w:sz="4" w:space="0" w:color="auto"/>
              <w:right w:val="single" w:sz="4" w:space="0" w:color="auto"/>
            </w:tcBorders>
            <w:shd w:val="clear" w:color="000000" w:fill="F4B084"/>
            <w:vAlign w:val="center"/>
            <w:hideMark/>
          </w:tcPr>
          <w:p w14:paraId="3E602EF4" w14:textId="2A61148C" w:rsidR="006A1A94" w:rsidRPr="006A1A94" w:rsidRDefault="0044085C"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Definición</w:t>
            </w:r>
            <w:r w:rsidR="006A1A94" w:rsidRPr="006A1A94">
              <w:rPr>
                <w:rFonts w:ascii="Times New Roman" w:eastAsia="Times New Roman" w:hAnsi="Times New Roman" w:cs="Times New Roman"/>
                <w:b/>
                <w:bCs/>
                <w:color w:val="000000"/>
                <w:sz w:val="20"/>
                <w:szCs w:val="20"/>
                <w:lang w:val="es-MX" w:eastAsia="es-MX"/>
              </w:rPr>
              <w:t xml:space="preserve"> operacional</w:t>
            </w:r>
          </w:p>
        </w:tc>
        <w:tc>
          <w:tcPr>
            <w:tcW w:w="1211" w:type="dxa"/>
            <w:tcBorders>
              <w:top w:val="nil"/>
              <w:left w:val="nil"/>
              <w:bottom w:val="single" w:sz="4" w:space="0" w:color="auto"/>
              <w:right w:val="single" w:sz="4" w:space="0" w:color="auto"/>
            </w:tcBorders>
            <w:shd w:val="clear" w:color="000000" w:fill="F4B084"/>
            <w:vAlign w:val="center"/>
            <w:hideMark/>
          </w:tcPr>
          <w:p w14:paraId="0AF61731"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Dimensiones</w:t>
            </w:r>
          </w:p>
        </w:tc>
        <w:tc>
          <w:tcPr>
            <w:tcW w:w="1624" w:type="dxa"/>
            <w:tcBorders>
              <w:top w:val="nil"/>
              <w:left w:val="nil"/>
              <w:bottom w:val="single" w:sz="4" w:space="0" w:color="auto"/>
              <w:right w:val="single" w:sz="4" w:space="0" w:color="auto"/>
            </w:tcBorders>
            <w:shd w:val="clear" w:color="000000" w:fill="F4B084"/>
            <w:vAlign w:val="center"/>
            <w:hideMark/>
          </w:tcPr>
          <w:p w14:paraId="1DE47065"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Indicadores</w:t>
            </w:r>
          </w:p>
        </w:tc>
        <w:tc>
          <w:tcPr>
            <w:tcW w:w="425" w:type="dxa"/>
            <w:tcBorders>
              <w:top w:val="nil"/>
              <w:left w:val="nil"/>
              <w:bottom w:val="single" w:sz="4" w:space="0" w:color="auto"/>
              <w:right w:val="single" w:sz="4" w:space="0" w:color="auto"/>
            </w:tcBorders>
            <w:shd w:val="clear" w:color="000000" w:fill="F4B084"/>
            <w:vAlign w:val="center"/>
            <w:hideMark/>
          </w:tcPr>
          <w:p w14:paraId="5FB89201"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No. Ítem</w:t>
            </w:r>
          </w:p>
        </w:tc>
        <w:tc>
          <w:tcPr>
            <w:tcW w:w="837" w:type="dxa"/>
            <w:tcBorders>
              <w:top w:val="nil"/>
              <w:left w:val="nil"/>
              <w:bottom w:val="single" w:sz="4" w:space="0" w:color="auto"/>
              <w:right w:val="single" w:sz="4" w:space="0" w:color="auto"/>
            </w:tcBorders>
            <w:shd w:val="clear" w:color="000000" w:fill="F4B084"/>
            <w:vAlign w:val="center"/>
            <w:hideMark/>
          </w:tcPr>
          <w:p w14:paraId="46C61CDC" w14:textId="5111B4AD"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N</w:t>
            </w:r>
            <w:r w:rsidR="0044085C">
              <w:rPr>
                <w:rFonts w:ascii="Times New Roman" w:eastAsia="Times New Roman" w:hAnsi="Times New Roman" w:cs="Times New Roman"/>
                <w:b/>
                <w:bCs/>
                <w:color w:val="000000"/>
                <w:sz w:val="20"/>
                <w:szCs w:val="20"/>
                <w:lang w:val="es-MX" w:eastAsia="es-MX"/>
              </w:rPr>
              <w:t>o.</w:t>
            </w:r>
            <w:r w:rsidRPr="006A1A94">
              <w:rPr>
                <w:rFonts w:ascii="Times New Roman" w:eastAsia="Times New Roman" w:hAnsi="Times New Roman" w:cs="Times New Roman"/>
                <w:b/>
                <w:bCs/>
                <w:color w:val="000000"/>
                <w:sz w:val="20"/>
                <w:szCs w:val="20"/>
                <w:lang w:val="es-MX" w:eastAsia="es-MX"/>
              </w:rPr>
              <w:t xml:space="preserve"> </w:t>
            </w:r>
            <w:proofErr w:type="spellStart"/>
            <w:r w:rsidRPr="006A1A94">
              <w:rPr>
                <w:rFonts w:ascii="Times New Roman" w:eastAsia="Times New Roman" w:hAnsi="Times New Roman" w:cs="Times New Roman"/>
                <w:b/>
                <w:bCs/>
                <w:color w:val="000000"/>
                <w:sz w:val="20"/>
                <w:szCs w:val="20"/>
                <w:lang w:val="es-MX" w:eastAsia="es-MX"/>
              </w:rPr>
              <w:t>Parametros</w:t>
            </w:r>
            <w:proofErr w:type="spellEnd"/>
          </w:p>
        </w:tc>
        <w:tc>
          <w:tcPr>
            <w:tcW w:w="1062" w:type="dxa"/>
            <w:tcBorders>
              <w:top w:val="nil"/>
              <w:left w:val="nil"/>
              <w:bottom w:val="single" w:sz="4" w:space="0" w:color="auto"/>
              <w:right w:val="single" w:sz="4" w:space="0" w:color="auto"/>
            </w:tcBorders>
            <w:shd w:val="clear" w:color="000000" w:fill="F4B084"/>
            <w:vAlign w:val="center"/>
            <w:hideMark/>
          </w:tcPr>
          <w:p w14:paraId="394DFE5C" w14:textId="3EE9EDEB"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 xml:space="preserve">No. </w:t>
            </w:r>
            <w:r w:rsidR="0044085C" w:rsidRPr="006A1A94">
              <w:rPr>
                <w:rFonts w:ascii="Times New Roman" w:eastAsia="Times New Roman" w:hAnsi="Times New Roman" w:cs="Times New Roman"/>
                <w:b/>
                <w:bCs/>
                <w:color w:val="000000"/>
                <w:sz w:val="20"/>
                <w:szCs w:val="20"/>
                <w:lang w:val="es-MX" w:eastAsia="es-MX"/>
              </w:rPr>
              <w:t>Parámetro</w:t>
            </w:r>
          </w:p>
        </w:tc>
        <w:tc>
          <w:tcPr>
            <w:tcW w:w="1557" w:type="dxa"/>
            <w:tcBorders>
              <w:top w:val="nil"/>
              <w:left w:val="nil"/>
              <w:bottom w:val="single" w:sz="4" w:space="0" w:color="auto"/>
              <w:right w:val="nil"/>
            </w:tcBorders>
            <w:shd w:val="clear" w:color="000000" w:fill="F4B084"/>
            <w:vAlign w:val="center"/>
            <w:hideMark/>
          </w:tcPr>
          <w:p w14:paraId="0023F27B"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proofErr w:type="spellStart"/>
            <w:r w:rsidRPr="006A1A94">
              <w:rPr>
                <w:rFonts w:ascii="Times New Roman" w:eastAsia="Times New Roman" w:hAnsi="Times New Roman" w:cs="Times New Roman"/>
                <w:b/>
                <w:bCs/>
                <w:color w:val="000000"/>
                <w:sz w:val="20"/>
                <w:szCs w:val="20"/>
                <w:lang w:val="es-MX" w:eastAsia="es-MX"/>
              </w:rPr>
              <w:t>Parametros</w:t>
            </w:r>
            <w:proofErr w:type="spellEnd"/>
          </w:p>
        </w:tc>
        <w:tc>
          <w:tcPr>
            <w:tcW w:w="918" w:type="dxa"/>
            <w:tcBorders>
              <w:top w:val="nil"/>
              <w:left w:val="single" w:sz="4" w:space="0" w:color="auto"/>
              <w:bottom w:val="single" w:sz="4" w:space="0" w:color="auto"/>
              <w:right w:val="single" w:sz="4" w:space="0" w:color="auto"/>
            </w:tcBorders>
            <w:shd w:val="clear" w:color="000000" w:fill="F4B084"/>
            <w:vAlign w:val="center"/>
            <w:hideMark/>
          </w:tcPr>
          <w:p w14:paraId="7E1A111A" w14:textId="0C3659F6"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 xml:space="preserve">Nivel de </w:t>
            </w:r>
            <w:r w:rsidR="0044085C" w:rsidRPr="006A1A94">
              <w:rPr>
                <w:rFonts w:ascii="Times New Roman" w:eastAsia="Times New Roman" w:hAnsi="Times New Roman" w:cs="Times New Roman"/>
                <w:b/>
                <w:bCs/>
                <w:color w:val="000000"/>
                <w:sz w:val="20"/>
                <w:szCs w:val="20"/>
                <w:lang w:val="es-MX" w:eastAsia="es-MX"/>
              </w:rPr>
              <w:t>medición</w:t>
            </w:r>
          </w:p>
        </w:tc>
      </w:tr>
      <w:tr w:rsidR="006A1A94" w:rsidRPr="006A1A94" w14:paraId="7F7F8D6E" w14:textId="77777777" w:rsidTr="006A1A94">
        <w:trPr>
          <w:gridAfter w:val="1"/>
          <w:wAfter w:w="51" w:type="dxa"/>
          <w:trHeight w:val="312"/>
        </w:trPr>
        <w:tc>
          <w:tcPr>
            <w:tcW w:w="993" w:type="dxa"/>
            <w:vMerge w:val="restart"/>
            <w:tcBorders>
              <w:top w:val="nil"/>
              <w:left w:val="single" w:sz="4" w:space="0" w:color="auto"/>
              <w:bottom w:val="single" w:sz="4" w:space="0" w:color="auto"/>
              <w:right w:val="single" w:sz="4" w:space="0" w:color="auto"/>
            </w:tcBorders>
            <w:shd w:val="clear" w:color="000000" w:fill="F2F2F2"/>
            <w:vAlign w:val="center"/>
            <w:hideMark/>
          </w:tcPr>
          <w:p w14:paraId="6100B93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Modelo de gestión del riesgo</w:t>
            </w:r>
          </w:p>
        </w:tc>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14:paraId="73CF14F3" w14:textId="0B12B738"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Los modelos de gestión de riesgo crediticio son herramientas que las instituciones financieras utilizan para evaluar y debilitar los riesgos asociados con la colocación crediticia. Estos modelos también poseen varios componentes claves que trabajan en conjunto para ayudar a diversas organizaciones a implementar acciones sobre la aprobación de créditos y la gestión de su cartera crediticia. (</w:t>
            </w:r>
            <w:proofErr w:type="spellStart"/>
            <w:r w:rsidRPr="006A1A94">
              <w:rPr>
                <w:rFonts w:ascii="Times New Roman" w:eastAsia="Times New Roman" w:hAnsi="Times New Roman" w:cs="Times New Roman"/>
                <w:color w:val="000000"/>
                <w:sz w:val="20"/>
                <w:szCs w:val="20"/>
                <w:lang w:val="es-MX" w:eastAsia="es-MX"/>
              </w:rPr>
              <w:t>Cunachi</w:t>
            </w:r>
            <w:proofErr w:type="spellEnd"/>
            <w:r w:rsidRPr="006A1A94">
              <w:rPr>
                <w:rFonts w:ascii="Times New Roman" w:eastAsia="Times New Roman" w:hAnsi="Times New Roman" w:cs="Times New Roman"/>
                <w:color w:val="000000"/>
                <w:sz w:val="20"/>
                <w:szCs w:val="20"/>
                <w:lang w:val="es-MX" w:eastAsia="es-MX"/>
              </w:rPr>
              <w:t>, 2024) pag14.</w:t>
            </w: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6A63AC87"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Capacidad de Pago</w:t>
            </w:r>
          </w:p>
        </w:tc>
        <w:tc>
          <w:tcPr>
            <w:tcW w:w="1624" w:type="dxa"/>
            <w:tcBorders>
              <w:top w:val="nil"/>
              <w:left w:val="nil"/>
              <w:bottom w:val="single" w:sz="4" w:space="0" w:color="auto"/>
              <w:right w:val="single" w:sz="4" w:space="0" w:color="auto"/>
            </w:tcBorders>
            <w:shd w:val="clear" w:color="000000" w:fill="FFFFFF"/>
            <w:vAlign w:val="center"/>
            <w:hideMark/>
          </w:tcPr>
          <w:p w14:paraId="0CDEB9C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Ingresos</w:t>
            </w:r>
          </w:p>
        </w:tc>
        <w:tc>
          <w:tcPr>
            <w:tcW w:w="425" w:type="dxa"/>
            <w:tcBorders>
              <w:top w:val="nil"/>
              <w:left w:val="nil"/>
              <w:bottom w:val="single" w:sz="4" w:space="0" w:color="auto"/>
              <w:right w:val="single" w:sz="4" w:space="0" w:color="auto"/>
            </w:tcBorders>
            <w:shd w:val="clear" w:color="000000" w:fill="FFFFFF"/>
            <w:vAlign w:val="center"/>
            <w:hideMark/>
          </w:tcPr>
          <w:p w14:paraId="578A792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w:t>
            </w:r>
          </w:p>
        </w:tc>
        <w:tc>
          <w:tcPr>
            <w:tcW w:w="837" w:type="dxa"/>
            <w:tcBorders>
              <w:top w:val="nil"/>
              <w:left w:val="nil"/>
              <w:bottom w:val="single" w:sz="4" w:space="0" w:color="auto"/>
              <w:right w:val="single" w:sz="4" w:space="0" w:color="auto"/>
            </w:tcBorders>
            <w:shd w:val="clear" w:color="000000" w:fill="FFFFFF"/>
            <w:noWrap/>
            <w:vAlign w:val="bottom"/>
            <w:hideMark/>
          </w:tcPr>
          <w:p w14:paraId="7657009E"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2BFAEBB"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val="restart"/>
            <w:tcBorders>
              <w:top w:val="nil"/>
              <w:left w:val="single" w:sz="4" w:space="0" w:color="auto"/>
              <w:bottom w:val="single" w:sz="4" w:space="0" w:color="auto"/>
              <w:right w:val="single" w:sz="4" w:space="0" w:color="auto"/>
            </w:tcBorders>
            <w:shd w:val="clear" w:color="000000" w:fill="F2F2F2"/>
            <w:vAlign w:val="center"/>
            <w:hideMark/>
          </w:tcPr>
          <w:p w14:paraId="0E9EDCD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918" w:type="dxa"/>
            <w:tcBorders>
              <w:top w:val="nil"/>
              <w:left w:val="nil"/>
              <w:bottom w:val="single" w:sz="4" w:space="0" w:color="auto"/>
              <w:right w:val="single" w:sz="4" w:space="0" w:color="auto"/>
            </w:tcBorders>
            <w:shd w:val="clear" w:color="auto" w:fill="auto"/>
            <w:noWrap/>
            <w:vAlign w:val="bottom"/>
            <w:hideMark/>
          </w:tcPr>
          <w:p w14:paraId="7F8A80E3"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383E795C" w14:textId="77777777" w:rsidTr="006A1A94">
        <w:trPr>
          <w:gridAfter w:val="1"/>
          <w:wAfter w:w="51" w:type="dxa"/>
          <w:trHeight w:val="312"/>
        </w:trPr>
        <w:tc>
          <w:tcPr>
            <w:tcW w:w="993" w:type="dxa"/>
            <w:vMerge/>
            <w:tcBorders>
              <w:top w:val="nil"/>
              <w:left w:val="single" w:sz="4" w:space="0" w:color="auto"/>
              <w:bottom w:val="single" w:sz="4" w:space="0" w:color="auto"/>
              <w:right w:val="single" w:sz="4" w:space="0" w:color="auto"/>
            </w:tcBorders>
            <w:vAlign w:val="center"/>
            <w:hideMark/>
          </w:tcPr>
          <w:p w14:paraId="5B61B6A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4EA95B6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5224F28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tcBorders>
              <w:top w:val="nil"/>
              <w:left w:val="nil"/>
              <w:bottom w:val="single" w:sz="4" w:space="0" w:color="auto"/>
              <w:right w:val="single" w:sz="4" w:space="0" w:color="auto"/>
            </w:tcBorders>
            <w:shd w:val="clear" w:color="000000" w:fill="FFFFFF"/>
            <w:vAlign w:val="center"/>
            <w:hideMark/>
          </w:tcPr>
          <w:p w14:paraId="6E79435D"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Endeudamiento</w:t>
            </w:r>
          </w:p>
        </w:tc>
        <w:tc>
          <w:tcPr>
            <w:tcW w:w="425" w:type="dxa"/>
            <w:tcBorders>
              <w:top w:val="nil"/>
              <w:left w:val="nil"/>
              <w:bottom w:val="single" w:sz="4" w:space="0" w:color="auto"/>
              <w:right w:val="single" w:sz="4" w:space="0" w:color="auto"/>
            </w:tcBorders>
            <w:shd w:val="clear" w:color="000000" w:fill="FFFFFF"/>
            <w:vAlign w:val="center"/>
            <w:hideMark/>
          </w:tcPr>
          <w:p w14:paraId="3D1A3F9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2</w:t>
            </w:r>
          </w:p>
        </w:tc>
        <w:tc>
          <w:tcPr>
            <w:tcW w:w="837" w:type="dxa"/>
            <w:tcBorders>
              <w:top w:val="nil"/>
              <w:left w:val="nil"/>
              <w:bottom w:val="single" w:sz="4" w:space="0" w:color="auto"/>
              <w:right w:val="single" w:sz="4" w:space="0" w:color="auto"/>
            </w:tcBorders>
            <w:shd w:val="clear" w:color="000000" w:fill="FFFFFF"/>
            <w:noWrap/>
            <w:vAlign w:val="bottom"/>
            <w:hideMark/>
          </w:tcPr>
          <w:p w14:paraId="33059663"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78671F57"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272A427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1B44C4CC"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749D8366" w14:textId="77777777" w:rsidTr="006A1A94">
        <w:trPr>
          <w:gridAfter w:val="1"/>
          <w:wAfter w:w="51" w:type="dxa"/>
          <w:trHeight w:val="312"/>
        </w:trPr>
        <w:tc>
          <w:tcPr>
            <w:tcW w:w="993" w:type="dxa"/>
            <w:vMerge/>
            <w:tcBorders>
              <w:top w:val="nil"/>
              <w:left w:val="single" w:sz="4" w:space="0" w:color="auto"/>
              <w:bottom w:val="single" w:sz="4" w:space="0" w:color="auto"/>
              <w:right w:val="single" w:sz="4" w:space="0" w:color="auto"/>
            </w:tcBorders>
            <w:vAlign w:val="center"/>
            <w:hideMark/>
          </w:tcPr>
          <w:p w14:paraId="4FC2A18D"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78BC83F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731FDAE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Comportamiento de pago</w:t>
            </w:r>
          </w:p>
        </w:tc>
        <w:tc>
          <w:tcPr>
            <w:tcW w:w="1624" w:type="dxa"/>
            <w:tcBorders>
              <w:top w:val="nil"/>
              <w:left w:val="nil"/>
              <w:bottom w:val="single" w:sz="4" w:space="0" w:color="auto"/>
              <w:right w:val="single" w:sz="4" w:space="0" w:color="auto"/>
            </w:tcBorders>
            <w:shd w:val="clear" w:color="000000" w:fill="FFFFFF"/>
            <w:vAlign w:val="center"/>
            <w:hideMark/>
          </w:tcPr>
          <w:p w14:paraId="281E662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Historial crediticio</w:t>
            </w:r>
          </w:p>
        </w:tc>
        <w:tc>
          <w:tcPr>
            <w:tcW w:w="425" w:type="dxa"/>
            <w:tcBorders>
              <w:top w:val="nil"/>
              <w:left w:val="nil"/>
              <w:bottom w:val="single" w:sz="4" w:space="0" w:color="auto"/>
              <w:right w:val="single" w:sz="4" w:space="0" w:color="auto"/>
            </w:tcBorders>
            <w:shd w:val="clear" w:color="000000" w:fill="FFFFFF"/>
            <w:vAlign w:val="center"/>
            <w:hideMark/>
          </w:tcPr>
          <w:p w14:paraId="3140C41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3</w:t>
            </w:r>
          </w:p>
        </w:tc>
        <w:tc>
          <w:tcPr>
            <w:tcW w:w="837" w:type="dxa"/>
            <w:tcBorders>
              <w:top w:val="nil"/>
              <w:left w:val="nil"/>
              <w:bottom w:val="single" w:sz="4" w:space="0" w:color="auto"/>
              <w:right w:val="single" w:sz="4" w:space="0" w:color="auto"/>
            </w:tcBorders>
            <w:shd w:val="clear" w:color="000000" w:fill="FFFFFF"/>
            <w:noWrap/>
            <w:vAlign w:val="bottom"/>
            <w:hideMark/>
          </w:tcPr>
          <w:p w14:paraId="1CAFD132"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FF92409"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33E841F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703677C4"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35689AAE" w14:textId="77777777" w:rsidTr="006A1A94">
        <w:trPr>
          <w:gridAfter w:val="1"/>
          <w:wAfter w:w="51" w:type="dxa"/>
          <w:trHeight w:val="312"/>
        </w:trPr>
        <w:tc>
          <w:tcPr>
            <w:tcW w:w="993" w:type="dxa"/>
            <w:vMerge/>
            <w:tcBorders>
              <w:top w:val="nil"/>
              <w:left w:val="single" w:sz="4" w:space="0" w:color="auto"/>
              <w:bottom w:val="single" w:sz="4" w:space="0" w:color="auto"/>
              <w:right w:val="single" w:sz="4" w:space="0" w:color="auto"/>
            </w:tcBorders>
            <w:vAlign w:val="center"/>
            <w:hideMark/>
          </w:tcPr>
          <w:p w14:paraId="59C6E12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3DB8942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6D19314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835936"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Score crediticio</w:t>
            </w:r>
          </w:p>
        </w:tc>
        <w:tc>
          <w:tcPr>
            <w:tcW w:w="425" w:type="dxa"/>
            <w:tcBorders>
              <w:top w:val="nil"/>
              <w:left w:val="nil"/>
              <w:bottom w:val="single" w:sz="4" w:space="0" w:color="auto"/>
              <w:right w:val="single" w:sz="4" w:space="0" w:color="auto"/>
            </w:tcBorders>
            <w:shd w:val="clear" w:color="000000" w:fill="FFFFFF"/>
            <w:vAlign w:val="center"/>
            <w:hideMark/>
          </w:tcPr>
          <w:p w14:paraId="1C025B4A"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4</w:t>
            </w:r>
          </w:p>
        </w:tc>
        <w:tc>
          <w:tcPr>
            <w:tcW w:w="837" w:type="dxa"/>
            <w:tcBorders>
              <w:top w:val="nil"/>
              <w:left w:val="nil"/>
              <w:bottom w:val="single" w:sz="4" w:space="0" w:color="auto"/>
              <w:right w:val="single" w:sz="4" w:space="0" w:color="auto"/>
            </w:tcBorders>
            <w:shd w:val="clear" w:color="000000" w:fill="FFFFFF"/>
            <w:noWrap/>
            <w:vAlign w:val="bottom"/>
            <w:hideMark/>
          </w:tcPr>
          <w:p w14:paraId="2174E44D"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C671D37"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3AD8862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1F9F1801"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Nominal</w:t>
            </w:r>
          </w:p>
        </w:tc>
      </w:tr>
      <w:tr w:rsidR="006A1A94" w:rsidRPr="006A1A94" w14:paraId="614C179D" w14:textId="77777777" w:rsidTr="006A1A94">
        <w:trPr>
          <w:gridAfter w:val="1"/>
          <w:wAfter w:w="51" w:type="dxa"/>
          <w:trHeight w:val="312"/>
        </w:trPr>
        <w:tc>
          <w:tcPr>
            <w:tcW w:w="993" w:type="dxa"/>
            <w:vMerge/>
            <w:tcBorders>
              <w:top w:val="nil"/>
              <w:left w:val="single" w:sz="4" w:space="0" w:color="auto"/>
              <w:bottom w:val="single" w:sz="4" w:space="0" w:color="auto"/>
              <w:right w:val="single" w:sz="4" w:space="0" w:color="auto"/>
            </w:tcBorders>
            <w:vAlign w:val="center"/>
            <w:hideMark/>
          </w:tcPr>
          <w:p w14:paraId="0902E78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4F7898C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608A04B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29E425C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tcBorders>
              <w:top w:val="nil"/>
              <w:left w:val="nil"/>
              <w:bottom w:val="single" w:sz="4" w:space="0" w:color="auto"/>
              <w:right w:val="single" w:sz="4" w:space="0" w:color="auto"/>
            </w:tcBorders>
            <w:shd w:val="clear" w:color="000000" w:fill="FFFFFF"/>
            <w:vAlign w:val="center"/>
            <w:hideMark/>
          </w:tcPr>
          <w:p w14:paraId="3089B40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5</w:t>
            </w:r>
          </w:p>
        </w:tc>
        <w:tc>
          <w:tcPr>
            <w:tcW w:w="837" w:type="dxa"/>
            <w:tcBorders>
              <w:top w:val="nil"/>
              <w:left w:val="nil"/>
              <w:bottom w:val="single" w:sz="4" w:space="0" w:color="auto"/>
              <w:right w:val="single" w:sz="4" w:space="0" w:color="auto"/>
            </w:tcBorders>
            <w:shd w:val="clear" w:color="000000" w:fill="FFFFFF"/>
            <w:noWrap/>
            <w:vAlign w:val="bottom"/>
            <w:hideMark/>
          </w:tcPr>
          <w:p w14:paraId="2DCB8878"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743F31F7"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376CD0C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649272D4"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6AC64BDE" w14:textId="77777777" w:rsidTr="006A1A94">
        <w:trPr>
          <w:gridAfter w:val="1"/>
          <w:wAfter w:w="51" w:type="dxa"/>
          <w:trHeight w:val="312"/>
        </w:trPr>
        <w:tc>
          <w:tcPr>
            <w:tcW w:w="993" w:type="dxa"/>
            <w:vMerge/>
            <w:tcBorders>
              <w:top w:val="nil"/>
              <w:left w:val="single" w:sz="4" w:space="0" w:color="auto"/>
              <w:bottom w:val="single" w:sz="4" w:space="0" w:color="auto"/>
              <w:right w:val="single" w:sz="4" w:space="0" w:color="auto"/>
            </w:tcBorders>
            <w:vAlign w:val="center"/>
            <w:hideMark/>
          </w:tcPr>
          <w:p w14:paraId="3F32D1C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1BA5AC4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3DCF37D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Garantías</w:t>
            </w:r>
          </w:p>
        </w:tc>
        <w:tc>
          <w:tcPr>
            <w:tcW w:w="16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9D622F"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Calidad de la garantía</w:t>
            </w:r>
          </w:p>
        </w:tc>
        <w:tc>
          <w:tcPr>
            <w:tcW w:w="425" w:type="dxa"/>
            <w:tcBorders>
              <w:top w:val="nil"/>
              <w:left w:val="nil"/>
              <w:bottom w:val="single" w:sz="4" w:space="0" w:color="auto"/>
              <w:right w:val="single" w:sz="4" w:space="0" w:color="auto"/>
            </w:tcBorders>
            <w:shd w:val="clear" w:color="000000" w:fill="FFFFFF"/>
            <w:vAlign w:val="center"/>
            <w:hideMark/>
          </w:tcPr>
          <w:p w14:paraId="1DCC785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6</w:t>
            </w:r>
          </w:p>
        </w:tc>
        <w:tc>
          <w:tcPr>
            <w:tcW w:w="837" w:type="dxa"/>
            <w:tcBorders>
              <w:top w:val="nil"/>
              <w:left w:val="nil"/>
              <w:bottom w:val="single" w:sz="4" w:space="0" w:color="auto"/>
              <w:right w:val="single" w:sz="4" w:space="0" w:color="auto"/>
            </w:tcBorders>
            <w:shd w:val="clear" w:color="000000" w:fill="FFFFFF"/>
            <w:noWrap/>
            <w:vAlign w:val="bottom"/>
            <w:hideMark/>
          </w:tcPr>
          <w:p w14:paraId="4830B40F"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F788E3A"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1EF4F45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364E0944"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21CD6716" w14:textId="77777777" w:rsidTr="006A1A94">
        <w:trPr>
          <w:gridAfter w:val="1"/>
          <w:wAfter w:w="51" w:type="dxa"/>
          <w:trHeight w:val="333"/>
        </w:trPr>
        <w:tc>
          <w:tcPr>
            <w:tcW w:w="993" w:type="dxa"/>
            <w:vMerge/>
            <w:tcBorders>
              <w:top w:val="nil"/>
              <w:left w:val="single" w:sz="4" w:space="0" w:color="auto"/>
              <w:bottom w:val="single" w:sz="4" w:space="0" w:color="auto"/>
              <w:right w:val="single" w:sz="4" w:space="0" w:color="auto"/>
            </w:tcBorders>
            <w:vAlign w:val="center"/>
            <w:hideMark/>
          </w:tcPr>
          <w:p w14:paraId="54597F8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087D5B7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4C29E74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7E995CF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tcBorders>
              <w:top w:val="nil"/>
              <w:left w:val="nil"/>
              <w:bottom w:val="single" w:sz="4" w:space="0" w:color="auto"/>
              <w:right w:val="single" w:sz="4" w:space="0" w:color="auto"/>
            </w:tcBorders>
            <w:shd w:val="clear" w:color="000000" w:fill="FFFFFF"/>
            <w:vAlign w:val="center"/>
            <w:hideMark/>
          </w:tcPr>
          <w:p w14:paraId="5C912E7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7</w:t>
            </w:r>
          </w:p>
        </w:tc>
        <w:tc>
          <w:tcPr>
            <w:tcW w:w="837" w:type="dxa"/>
            <w:tcBorders>
              <w:top w:val="nil"/>
              <w:left w:val="nil"/>
              <w:bottom w:val="single" w:sz="4" w:space="0" w:color="auto"/>
              <w:right w:val="single" w:sz="4" w:space="0" w:color="auto"/>
            </w:tcBorders>
            <w:shd w:val="clear" w:color="000000" w:fill="FFFFFF"/>
            <w:noWrap/>
            <w:vAlign w:val="bottom"/>
            <w:hideMark/>
          </w:tcPr>
          <w:p w14:paraId="48B0CCC5"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41AC8239"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120CAAB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0AFCDD96"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650DFFF7" w14:textId="77777777" w:rsidTr="006A1A94">
        <w:trPr>
          <w:gridAfter w:val="1"/>
          <w:wAfter w:w="51" w:type="dxa"/>
          <w:trHeight w:val="128"/>
        </w:trPr>
        <w:tc>
          <w:tcPr>
            <w:tcW w:w="993"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FF8752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Provisiones / Incumplimiento de pago de préstamos</w:t>
            </w:r>
          </w:p>
        </w:tc>
        <w:tc>
          <w:tcPr>
            <w:tcW w:w="552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9B45CC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xml:space="preserve"> Provisiones financieras Se </w:t>
            </w:r>
            <w:r w:rsidRPr="006A1A94">
              <w:rPr>
                <w:rFonts w:ascii="Times New Roman" w:eastAsia="Times New Roman" w:hAnsi="Times New Roman" w:cs="Times New Roman"/>
                <w:color w:val="000000"/>
                <w:sz w:val="20"/>
                <w:szCs w:val="20"/>
                <w:lang w:val="es-MX" w:eastAsia="es-MX"/>
              </w:rPr>
              <w:br/>
              <w:t xml:space="preserve">conceptualizó como las reservas financieras que las instituciones bancarias </w:t>
            </w:r>
            <w:r w:rsidRPr="006A1A94">
              <w:rPr>
                <w:rFonts w:ascii="Times New Roman" w:eastAsia="Times New Roman" w:hAnsi="Times New Roman" w:cs="Times New Roman"/>
                <w:color w:val="000000"/>
                <w:sz w:val="20"/>
                <w:szCs w:val="20"/>
                <w:lang w:val="es-MX" w:eastAsia="es-MX"/>
              </w:rPr>
              <w:br/>
              <w:t xml:space="preserve">establecieron como provisiones para mitigar potenciales pérdidas resultantes de la </w:t>
            </w:r>
            <w:r w:rsidRPr="006A1A94">
              <w:rPr>
                <w:rFonts w:ascii="Times New Roman" w:eastAsia="Times New Roman" w:hAnsi="Times New Roman" w:cs="Times New Roman"/>
                <w:color w:val="000000"/>
                <w:sz w:val="20"/>
                <w:szCs w:val="20"/>
                <w:lang w:val="es-MX" w:eastAsia="es-MX"/>
              </w:rPr>
              <w:br/>
              <w:t xml:space="preserve">falta de cumplimiento de pagos por parte de los prestatarios. Estas provisiones se </w:t>
            </w:r>
            <w:r w:rsidRPr="006A1A94">
              <w:rPr>
                <w:rFonts w:ascii="Times New Roman" w:eastAsia="Times New Roman" w:hAnsi="Times New Roman" w:cs="Times New Roman"/>
                <w:color w:val="000000"/>
                <w:sz w:val="20"/>
                <w:szCs w:val="20"/>
                <w:lang w:val="es-MX" w:eastAsia="es-MX"/>
              </w:rPr>
              <w:br/>
              <w:t xml:space="preserve">crearon como una medida preventiva para proteger el balance financiero de la </w:t>
            </w:r>
            <w:r w:rsidRPr="006A1A94">
              <w:rPr>
                <w:rFonts w:ascii="Times New Roman" w:eastAsia="Times New Roman" w:hAnsi="Times New Roman" w:cs="Times New Roman"/>
                <w:color w:val="000000"/>
                <w:sz w:val="20"/>
                <w:szCs w:val="20"/>
                <w:lang w:val="es-MX" w:eastAsia="es-MX"/>
              </w:rPr>
              <w:br/>
              <w:t xml:space="preserve">entidad en caso de que los prestatarios no cumplieran con sus deberes de pago </w:t>
            </w:r>
            <w:r w:rsidRPr="006A1A94">
              <w:rPr>
                <w:rFonts w:ascii="Times New Roman" w:eastAsia="Times New Roman" w:hAnsi="Times New Roman" w:cs="Times New Roman"/>
                <w:color w:val="000000"/>
                <w:sz w:val="20"/>
                <w:szCs w:val="20"/>
                <w:lang w:val="es-MX" w:eastAsia="es-MX"/>
              </w:rPr>
              <w:br/>
              <w:t>(Deza y Fernández, 2020, p. 34).</w:t>
            </w:r>
            <w:r w:rsidRPr="006A1A94">
              <w:rPr>
                <w:rFonts w:ascii="Times New Roman" w:eastAsia="Times New Roman" w:hAnsi="Times New Roman" w:cs="Times New Roman"/>
                <w:color w:val="000000"/>
                <w:sz w:val="20"/>
                <w:szCs w:val="20"/>
                <w:lang w:val="es-MX" w:eastAsia="es-MX"/>
              </w:rPr>
              <w:br/>
              <w:t>Morosidad es la falta de pago o incumplimiento en los pagos programados de un préstamo o una línea de crédito en las fechas acordadas en el contrato. Cuando un prestatario no cumplía con sus obligaciones de pago durante un período específico de tiempo, se consideraba en morosidad en ese crédito financiero (Baltazar et al., 2021, p.16).</w:t>
            </w: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7757E37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Condiciones</w:t>
            </w:r>
          </w:p>
        </w:tc>
        <w:tc>
          <w:tcPr>
            <w:tcW w:w="1624" w:type="dxa"/>
            <w:tcBorders>
              <w:top w:val="nil"/>
              <w:left w:val="nil"/>
              <w:bottom w:val="single" w:sz="4" w:space="0" w:color="auto"/>
              <w:right w:val="single" w:sz="4" w:space="0" w:color="auto"/>
            </w:tcBorders>
            <w:shd w:val="clear" w:color="000000" w:fill="FFFFFF"/>
            <w:vAlign w:val="center"/>
            <w:hideMark/>
          </w:tcPr>
          <w:p w14:paraId="01BDDCF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Tasa de interés</w:t>
            </w:r>
          </w:p>
        </w:tc>
        <w:tc>
          <w:tcPr>
            <w:tcW w:w="425" w:type="dxa"/>
            <w:tcBorders>
              <w:top w:val="nil"/>
              <w:left w:val="nil"/>
              <w:bottom w:val="single" w:sz="4" w:space="0" w:color="auto"/>
              <w:right w:val="single" w:sz="4" w:space="0" w:color="auto"/>
            </w:tcBorders>
            <w:shd w:val="clear" w:color="000000" w:fill="FFFFFF"/>
            <w:vAlign w:val="center"/>
            <w:hideMark/>
          </w:tcPr>
          <w:p w14:paraId="6BD1D08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8</w:t>
            </w:r>
          </w:p>
        </w:tc>
        <w:tc>
          <w:tcPr>
            <w:tcW w:w="837" w:type="dxa"/>
            <w:tcBorders>
              <w:top w:val="nil"/>
              <w:left w:val="nil"/>
              <w:bottom w:val="single" w:sz="4" w:space="0" w:color="auto"/>
              <w:right w:val="single" w:sz="4" w:space="0" w:color="auto"/>
            </w:tcBorders>
            <w:shd w:val="clear" w:color="000000" w:fill="FFFFFF"/>
            <w:vAlign w:val="center"/>
            <w:hideMark/>
          </w:tcPr>
          <w:p w14:paraId="6B38E597"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w:t>
            </w:r>
          </w:p>
        </w:tc>
        <w:tc>
          <w:tcPr>
            <w:tcW w:w="1062" w:type="dxa"/>
            <w:tcBorders>
              <w:top w:val="nil"/>
              <w:left w:val="nil"/>
              <w:bottom w:val="single" w:sz="4" w:space="0" w:color="auto"/>
              <w:right w:val="single" w:sz="4" w:space="0" w:color="auto"/>
            </w:tcBorders>
            <w:shd w:val="clear" w:color="000000" w:fill="FFFFFF"/>
            <w:vAlign w:val="center"/>
            <w:hideMark/>
          </w:tcPr>
          <w:p w14:paraId="00CCC506"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2</w:t>
            </w:r>
          </w:p>
        </w:tc>
        <w:tc>
          <w:tcPr>
            <w:tcW w:w="1557" w:type="dxa"/>
            <w:tcBorders>
              <w:top w:val="nil"/>
              <w:left w:val="nil"/>
              <w:bottom w:val="single" w:sz="4" w:space="0" w:color="auto"/>
              <w:right w:val="single" w:sz="4" w:space="0" w:color="auto"/>
            </w:tcBorders>
            <w:shd w:val="clear" w:color="000000" w:fill="F2F2F2"/>
            <w:hideMark/>
          </w:tcPr>
          <w:p w14:paraId="4AAF31B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Margen de Intermediación =Rendimiento financiero - Costo pasivo</w:t>
            </w:r>
          </w:p>
        </w:tc>
        <w:tc>
          <w:tcPr>
            <w:tcW w:w="918" w:type="dxa"/>
            <w:tcBorders>
              <w:top w:val="nil"/>
              <w:left w:val="nil"/>
              <w:bottom w:val="single" w:sz="4" w:space="0" w:color="auto"/>
              <w:right w:val="single" w:sz="4" w:space="0" w:color="auto"/>
            </w:tcBorders>
            <w:shd w:val="clear" w:color="auto" w:fill="auto"/>
            <w:noWrap/>
            <w:vAlign w:val="bottom"/>
            <w:hideMark/>
          </w:tcPr>
          <w:p w14:paraId="3E12748C"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12CDC639" w14:textId="77777777" w:rsidTr="006A1A94">
        <w:trPr>
          <w:gridAfter w:val="1"/>
          <w:wAfter w:w="51" w:type="dxa"/>
          <w:trHeight w:val="1177"/>
        </w:trPr>
        <w:tc>
          <w:tcPr>
            <w:tcW w:w="993" w:type="dxa"/>
            <w:vMerge/>
            <w:tcBorders>
              <w:top w:val="nil"/>
              <w:left w:val="single" w:sz="4" w:space="0" w:color="auto"/>
              <w:bottom w:val="single" w:sz="4" w:space="0" w:color="000000"/>
              <w:right w:val="single" w:sz="4" w:space="0" w:color="auto"/>
            </w:tcBorders>
            <w:vAlign w:val="center"/>
            <w:hideMark/>
          </w:tcPr>
          <w:p w14:paraId="65219027"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000000"/>
              <w:right w:val="single" w:sz="4" w:space="0" w:color="auto"/>
            </w:tcBorders>
            <w:vAlign w:val="center"/>
            <w:hideMark/>
          </w:tcPr>
          <w:p w14:paraId="53A417CF"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593252C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tcBorders>
              <w:top w:val="nil"/>
              <w:left w:val="nil"/>
              <w:bottom w:val="single" w:sz="4" w:space="0" w:color="auto"/>
              <w:right w:val="single" w:sz="4" w:space="0" w:color="auto"/>
            </w:tcBorders>
            <w:shd w:val="clear" w:color="000000" w:fill="FFFFFF"/>
            <w:vAlign w:val="center"/>
            <w:hideMark/>
          </w:tcPr>
          <w:p w14:paraId="7A9DF8A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Forma de pago</w:t>
            </w:r>
          </w:p>
        </w:tc>
        <w:tc>
          <w:tcPr>
            <w:tcW w:w="425" w:type="dxa"/>
            <w:tcBorders>
              <w:top w:val="nil"/>
              <w:left w:val="nil"/>
              <w:bottom w:val="single" w:sz="4" w:space="0" w:color="auto"/>
              <w:right w:val="single" w:sz="4" w:space="0" w:color="auto"/>
            </w:tcBorders>
            <w:shd w:val="clear" w:color="000000" w:fill="FFFFFF"/>
            <w:vAlign w:val="center"/>
            <w:hideMark/>
          </w:tcPr>
          <w:p w14:paraId="195800A6"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9</w:t>
            </w:r>
          </w:p>
        </w:tc>
        <w:tc>
          <w:tcPr>
            <w:tcW w:w="8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1D90C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2</w:t>
            </w:r>
          </w:p>
        </w:tc>
        <w:tc>
          <w:tcPr>
            <w:tcW w:w="1062" w:type="dxa"/>
            <w:tcBorders>
              <w:top w:val="nil"/>
              <w:left w:val="nil"/>
              <w:bottom w:val="single" w:sz="4" w:space="0" w:color="auto"/>
              <w:right w:val="single" w:sz="4" w:space="0" w:color="auto"/>
            </w:tcBorders>
            <w:shd w:val="clear" w:color="000000" w:fill="FFFFFF"/>
            <w:vAlign w:val="center"/>
            <w:hideMark/>
          </w:tcPr>
          <w:p w14:paraId="6948368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3</w:t>
            </w:r>
          </w:p>
        </w:tc>
        <w:tc>
          <w:tcPr>
            <w:tcW w:w="1557" w:type="dxa"/>
            <w:vMerge w:val="restart"/>
            <w:tcBorders>
              <w:top w:val="nil"/>
              <w:left w:val="single" w:sz="4" w:space="0" w:color="auto"/>
              <w:bottom w:val="single" w:sz="4" w:space="0" w:color="auto"/>
              <w:right w:val="single" w:sz="4" w:space="0" w:color="auto"/>
            </w:tcBorders>
            <w:shd w:val="clear" w:color="000000" w:fill="F2F2F2"/>
            <w:hideMark/>
          </w:tcPr>
          <w:p w14:paraId="125FB14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Índice de Morosidad = (Crédito en mora / Total de crédito) x 100</w:t>
            </w:r>
          </w:p>
        </w:tc>
        <w:tc>
          <w:tcPr>
            <w:tcW w:w="918" w:type="dxa"/>
            <w:tcBorders>
              <w:top w:val="nil"/>
              <w:left w:val="nil"/>
              <w:bottom w:val="single" w:sz="4" w:space="0" w:color="auto"/>
              <w:right w:val="single" w:sz="4" w:space="0" w:color="auto"/>
            </w:tcBorders>
            <w:shd w:val="clear" w:color="auto" w:fill="auto"/>
            <w:noWrap/>
            <w:vAlign w:val="bottom"/>
            <w:hideMark/>
          </w:tcPr>
          <w:p w14:paraId="7C20D664"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0C21C716" w14:textId="77777777" w:rsidTr="006A1A94">
        <w:trPr>
          <w:gridAfter w:val="1"/>
          <w:wAfter w:w="51" w:type="dxa"/>
          <w:trHeight w:val="1907"/>
        </w:trPr>
        <w:tc>
          <w:tcPr>
            <w:tcW w:w="993" w:type="dxa"/>
            <w:vMerge/>
            <w:tcBorders>
              <w:top w:val="nil"/>
              <w:left w:val="single" w:sz="4" w:space="0" w:color="auto"/>
              <w:bottom w:val="single" w:sz="4" w:space="0" w:color="000000"/>
              <w:right w:val="single" w:sz="4" w:space="0" w:color="auto"/>
            </w:tcBorders>
            <w:vAlign w:val="center"/>
            <w:hideMark/>
          </w:tcPr>
          <w:p w14:paraId="7B3A30FA"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000000"/>
              <w:right w:val="single" w:sz="4" w:space="0" w:color="auto"/>
            </w:tcBorders>
            <w:vAlign w:val="center"/>
            <w:hideMark/>
          </w:tcPr>
          <w:p w14:paraId="0275D07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7CCB69ED"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tcBorders>
              <w:top w:val="nil"/>
              <w:left w:val="nil"/>
              <w:bottom w:val="single" w:sz="4" w:space="0" w:color="auto"/>
              <w:right w:val="single" w:sz="4" w:space="0" w:color="auto"/>
            </w:tcBorders>
            <w:shd w:val="clear" w:color="000000" w:fill="FFFFFF"/>
            <w:vAlign w:val="center"/>
            <w:hideMark/>
          </w:tcPr>
          <w:p w14:paraId="22AB9D3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Plazo</w:t>
            </w:r>
          </w:p>
        </w:tc>
        <w:tc>
          <w:tcPr>
            <w:tcW w:w="425" w:type="dxa"/>
            <w:tcBorders>
              <w:top w:val="nil"/>
              <w:left w:val="nil"/>
              <w:bottom w:val="single" w:sz="4" w:space="0" w:color="auto"/>
              <w:right w:val="single" w:sz="4" w:space="0" w:color="auto"/>
            </w:tcBorders>
            <w:shd w:val="clear" w:color="000000" w:fill="FFFFFF"/>
            <w:vAlign w:val="center"/>
            <w:hideMark/>
          </w:tcPr>
          <w:p w14:paraId="2CBC0C8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10</w:t>
            </w:r>
          </w:p>
        </w:tc>
        <w:tc>
          <w:tcPr>
            <w:tcW w:w="837" w:type="dxa"/>
            <w:vMerge/>
            <w:tcBorders>
              <w:top w:val="nil"/>
              <w:left w:val="single" w:sz="4" w:space="0" w:color="auto"/>
              <w:bottom w:val="single" w:sz="4" w:space="0" w:color="auto"/>
              <w:right w:val="single" w:sz="4" w:space="0" w:color="auto"/>
            </w:tcBorders>
            <w:vAlign w:val="center"/>
            <w:hideMark/>
          </w:tcPr>
          <w:p w14:paraId="453A131A"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062" w:type="dxa"/>
            <w:tcBorders>
              <w:top w:val="nil"/>
              <w:left w:val="nil"/>
              <w:bottom w:val="single" w:sz="4" w:space="0" w:color="auto"/>
              <w:right w:val="single" w:sz="4" w:space="0" w:color="auto"/>
            </w:tcBorders>
            <w:shd w:val="clear" w:color="000000" w:fill="FFFFFF"/>
            <w:vAlign w:val="center"/>
            <w:hideMark/>
          </w:tcPr>
          <w:p w14:paraId="5FFBA7C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54608D9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17254702"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3E0DBCB7" w14:textId="77777777" w:rsidTr="006A1A94">
        <w:trPr>
          <w:trHeight w:val="881"/>
        </w:trPr>
        <w:tc>
          <w:tcPr>
            <w:tcW w:w="14207" w:type="dxa"/>
            <w:gridSpan w:val="10"/>
            <w:tcBorders>
              <w:top w:val="nil"/>
              <w:left w:val="nil"/>
              <w:right w:val="nil"/>
            </w:tcBorders>
            <w:shd w:val="clear" w:color="000000" w:fill="FFFFFF"/>
            <w:noWrap/>
            <w:vAlign w:val="bottom"/>
            <w:hideMark/>
          </w:tcPr>
          <w:p w14:paraId="329C8100"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5E8823A3"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4F72F0E7"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7FF7E352"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7F8CA738"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01B73023" w14:textId="77777777" w:rsidR="006A1A94" w:rsidRDefault="006A1A94" w:rsidP="006A1A94">
            <w:pPr>
              <w:widowControl/>
              <w:rPr>
                <w:rFonts w:ascii="Times New Roman" w:eastAsia="Times New Roman" w:hAnsi="Times New Roman" w:cs="Times New Roman"/>
                <w:b/>
                <w:bCs/>
                <w:color w:val="000000"/>
                <w:sz w:val="24"/>
                <w:szCs w:val="24"/>
                <w:lang w:val="es-MX" w:eastAsia="es-MX"/>
              </w:rPr>
            </w:pPr>
          </w:p>
          <w:p w14:paraId="06DF42AE" w14:textId="17039856" w:rsidR="006A1A94" w:rsidRPr="006A1A94" w:rsidRDefault="006A1A94" w:rsidP="006A1A94">
            <w:pPr>
              <w:widowControl/>
              <w:rPr>
                <w:rFonts w:ascii="Times New Roman" w:eastAsia="Times New Roman" w:hAnsi="Times New Roman" w:cs="Times New Roman"/>
                <w:b/>
                <w:bCs/>
                <w:color w:val="000000"/>
                <w:sz w:val="24"/>
                <w:szCs w:val="24"/>
                <w:lang w:val="es-MX" w:eastAsia="es-MX"/>
              </w:rPr>
            </w:pPr>
            <w:r w:rsidRPr="006A1A94">
              <w:rPr>
                <w:rFonts w:ascii="Times New Roman" w:eastAsia="Times New Roman" w:hAnsi="Times New Roman" w:cs="Times New Roman"/>
                <w:b/>
                <w:bCs/>
                <w:color w:val="000000"/>
                <w:sz w:val="24"/>
                <w:szCs w:val="24"/>
                <w:lang w:val="es-MX" w:eastAsia="es-MX"/>
              </w:rPr>
              <w:t>MATRIZ METODOLOGICA OPERACIONAL</w:t>
            </w:r>
          </w:p>
        </w:tc>
      </w:tr>
      <w:tr w:rsidR="006A1A94" w:rsidRPr="006A1A94" w14:paraId="790CF5B2" w14:textId="77777777" w:rsidTr="006A1A94">
        <w:trPr>
          <w:gridAfter w:val="1"/>
          <w:wAfter w:w="51" w:type="dxa"/>
          <w:trHeight w:val="625"/>
        </w:trPr>
        <w:tc>
          <w:tcPr>
            <w:tcW w:w="993" w:type="dxa"/>
            <w:tcBorders>
              <w:top w:val="nil"/>
              <w:left w:val="single" w:sz="4" w:space="0" w:color="auto"/>
              <w:bottom w:val="single" w:sz="4" w:space="0" w:color="auto"/>
              <w:right w:val="single" w:sz="4" w:space="0" w:color="auto"/>
            </w:tcBorders>
            <w:shd w:val="clear" w:color="000000" w:fill="F4B084"/>
            <w:vAlign w:val="center"/>
            <w:hideMark/>
          </w:tcPr>
          <w:p w14:paraId="300D9877"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Variables</w:t>
            </w:r>
          </w:p>
        </w:tc>
        <w:tc>
          <w:tcPr>
            <w:tcW w:w="5529" w:type="dxa"/>
            <w:tcBorders>
              <w:top w:val="nil"/>
              <w:left w:val="nil"/>
              <w:bottom w:val="single" w:sz="4" w:space="0" w:color="auto"/>
              <w:right w:val="single" w:sz="4" w:space="0" w:color="auto"/>
            </w:tcBorders>
            <w:shd w:val="clear" w:color="000000" w:fill="F4B084"/>
            <w:vAlign w:val="center"/>
            <w:hideMark/>
          </w:tcPr>
          <w:p w14:paraId="149EDADC" w14:textId="39C23B6C" w:rsidR="006A1A94" w:rsidRPr="006A1A94" w:rsidRDefault="0044085C"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Definición</w:t>
            </w:r>
            <w:r w:rsidR="006A1A94" w:rsidRPr="006A1A94">
              <w:rPr>
                <w:rFonts w:ascii="Times New Roman" w:eastAsia="Times New Roman" w:hAnsi="Times New Roman" w:cs="Times New Roman"/>
                <w:b/>
                <w:bCs/>
                <w:color w:val="000000"/>
                <w:sz w:val="20"/>
                <w:szCs w:val="20"/>
                <w:lang w:val="es-MX" w:eastAsia="es-MX"/>
              </w:rPr>
              <w:t xml:space="preserve"> operacional</w:t>
            </w:r>
          </w:p>
        </w:tc>
        <w:tc>
          <w:tcPr>
            <w:tcW w:w="1211" w:type="dxa"/>
            <w:tcBorders>
              <w:top w:val="nil"/>
              <w:left w:val="nil"/>
              <w:bottom w:val="single" w:sz="4" w:space="0" w:color="auto"/>
              <w:right w:val="single" w:sz="4" w:space="0" w:color="auto"/>
            </w:tcBorders>
            <w:shd w:val="clear" w:color="000000" w:fill="F4B084"/>
            <w:vAlign w:val="center"/>
            <w:hideMark/>
          </w:tcPr>
          <w:p w14:paraId="2D3EE44B"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Dimensiones</w:t>
            </w:r>
          </w:p>
        </w:tc>
        <w:tc>
          <w:tcPr>
            <w:tcW w:w="1624" w:type="dxa"/>
            <w:tcBorders>
              <w:top w:val="nil"/>
              <w:left w:val="nil"/>
              <w:bottom w:val="single" w:sz="4" w:space="0" w:color="auto"/>
              <w:right w:val="single" w:sz="4" w:space="0" w:color="auto"/>
            </w:tcBorders>
            <w:shd w:val="clear" w:color="000000" w:fill="F4B084"/>
            <w:vAlign w:val="center"/>
            <w:hideMark/>
          </w:tcPr>
          <w:p w14:paraId="60C8D7D4"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Indicadores</w:t>
            </w:r>
          </w:p>
        </w:tc>
        <w:tc>
          <w:tcPr>
            <w:tcW w:w="425" w:type="dxa"/>
            <w:tcBorders>
              <w:top w:val="nil"/>
              <w:left w:val="nil"/>
              <w:bottom w:val="single" w:sz="4" w:space="0" w:color="auto"/>
              <w:right w:val="single" w:sz="4" w:space="0" w:color="auto"/>
            </w:tcBorders>
            <w:shd w:val="clear" w:color="000000" w:fill="F4B084"/>
            <w:vAlign w:val="center"/>
            <w:hideMark/>
          </w:tcPr>
          <w:p w14:paraId="140CBDE7"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No. Ítem</w:t>
            </w:r>
          </w:p>
        </w:tc>
        <w:tc>
          <w:tcPr>
            <w:tcW w:w="837" w:type="dxa"/>
            <w:tcBorders>
              <w:top w:val="nil"/>
              <w:left w:val="nil"/>
              <w:bottom w:val="single" w:sz="4" w:space="0" w:color="auto"/>
              <w:right w:val="single" w:sz="4" w:space="0" w:color="auto"/>
            </w:tcBorders>
            <w:shd w:val="clear" w:color="000000" w:fill="F4B084"/>
            <w:vAlign w:val="center"/>
            <w:hideMark/>
          </w:tcPr>
          <w:p w14:paraId="47DE113F" w14:textId="577A3FB2"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N</w:t>
            </w:r>
            <w:r w:rsidR="0044085C">
              <w:rPr>
                <w:rFonts w:ascii="Times New Roman" w:eastAsia="Times New Roman" w:hAnsi="Times New Roman" w:cs="Times New Roman"/>
                <w:b/>
                <w:bCs/>
                <w:color w:val="000000"/>
                <w:sz w:val="20"/>
                <w:szCs w:val="20"/>
                <w:lang w:val="es-MX" w:eastAsia="es-MX"/>
              </w:rPr>
              <w:t>o.</w:t>
            </w:r>
            <w:r w:rsidRPr="006A1A94">
              <w:rPr>
                <w:rFonts w:ascii="Times New Roman" w:eastAsia="Times New Roman" w:hAnsi="Times New Roman" w:cs="Times New Roman"/>
                <w:b/>
                <w:bCs/>
                <w:color w:val="000000"/>
                <w:sz w:val="20"/>
                <w:szCs w:val="20"/>
                <w:lang w:val="es-MX" w:eastAsia="es-MX"/>
              </w:rPr>
              <w:t xml:space="preserve"> </w:t>
            </w:r>
            <w:proofErr w:type="spellStart"/>
            <w:r w:rsidRPr="006A1A94">
              <w:rPr>
                <w:rFonts w:ascii="Times New Roman" w:eastAsia="Times New Roman" w:hAnsi="Times New Roman" w:cs="Times New Roman"/>
                <w:b/>
                <w:bCs/>
                <w:color w:val="000000"/>
                <w:sz w:val="20"/>
                <w:szCs w:val="20"/>
                <w:lang w:val="es-MX" w:eastAsia="es-MX"/>
              </w:rPr>
              <w:t>Parametros</w:t>
            </w:r>
            <w:proofErr w:type="spellEnd"/>
          </w:p>
        </w:tc>
        <w:tc>
          <w:tcPr>
            <w:tcW w:w="1062" w:type="dxa"/>
            <w:tcBorders>
              <w:top w:val="nil"/>
              <w:left w:val="nil"/>
              <w:bottom w:val="single" w:sz="4" w:space="0" w:color="auto"/>
              <w:right w:val="single" w:sz="4" w:space="0" w:color="auto"/>
            </w:tcBorders>
            <w:shd w:val="clear" w:color="000000" w:fill="F4B084"/>
            <w:vAlign w:val="center"/>
            <w:hideMark/>
          </w:tcPr>
          <w:p w14:paraId="2D487EEC" w14:textId="785939D3"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 xml:space="preserve">No. </w:t>
            </w:r>
            <w:r w:rsidR="0044085C" w:rsidRPr="006A1A94">
              <w:rPr>
                <w:rFonts w:ascii="Times New Roman" w:eastAsia="Times New Roman" w:hAnsi="Times New Roman" w:cs="Times New Roman"/>
                <w:b/>
                <w:bCs/>
                <w:color w:val="000000"/>
                <w:sz w:val="20"/>
                <w:szCs w:val="20"/>
                <w:lang w:val="es-MX" w:eastAsia="es-MX"/>
              </w:rPr>
              <w:t>Parámetro</w:t>
            </w:r>
          </w:p>
        </w:tc>
        <w:tc>
          <w:tcPr>
            <w:tcW w:w="1557" w:type="dxa"/>
            <w:tcBorders>
              <w:top w:val="nil"/>
              <w:left w:val="nil"/>
              <w:bottom w:val="single" w:sz="4" w:space="0" w:color="auto"/>
              <w:right w:val="nil"/>
            </w:tcBorders>
            <w:shd w:val="clear" w:color="000000" w:fill="F4B084"/>
            <w:vAlign w:val="center"/>
            <w:hideMark/>
          </w:tcPr>
          <w:p w14:paraId="5139DFD3" w14:textId="77777777"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proofErr w:type="spellStart"/>
            <w:r w:rsidRPr="006A1A94">
              <w:rPr>
                <w:rFonts w:ascii="Times New Roman" w:eastAsia="Times New Roman" w:hAnsi="Times New Roman" w:cs="Times New Roman"/>
                <w:b/>
                <w:bCs/>
                <w:color w:val="000000"/>
                <w:sz w:val="20"/>
                <w:szCs w:val="20"/>
                <w:lang w:val="es-MX" w:eastAsia="es-MX"/>
              </w:rPr>
              <w:t>Parametros</w:t>
            </w:r>
            <w:proofErr w:type="spellEnd"/>
          </w:p>
        </w:tc>
        <w:tc>
          <w:tcPr>
            <w:tcW w:w="918" w:type="dxa"/>
            <w:tcBorders>
              <w:top w:val="nil"/>
              <w:left w:val="single" w:sz="4" w:space="0" w:color="auto"/>
              <w:bottom w:val="single" w:sz="4" w:space="0" w:color="auto"/>
              <w:right w:val="single" w:sz="4" w:space="0" w:color="auto"/>
            </w:tcBorders>
            <w:shd w:val="clear" w:color="000000" w:fill="F4B084"/>
            <w:vAlign w:val="center"/>
            <w:hideMark/>
          </w:tcPr>
          <w:p w14:paraId="344C956B" w14:textId="7A22B688" w:rsidR="006A1A94" w:rsidRPr="006A1A94" w:rsidRDefault="006A1A94" w:rsidP="006A1A94">
            <w:pPr>
              <w:widowControl/>
              <w:jc w:val="center"/>
              <w:rPr>
                <w:rFonts w:ascii="Times New Roman" w:eastAsia="Times New Roman" w:hAnsi="Times New Roman" w:cs="Times New Roman"/>
                <w:b/>
                <w:bCs/>
                <w:color w:val="000000"/>
                <w:sz w:val="20"/>
                <w:szCs w:val="20"/>
                <w:lang w:val="es-MX" w:eastAsia="es-MX"/>
              </w:rPr>
            </w:pPr>
            <w:r w:rsidRPr="006A1A94">
              <w:rPr>
                <w:rFonts w:ascii="Times New Roman" w:eastAsia="Times New Roman" w:hAnsi="Times New Roman" w:cs="Times New Roman"/>
                <w:b/>
                <w:bCs/>
                <w:color w:val="000000"/>
                <w:sz w:val="20"/>
                <w:szCs w:val="20"/>
                <w:lang w:val="es-MX" w:eastAsia="es-MX"/>
              </w:rPr>
              <w:t xml:space="preserve">Nivel de </w:t>
            </w:r>
            <w:r w:rsidR="0044085C" w:rsidRPr="006A1A94">
              <w:rPr>
                <w:rFonts w:ascii="Times New Roman" w:eastAsia="Times New Roman" w:hAnsi="Times New Roman" w:cs="Times New Roman"/>
                <w:b/>
                <w:bCs/>
                <w:color w:val="000000"/>
                <w:sz w:val="20"/>
                <w:szCs w:val="20"/>
                <w:lang w:val="es-MX" w:eastAsia="es-MX"/>
              </w:rPr>
              <w:t>medición</w:t>
            </w:r>
          </w:p>
        </w:tc>
      </w:tr>
      <w:tr w:rsidR="006A1A94" w:rsidRPr="006A1A94" w14:paraId="30D14BC4" w14:textId="77777777" w:rsidTr="006A1A94">
        <w:trPr>
          <w:gridAfter w:val="1"/>
          <w:wAfter w:w="51" w:type="dxa"/>
          <w:trHeight w:val="1803"/>
        </w:trPr>
        <w:tc>
          <w:tcPr>
            <w:tcW w:w="993"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13AA6FA" w14:textId="77777777" w:rsidR="006A1A94" w:rsidRPr="006A1A94" w:rsidRDefault="006A1A94" w:rsidP="006A1A94">
            <w:pPr>
              <w:widowControl/>
              <w:jc w:val="center"/>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552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2247B4B" w14:textId="77777777" w:rsidR="006A1A94" w:rsidRPr="006A1A94" w:rsidRDefault="006A1A94" w:rsidP="006A1A94">
            <w:pPr>
              <w:widowControl/>
              <w:jc w:val="center"/>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0C9AC81D"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Gestión de Riesgo</w:t>
            </w:r>
          </w:p>
        </w:tc>
        <w:tc>
          <w:tcPr>
            <w:tcW w:w="16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FBB3A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Garantías</w:t>
            </w:r>
          </w:p>
        </w:tc>
        <w:tc>
          <w:tcPr>
            <w:tcW w:w="425" w:type="dxa"/>
            <w:tcBorders>
              <w:top w:val="nil"/>
              <w:left w:val="nil"/>
              <w:bottom w:val="single" w:sz="4" w:space="0" w:color="auto"/>
              <w:right w:val="single" w:sz="4" w:space="0" w:color="auto"/>
            </w:tcBorders>
            <w:shd w:val="clear" w:color="000000" w:fill="FFFFFF"/>
            <w:vAlign w:val="center"/>
            <w:hideMark/>
          </w:tcPr>
          <w:p w14:paraId="5B27496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11</w:t>
            </w:r>
          </w:p>
        </w:tc>
        <w:tc>
          <w:tcPr>
            <w:tcW w:w="837" w:type="dxa"/>
            <w:tcBorders>
              <w:top w:val="nil"/>
              <w:left w:val="nil"/>
              <w:bottom w:val="single" w:sz="4" w:space="0" w:color="auto"/>
              <w:right w:val="single" w:sz="4" w:space="0" w:color="auto"/>
            </w:tcBorders>
            <w:shd w:val="clear" w:color="000000" w:fill="FFFFFF"/>
            <w:vAlign w:val="center"/>
            <w:hideMark/>
          </w:tcPr>
          <w:p w14:paraId="0D3808C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3</w:t>
            </w:r>
          </w:p>
        </w:tc>
        <w:tc>
          <w:tcPr>
            <w:tcW w:w="1062" w:type="dxa"/>
            <w:tcBorders>
              <w:top w:val="nil"/>
              <w:left w:val="nil"/>
              <w:bottom w:val="single" w:sz="4" w:space="0" w:color="auto"/>
              <w:right w:val="single" w:sz="4" w:space="0" w:color="auto"/>
            </w:tcBorders>
            <w:shd w:val="clear" w:color="000000" w:fill="FFFFFF"/>
            <w:vAlign w:val="center"/>
            <w:hideMark/>
          </w:tcPr>
          <w:p w14:paraId="39B586A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4</w:t>
            </w:r>
          </w:p>
        </w:tc>
        <w:tc>
          <w:tcPr>
            <w:tcW w:w="1557" w:type="dxa"/>
            <w:tcBorders>
              <w:top w:val="nil"/>
              <w:left w:val="nil"/>
              <w:bottom w:val="single" w:sz="4" w:space="0" w:color="auto"/>
              <w:right w:val="single" w:sz="4" w:space="0" w:color="auto"/>
            </w:tcBorders>
            <w:shd w:val="clear" w:color="000000" w:fill="F2F2F2"/>
            <w:hideMark/>
          </w:tcPr>
          <w:p w14:paraId="03FB454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Cobertura de Mora = Estimación deterioro de cartera crediticia / Mora cartera crediticia</w:t>
            </w:r>
          </w:p>
        </w:tc>
        <w:tc>
          <w:tcPr>
            <w:tcW w:w="918" w:type="dxa"/>
            <w:tcBorders>
              <w:top w:val="nil"/>
              <w:left w:val="nil"/>
              <w:bottom w:val="single" w:sz="4" w:space="0" w:color="auto"/>
              <w:right w:val="single" w:sz="4" w:space="0" w:color="auto"/>
            </w:tcBorders>
            <w:shd w:val="clear" w:color="auto" w:fill="auto"/>
            <w:noWrap/>
            <w:vAlign w:val="bottom"/>
            <w:hideMark/>
          </w:tcPr>
          <w:p w14:paraId="599E8140"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0D52C9F9" w14:textId="77777777" w:rsidTr="006A1A94">
        <w:trPr>
          <w:gridAfter w:val="1"/>
          <w:wAfter w:w="51" w:type="dxa"/>
          <w:trHeight w:val="1765"/>
        </w:trPr>
        <w:tc>
          <w:tcPr>
            <w:tcW w:w="993" w:type="dxa"/>
            <w:vMerge/>
            <w:tcBorders>
              <w:top w:val="nil"/>
              <w:left w:val="single" w:sz="4" w:space="0" w:color="auto"/>
              <w:bottom w:val="single" w:sz="4" w:space="0" w:color="000000"/>
              <w:right w:val="single" w:sz="4" w:space="0" w:color="auto"/>
            </w:tcBorders>
            <w:vAlign w:val="center"/>
            <w:hideMark/>
          </w:tcPr>
          <w:p w14:paraId="68547E0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000000"/>
              <w:right w:val="single" w:sz="4" w:space="0" w:color="auto"/>
            </w:tcBorders>
            <w:vAlign w:val="center"/>
            <w:hideMark/>
          </w:tcPr>
          <w:p w14:paraId="0C74055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59FD03C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5A863C0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tcBorders>
              <w:top w:val="nil"/>
              <w:left w:val="nil"/>
              <w:bottom w:val="single" w:sz="4" w:space="0" w:color="auto"/>
              <w:right w:val="single" w:sz="4" w:space="0" w:color="auto"/>
            </w:tcBorders>
            <w:shd w:val="clear" w:color="000000" w:fill="FFFFFF"/>
            <w:vAlign w:val="center"/>
            <w:hideMark/>
          </w:tcPr>
          <w:p w14:paraId="6ABA0A3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12</w:t>
            </w:r>
          </w:p>
        </w:tc>
        <w:tc>
          <w:tcPr>
            <w:tcW w:w="837" w:type="dxa"/>
            <w:tcBorders>
              <w:top w:val="nil"/>
              <w:left w:val="nil"/>
              <w:bottom w:val="single" w:sz="4" w:space="0" w:color="auto"/>
              <w:right w:val="single" w:sz="4" w:space="0" w:color="auto"/>
            </w:tcBorders>
            <w:shd w:val="clear" w:color="000000" w:fill="FFFFFF"/>
            <w:vAlign w:val="center"/>
            <w:hideMark/>
          </w:tcPr>
          <w:p w14:paraId="7E2613B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4</w:t>
            </w:r>
          </w:p>
        </w:tc>
        <w:tc>
          <w:tcPr>
            <w:tcW w:w="1062" w:type="dxa"/>
            <w:tcBorders>
              <w:top w:val="nil"/>
              <w:left w:val="nil"/>
              <w:bottom w:val="single" w:sz="4" w:space="0" w:color="auto"/>
              <w:right w:val="single" w:sz="4" w:space="0" w:color="auto"/>
            </w:tcBorders>
            <w:shd w:val="clear" w:color="000000" w:fill="FFFFFF"/>
            <w:vAlign w:val="center"/>
            <w:hideMark/>
          </w:tcPr>
          <w:p w14:paraId="15CEBDA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w:t>
            </w:r>
          </w:p>
        </w:tc>
        <w:tc>
          <w:tcPr>
            <w:tcW w:w="1557" w:type="dxa"/>
            <w:tcBorders>
              <w:top w:val="nil"/>
              <w:left w:val="nil"/>
              <w:bottom w:val="single" w:sz="4" w:space="0" w:color="auto"/>
              <w:right w:val="single" w:sz="4" w:space="0" w:color="auto"/>
            </w:tcBorders>
            <w:shd w:val="clear" w:color="000000" w:fill="F2F2F2"/>
            <w:hideMark/>
          </w:tcPr>
          <w:p w14:paraId="374F753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Calidad de la cartera = Créditos Vencidos + Créditos en Cobro Judicial / Cartera Crediticia Total</w:t>
            </w:r>
          </w:p>
        </w:tc>
        <w:tc>
          <w:tcPr>
            <w:tcW w:w="918" w:type="dxa"/>
            <w:tcBorders>
              <w:top w:val="nil"/>
              <w:left w:val="nil"/>
              <w:bottom w:val="single" w:sz="4" w:space="0" w:color="auto"/>
              <w:right w:val="single" w:sz="4" w:space="0" w:color="auto"/>
            </w:tcBorders>
            <w:shd w:val="clear" w:color="auto" w:fill="auto"/>
            <w:noWrap/>
            <w:vAlign w:val="bottom"/>
            <w:hideMark/>
          </w:tcPr>
          <w:p w14:paraId="7E513B09"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1DB0C017" w14:textId="77777777" w:rsidTr="006A1A94">
        <w:trPr>
          <w:gridAfter w:val="1"/>
          <w:wAfter w:w="51" w:type="dxa"/>
          <w:trHeight w:val="628"/>
        </w:trPr>
        <w:tc>
          <w:tcPr>
            <w:tcW w:w="993" w:type="dxa"/>
            <w:vMerge/>
            <w:tcBorders>
              <w:top w:val="nil"/>
              <w:left w:val="single" w:sz="4" w:space="0" w:color="auto"/>
              <w:bottom w:val="single" w:sz="4" w:space="0" w:color="000000"/>
              <w:right w:val="single" w:sz="4" w:space="0" w:color="auto"/>
            </w:tcBorders>
            <w:vAlign w:val="center"/>
            <w:hideMark/>
          </w:tcPr>
          <w:p w14:paraId="3C1B191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000000"/>
              <w:right w:val="single" w:sz="4" w:space="0" w:color="auto"/>
            </w:tcBorders>
            <w:vAlign w:val="center"/>
            <w:hideMark/>
          </w:tcPr>
          <w:p w14:paraId="769F6E8F"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5D615BE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tcBorders>
              <w:top w:val="nil"/>
              <w:left w:val="nil"/>
              <w:bottom w:val="single" w:sz="4" w:space="0" w:color="auto"/>
              <w:right w:val="single" w:sz="4" w:space="0" w:color="auto"/>
            </w:tcBorders>
            <w:shd w:val="clear" w:color="000000" w:fill="FFFFFF"/>
            <w:vAlign w:val="center"/>
            <w:hideMark/>
          </w:tcPr>
          <w:p w14:paraId="7B0FCC2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Calificación del riesgo</w:t>
            </w:r>
          </w:p>
        </w:tc>
        <w:tc>
          <w:tcPr>
            <w:tcW w:w="425" w:type="dxa"/>
            <w:tcBorders>
              <w:top w:val="nil"/>
              <w:left w:val="nil"/>
              <w:bottom w:val="single" w:sz="4" w:space="0" w:color="auto"/>
              <w:right w:val="single" w:sz="4" w:space="0" w:color="auto"/>
            </w:tcBorders>
            <w:shd w:val="clear" w:color="000000" w:fill="FFFFFF"/>
            <w:vAlign w:val="center"/>
            <w:hideMark/>
          </w:tcPr>
          <w:p w14:paraId="28175A6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13</w:t>
            </w:r>
          </w:p>
        </w:tc>
        <w:tc>
          <w:tcPr>
            <w:tcW w:w="837" w:type="dxa"/>
            <w:tcBorders>
              <w:top w:val="nil"/>
              <w:left w:val="nil"/>
              <w:bottom w:val="single" w:sz="4" w:space="0" w:color="auto"/>
              <w:right w:val="single" w:sz="4" w:space="0" w:color="auto"/>
            </w:tcBorders>
            <w:shd w:val="clear" w:color="000000" w:fill="FFFFFF"/>
            <w:vAlign w:val="center"/>
            <w:hideMark/>
          </w:tcPr>
          <w:p w14:paraId="22F39BF3"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5</w:t>
            </w:r>
          </w:p>
        </w:tc>
        <w:tc>
          <w:tcPr>
            <w:tcW w:w="1062" w:type="dxa"/>
            <w:tcBorders>
              <w:top w:val="nil"/>
              <w:left w:val="nil"/>
              <w:bottom w:val="single" w:sz="4" w:space="0" w:color="auto"/>
              <w:right w:val="single" w:sz="4" w:space="0" w:color="auto"/>
            </w:tcBorders>
            <w:shd w:val="clear" w:color="000000" w:fill="FFFFFF"/>
            <w:vAlign w:val="center"/>
            <w:hideMark/>
          </w:tcPr>
          <w:p w14:paraId="76B28926"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5</w:t>
            </w:r>
          </w:p>
        </w:tc>
        <w:tc>
          <w:tcPr>
            <w:tcW w:w="1557" w:type="dxa"/>
            <w:tcBorders>
              <w:top w:val="nil"/>
              <w:left w:val="nil"/>
              <w:bottom w:val="single" w:sz="4" w:space="0" w:color="auto"/>
              <w:right w:val="single" w:sz="4" w:space="0" w:color="auto"/>
            </w:tcBorders>
            <w:shd w:val="clear" w:color="000000" w:fill="F2F2F2"/>
            <w:hideMark/>
          </w:tcPr>
          <w:p w14:paraId="3A4468C5" w14:textId="09691EB1" w:rsidR="006A1A94" w:rsidRPr="006A1A94" w:rsidRDefault="0044085C"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correlación</w:t>
            </w:r>
            <w:r w:rsidR="006A1A94" w:rsidRPr="006A1A94">
              <w:rPr>
                <w:rFonts w:ascii="Times New Roman" w:eastAsia="Times New Roman" w:hAnsi="Times New Roman" w:cs="Times New Roman"/>
                <w:color w:val="000000"/>
                <w:sz w:val="20"/>
                <w:szCs w:val="20"/>
                <w:lang w:val="es-MX" w:eastAsia="es-MX"/>
              </w:rPr>
              <w:t xml:space="preserve"> lineal de Morosidad y </w:t>
            </w:r>
            <w:r w:rsidRPr="006A1A94">
              <w:rPr>
                <w:rFonts w:ascii="Times New Roman" w:eastAsia="Times New Roman" w:hAnsi="Times New Roman" w:cs="Times New Roman"/>
                <w:color w:val="000000"/>
                <w:sz w:val="20"/>
                <w:szCs w:val="20"/>
                <w:lang w:val="es-MX" w:eastAsia="es-MX"/>
              </w:rPr>
              <w:t>provisión</w:t>
            </w:r>
          </w:p>
        </w:tc>
        <w:tc>
          <w:tcPr>
            <w:tcW w:w="918" w:type="dxa"/>
            <w:tcBorders>
              <w:top w:val="nil"/>
              <w:left w:val="nil"/>
              <w:bottom w:val="single" w:sz="4" w:space="0" w:color="auto"/>
              <w:right w:val="single" w:sz="4" w:space="0" w:color="auto"/>
            </w:tcBorders>
            <w:shd w:val="clear" w:color="auto" w:fill="auto"/>
            <w:noWrap/>
            <w:vAlign w:val="bottom"/>
            <w:hideMark/>
          </w:tcPr>
          <w:p w14:paraId="6D74320B"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06F15870" w14:textId="77777777" w:rsidTr="006A1A94">
        <w:trPr>
          <w:gridAfter w:val="1"/>
          <w:wAfter w:w="51" w:type="dxa"/>
          <w:trHeight w:val="727"/>
        </w:trPr>
        <w:tc>
          <w:tcPr>
            <w:tcW w:w="993" w:type="dxa"/>
            <w:vMerge w:val="restart"/>
            <w:tcBorders>
              <w:top w:val="nil"/>
              <w:left w:val="single" w:sz="4" w:space="0" w:color="auto"/>
              <w:bottom w:val="single" w:sz="4" w:space="0" w:color="auto"/>
              <w:right w:val="single" w:sz="4" w:space="0" w:color="auto"/>
            </w:tcBorders>
            <w:shd w:val="clear" w:color="000000" w:fill="F2F2F2"/>
            <w:vAlign w:val="center"/>
            <w:hideMark/>
          </w:tcPr>
          <w:p w14:paraId="20C6020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Morosidad / Rentabilidad</w:t>
            </w:r>
          </w:p>
        </w:tc>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14:paraId="6747BD6C" w14:textId="15544D2C"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 xml:space="preserve">La morosidad es uno de los elementos </w:t>
            </w:r>
            <w:r w:rsidR="0044085C">
              <w:rPr>
                <w:rFonts w:ascii="Calibri" w:eastAsia="Times New Roman" w:hAnsi="Calibri" w:cs="Calibri"/>
                <w:color w:val="000000"/>
                <w:sz w:val="20"/>
                <w:szCs w:val="20"/>
                <w:lang w:val="es-MX" w:eastAsia="es-MX"/>
              </w:rPr>
              <w:t>m</w:t>
            </w:r>
            <w:r w:rsidRPr="006A1A94">
              <w:rPr>
                <w:rFonts w:ascii="Calibri" w:eastAsia="Times New Roman" w:hAnsi="Calibri" w:cs="Calibri"/>
                <w:color w:val="000000"/>
                <w:sz w:val="20"/>
                <w:szCs w:val="20"/>
                <w:lang w:val="es-MX" w:eastAsia="es-MX"/>
              </w:rPr>
              <w:t xml:space="preserve">ás importantes en un negocio financiero ya que afecta la rentabilidad que se puede alcanzar al finalizar un </w:t>
            </w:r>
            <w:r w:rsidR="0044085C" w:rsidRPr="006A1A94">
              <w:rPr>
                <w:rFonts w:ascii="Calibri" w:eastAsia="Times New Roman" w:hAnsi="Calibri" w:cs="Calibri"/>
                <w:color w:val="000000"/>
                <w:sz w:val="20"/>
                <w:szCs w:val="20"/>
                <w:lang w:val="es-MX" w:eastAsia="es-MX"/>
              </w:rPr>
              <w:t>período. Cahuana (2022) pag</w:t>
            </w:r>
            <w:r w:rsidRPr="006A1A94">
              <w:rPr>
                <w:rFonts w:ascii="Calibri" w:eastAsia="Times New Roman" w:hAnsi="Calibri" w:cs="Calibri"/>
                <w:color w:val="000000"/>
                <w:sz w:val="20"/>
                <w:szCs w:val="20"/>
                <w:lang w:val="es-MX" w:eastAsia="es-MX"/>
              </w:rPr>
              <w:t>22.</w:t>
            </w: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463AC90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Provisión</w:t>
            </w:r>
          </w:p>
        </w:tc>
        <w:tc>
          <w:tcPr>
            <w:tcW w:w="16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3DED0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Índice de cobertura</w:t>
            </w:r>
          </w:p>
        </w:tc>
        <w:tc>
          <w:tcPr>
            <w:tcW w:w="425" w:type="dxa"/>
            <w:tcBorders>
              <w:top w:val="nil"/>
              <w:left w:val="nil"/>
              <w:bottom w:val="single" w:sz="4" w:space="0" w:color="auto"/>
              <w:right w:val="single" w:sz="4" w:space="0" w:color="auto"/>
            </w:tcBorders>
            <w:shd w:val="clear" w:color="000000" w:fill="FFFFFF"/>
            <w:vAlign w:val="center"/>
            <w:hideMark/>
          </w:tcPr>
          <w:p w14:paraId="5AB9F75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14</w:t>
            </w:r>
          </w:p>
        </w:tc>
        <w:tc>
          <w:tcPr>
            <w:tcW w:w="837" w:type="dxa"/>
            <w:vMerge w:val="restart"/>
            <w:tcBorders>
              <w:top w:val="nil"/>
              <w:left w:val="single" w:sz="4" w:space="0" w:color="auto"/>
              <w:bottom w:val="single" w:sz="4" w:space="0" w:color="auto"/>
              <w:right w:val="single" w:sz="4" w:space="0" w:color="auto"/>
            </w:tcBorders>
            <w:shd w:val="clear" w:color="FEF2CB" w:fill="FFFFFF"/>
            <w:vAlign w:val="center"/>
            <w:hideMark/>
          </w:tcPr>
          <w:p w14:paraId="2B526C0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6</w:t>
            </w:r>
          </w:p>
        </w:tc>
        <w:tc>
          <w:tcPr>
            <w:tcW w:w="1062" w:type="dxa"/>
            <w:tcBorders>
              <w:top w:val="nil"/>
              <w:left w:val="nil"/>
              <w:bottom w:val="single" w:sz="4" w:space="0" w:color="auto"/>
              <w:right w:val="single" w:sz="4" w:space="0" w:color="auto"/>
            </w:tcBorders>
            <w:shd w:val="clear" w:color="FEF2CB" w:fill="FFFFFF"/>
            <w:vAlign w:val="center"/>
            <w:hideMark/>
          </w:tcPr>
          <w:p w14:paraId="1406C42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8</w:t>
            </w:r>
          </w:p>
        </w:tc>
        <w:tc>
          <w:tcPr>
            <w:tcW w:w="155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29EBDF7" w14:textId="6CBC2812" w:rsidR="006A1A94" w:rsidRPr="006A1A94" w:rsidRDefault="0044085C"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Correlación</w:t>
            </w:r>
            <w:r w:rsidR="006A1A94" w:rsidRPr="006A1A94">
              <w:rPr>
                <w:rFonts w:ascii="Calibri" w:eastAsia="Times New Roman" w:hAnsi="Calibri" w:cs="Calibri"/>
                <w:color w:val="000000"/>
                <w:sz w:val="20"/>
                <w:szCs w:val="20"/>
                <w:lang w:val="es-MX" w:eastAsia="es-MX"/>
              </w:rPr>
              <w:t xml:space="preserve"> lineal de Morosidad y rentabilidad</w:t>
            </w:r>
          </w:p>
        </w:tc>
        <w:tc>
          <w:tcPr>
            <w:tcW w:w="918" w:type="dxa"/>
            <w:tcBorders>
              <w:top w:val="nil"/>
              <w:left w:val="nil"/>
              <w:bottom w:val="single" w:sz="4" w:space="0" w:color="auto"/>
              <w:right w:val="single" w:sz="4" w:space="0" w:color="auto"/>
            </w:tcBorders>
            <w:shd w:val="clear" w:color="auto" w:fill="auto"/>
            <w:noWrap/>
            <w:vAlign w:val="bottom"/>
            <w:hideMark/>
          </w:tcPr>
          <w:p w14:paraId="7EEA8B5D"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69B3438D" w14:textId="77777777" w:rsidTr="006A1A94">
        <w:trPr>
          <w:gridAfter w:val="1"/>
          <w:wAfter w:w="51" w:type="dxa"/>
          <w:trHeight w:val="298"/>
        </w:trPr>
        <w:tc>
          <w:tcPr>
            <w:tcW w:w="993" w:type="dxa"/>
            <w:vMerge/>
            <w:tcBorders>
              <w:top w:val="nil"/>
              <w:left w:val="single" w:sz="4" w:space="0" w:color="auto"/>
              <w:bottom w:val="single" w:sz="4" w:space="0" w:color="auto"/>
              <w:right w:val="single" w:sz="4" w:space="0" w:color="auto"/>
            </w:tcBorders>
            <w:vAlign w:val="center"/>
            <w:hideMark/>
          </w:tcPr>
          <w:p w14:paraId="73DA78A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1F53B92C"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69F39570"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40B8DC5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tcBorders>
              <w:top w:val="nil"/>
              <w:left w:val="nil"/>
              <w:bottom w:val="single" w:sz="4" w:space="0" w:color="auto"/>
              <w:right w:val="single" w:sz="4" w:space="0" w:color="auto"/>
            </w:tcBorders>
            <w:shd w:val="clear" w:color="000000" w:fill="FFFFFF"/>
            <w:vAlign w:val="center"/>
            <w:hideMark/>
          </w:tcPr>
          <w:p w14:paraId="0EE958E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15</w:t>
            </w:r>
          </w:p>
        </w:tc>
        <w:tc>
          <w:tcPr>
            <w:tcW w:w="837" w:type="dxa"/>
            <w:vMerge/>
            <w:tcBorders>
              <w:top w:val="nil"/>
              <w:left w:val="single" w:sz="4" w:space="0" w:color="auto"/>
              <w:bottom w:val="single" w:sz="4" w:space="0" w:color="auto"/>
              <w:right w:val="single" w:sz="4" w:space="0" w:color="auto"/>
            </w:tcBorders>
            <w:vAlign w:val="center"/>
            <w:hideMark/>
          </w:tcPr>
          <w:p w14:paraId="2904A6A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062" w:type="dxa"/>
            <w:tcBorders>
              <w:top w:val="nil"/>
              <w:left w:val="nil"/>
              <w:bottom w:val="single" w:sz="4" w:space="0" w:color="auto"/>
              <w:right w:val="single" w:sz="4" w:space="0" w:color="auto"/>
            </w:tcBorders>
            <w:shd w:val="clear" w:color="FEF2CB" w:fill="FFFFFF"/>
            <w:vAlign w:val="center"/>
            <w:hideMark/>
          </w:tcPr>
          <w:p w14:paraId="327B385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3C2DB80D"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40FA9F04"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6A1A94" w14:paraId="47B64AC3" w14:textId="77777777" w:rsidTr="006A1A94">
        <w:trPr>
          <w:gridAfter w:val="1"/>
          <w:wAfter w:w="51" w:type="dxa"/>
          <w:trHeight w:val="298"/>
        </w:trPr>
        <w:tc>
          <w:tcPr>
            <w:tcW w:w="993" w:type="dxa"/>
            <w:vMerge/>
            <w:tcBorders>
              <w:top w:val="nil"/>
              <w:left w:val="single" w:sz="4" w:space="0" w:color="auto"/>
              <w:bottom w:val="single" w:sz="4" w:space="0" w:color="auto"/>
              <w:right w:val="single" w:sz="4" w:space="0" w:color="auto"/>
            </w:tcBorders>
            <w:vAlign w:val="center"/>
            <w:hideMark/>
          </w:tcPr>
          <w:p w14:paraId="1D33760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5A43C368"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12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74AC56F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Gestión de cobro</w:t>
            </w:r>
          </w:p>
        </w:tc>
        <w:tc>
          <w:tcPr>
            <w:tcW w:w="16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90B73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Tasa de morosidad</w:t>
            </w:r>
          </w:p>
        </w:tc>
        <w:tc>
          <w:tcPr>
            <w:tcW w:w="425" w:type="dxa"/>
            <w:tcBorders>
              <w:top w:val="nil"/>
              <w:left w:val="nil"/>
              <w:bottom w:val="single" w:sz="4" w:space="0" w:color="auto"/>
              <w:right w:val="single" w:sz="4" w:space="0" w:color="auto"/>
            </w:tcBorders>
            <w:shd w:val="clear" w:color="000000" w:fill="FFFFFF"/>
            <w:vAlign w:val="center"/>
            <w:hideMark/>
          </w:tcPr>
          <w:p w14:paraId="54D28EE1"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16</w:t>
            </w:r>
          </w:p>
        </w:tc>
        <w:tc>
          <w:tcPr>
            <w:tcW w:w="837" w:type="dxa"/>
            <w:vMerge/>
            <w:tcBorders>
              <w:top w:val="nil"/>
              <w:left w:val="single" w:sz="4" w:space="0" w:color="auto"/>
              <w:bottom w:val="single" w:sz="4" w:space="0" w:color="auto"/>
              <w:right w:val="single" w:sz="4" w:space="0" w:color="auto"/>
            </w:tcBorders>
            <w:vAlign w:val="center"/>
            <w:hideMark/>
          </w:tcPr>
          <w:p w14:paraId="2CC020E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062" w:type="dxa"/>
            <w:tcBorders>
              <w:top w:val="nil"/>
              <w:left w:val="nil"/>
              <w:bottom w:val="single" w:sz="4" w:space="0" w:color="auto"/>
              <w:right w:val="single" w:sz="4" w:space="0" w:color="auto"/>
            </w:tcBorders>
            <w:shd w:val="clear" w:color="FEF2CB" w:fill="FFFFFF"/>
            <w:vAlign w:val="center"/>
            <w:hideMark/>
          </w:tcPr>
          <w:p w14:paraId="61BB55F2"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 </w:t>
            </w:r>
          </w:p>
        </w:tc>
        <w:tc>
          <w:tcPr>
            <w:tcW w:w="1557" w:type="dxa"/>
            <w:vMerge/>
            <w:tcBorders>
              <w:top w:val="nil"/>
              <w:left w:val="single" w:sz="4" w:space="0" w:color="auto"/>
              <w:bottom w:val="single" w:sz="4" w:space="0" w:color="auto"/>
              <w:right w:val="single" w:sz="4" w:space="0" w:color="auto"/>
            </w:tcBorders>
            <w:vAlign w:val="center"/>
            <w:hideMark/>
          </w:tcPr>
          <w:p w14:paraId="6ADD13CE"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918" w:type="dxa"/>
            <w:tcBorders>
              <w:top w:val="nil"/>
              <w:left w:val="nil"/>
              <w:bottom w:val="single" w:sz="4" w:space="0" w:color="auto"/>
              <w:right w:val="single" w:sz="4" w:space="0" w:color="auto"/>
            </w:tcBorders>
            <w:shd w:val="clear" w:color="auto" w:fill="auto"/>
            <w:noWrap/>
            <w:vAlign w:val="bottom"/>
            <w:hideMark/>
          </w:tcPr>
          <w:p w14:paraId="3E4DBF72"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Nominal</w:t>
            </w:r>
          </w:p>
        </w:tc>
      </w:tr>
      <w:tr w:rsidR="006A1A94" w:rsidRPr="006A1A94" w14:paraId="6149A49E" w14:textId="77777777" w:rsidTr="006A1A94">
        <w:trPr>
          <w:gridAfter w:val="1"/>
          <w:wAfter w:w="51" w:type="dxa"/>
          <w:trHeight w:val="983"/>
        </w:trPr>
        <w:tc>
          <w:tcPr>
            <w:tcW w:w="993" w:type="dxa"/>
            <w:vMerge/>
            <w:tcBorders>
              <w:top w:val="nil"/>
              <w:left w:val="single" w:sz="4" w:space="0" w:color="auto"/>
              <w:bottom w:val="single" w:sz="4" w:space="0" w:color="auto"/>
              <w:right w:val="single" w:sz="4" w:space="0" w:color="auto"/>
            </w:tcBorders>
            <w:vAlign w:val="center"/>
            <w:hideMark/>
          </w:tcPr>
          <w:p w14:paraId="375EE63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4EB2C1D8"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3AC34A98"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71117BDD"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C9B489"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17</w:t>
            </w:r>
          </w:p>
        </w:tc>
        <w:tc>
          <w:tcPr>
            <w:tcW w:w="837" w:type="dxa"/>
            <w:tcBorders>
              <w:top w:val="nil"/>
              <w:left w:val="nil"/>
              <w:bottom w:val="single" w:sz="4" w:space="0" w:color="auto"/>
              <w:right w:val="single" w:sz="4" w:space="0" w:color="auto"/>
            </w:tcBorders>
            <w:shd w:val="clear" w:color="FEF2CB" w:fill="FFFFFF"/>
            <w:vAlign w:val="center"/>
            <w:hideMark/>
          </w:tcPr>
          <w:p w14:paraId="431FD14C"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7</w:t>
            </w:r>
          </w:p>
        </w:tc>
        <w:tc>
          <w:tcPr>
            <w:tcW w:w="1062" w:type="dxa"/>
            <w:tcBorders>
              <w:top w:val="nil"/>
              <w:left w:val="nil"/>
              <w:bottom w:val="single" w:sz="4" w:space="0" w:color="auto"/>
              <w:right w:val="single" w:sz="4" w:space="0" w:color="auto"/>
            </w:tcBorders>
            <w:shd w:val="clear" w:color="FEF2CB" w:fill="FFFFFF"/>
            <w:vAlign w:val="center"/>
            <w:hideMark/>
          </w:tcPr>
          <w:p w14:paraId="36AD2F2B"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6</w:t>
            </w:r>
          </w:p>
        </w:tc>
        <w:tc>
          <w:tcPr>
            <w:tcW w:w="1557" w:type="dxa"/>
            <w:tcBorders>
              <w:top w:val="nil"/>
              <w:left w:val="nil"/>
              <w:bottom w:val="single" w:sz="4" w:space="0" w:color="auto"/>
              <w:right w:val="single" w:sz="4" w:space="0" w:color="auto"/>
            </w:tcBorders>
            <w:shd w:val="clear" w:color="000000" w:fill="F2F2F2"/>
            <w:vAlign w:val="bottom"/>
            <w:hideMark/>
          </w:tcPr>
          <w:p w14:paraId="2CF7674E"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ROE = Utilidad Neta / Patrimonio Neto</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2D748"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Ordinal</w:t>
            </w:r>
          </w:p>
        </w:tc>
      </w:tr>
      <w:tr w:rsidR="006A1A94" w:rsidRPr="005B4B58" w14:paraId="0DFC4C45" w14:textId="77777777" w:rsidTr="006A1A94">
        <w:trPr>
          <w:gridAfter w:val="1"/>
          <w:wAfter w:w="51" w:type="dxa"/>
          <w:trHeight w:val="521"/>
        </w:trPr>
        <w:tc>
          <w:tcPr>
            <w:tcW w:w="993" w:type="dxa"/>
            <w:vMerge/>
            <w:tcBorders>
              <w:top w:val="nil"/>
              <w:left w:val="single" w:sz="4" w:space="0" w:color="auto"/>
              <w:bottom w:val="single" w:sz="4" w:space="0" w:color="auto"/>
              <w:right w:val="single" w:sz="4" w:space="0" w:color="auto"/>
            </w:tcBorders>
            <w:vAlign w:val="center"/>
            <w:hideMark/>
          </w:tcPr>
          <w:p w14:paraId="613D3BD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5529" w:type="dxa"/>
            <w:vMerge/>
            <w:tcBorders>
              <w:top w:val="nil"/>
              <w:left w:val="single" w:sz="4" w:space="0" w:color="auto"/>
              <w:bottom w:val="single" w:sz="4" w:space="0" w:color="auto"/>
              <w:right w:val="single" w:sz="4" w:space="0" w:color="auto"/>
            </w:tcBorders>
            <w:vAlign w:val="center"/>
            <w:hideMark/>
          </w:tcPr>
          <w:p w14:paraId="052D2C94" w14:textId="77777777" w:rsidR="006A1A94" w:rsidRPr="006A1A94" w:rsidRDefault="006A1A94" w:rsidP="006A1A94">
            <w:pPr>
              <w:widowControl/>
              <w:rPr>
                <w:rFonts w:ascii="Calibri" w:eastAsia="Times New Roman" w:hAnsi="Calibri" w:cs="Calibri"/>
                <w:color w:val="000000"/>
                <w:sz w:val="20"/>
                <w:szCs w:val="20"/>
                <w:lang w:val="es-MX" w:eastAsia="es-MX"/>
              </w:rPr>
            </w:pPr>
          </w:p>
        </w:tc>
        <w:tc>
          <w:tcPr>
            <w:tcW w:w="1211" w:type="dxa"/>
            <w:vMerge/>
            <w:tcBorders>
              <w:top w:val="nil"/>
              <w:left w:val="single" w:sz="4" w:space="0" w:color="auto"/>
              <w:bottom w:val="single" w:sz="4" w:space="0" w:color="auto"/>
              <w:right w:val="single" w:sz="4" w:space="0" w:color="auto"/>
            </w:tcBorders>
            <w:vAlign w:val="center"/>
            <w:hideMark/>
          </w:tcPr>
          <w:p w14:paraId="3113E735"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1624" w:type="dxa"/>
            <w:vMerge/>
            <w:tcBorders>
              <w:top w:val="nil"/>
              <w:left w:val="single" w:sz="4" w:space="0" w:color="auto"/>
              <w:bottom w:val="single" w:sz="4" w:space="0" w:color="auto"/>
              <w:right w:val="single" w:sz="4" w:space="0" w:color="auto"/>
            </w:tcBorders>
            <w:vAlign w:val="center"/>
            <w:hideMark/>
          </w:tcPr>
          <w:p w14:paraId="6399B3FE"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425" w:type="dxa"/>
            <w:vMerge/>
            <w:tcBorders>
              <w:top w:val="nil"/>
              <w:left w:val="single" w:sz="4" w:space="0" w:color="auto"/>
              <w:bottom w:val="single" w:sz="4" w:space="0" w:color="auto"/>
              <w:right w:val="single" w:sz="4" w:space="0" w:color="auto"/>
            </w:tcBorders>
            <w:vAlign w:val="center"/>
            <w:hideMark/>
          </w:tcPr>
          <w:p w14:paraId="1A9B0C0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p>
        </w:tc>
        <w:tc>
          <w:tcPr>
            <w:tcW w:w="837" w:type="dxa"/>
            <w:tcBorders>
              <w:top w:val="nil"/>
              <w:left w:val="nil"/>
              <w:bottom w:val="single" w:sz="4" w:space="0" w:color="auto"/>
              <w:right w:val="single" w:sz="4" w:space="0" w:color="auto"/>
            </w:tcBorders>
            <w:shd w:val="clear" w:color="FEF2CB" w:fill="FFFFFF"/>
            <w:vAlign w:val="center"/>
            <w:hideMark/>
          </w:tcPr>
          <w:p w14:paraId="4928A8C7"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8</w:t>
            </w:r>
          </w:p>
        </w:tc>
        <w:tc>
          <w:tcPr>
            <w:tcW w:w="1062" w:type="dxa"/>
            <w:tcBorders>
              <w:top w:val="nil"/>
              <w:left w:val="nil"/>
              <w:bottom w:val="single" w:sz="4" w:space="0" w:color="auto"/>
              <w:right w:val="single" w:sz="4" w:space="0" w:color="auto"/>
            </w:tcBorders>
            <w:shd w:val="clear" w:color="FEF2CB" w:fill="FFFFFF"/>
            <w:vAlign w:val="center"/>
            <w:hideMark/>
          </w:tcPr>
          <w:p w14:paraId="37DFC464" w14:textId="77777777" w:rsidR="006A1A94" w:rsidRPr="006A1A94" w:rsidRDefault="006A1A94" w:rsidP="006A1A94">
            <w:pPr>
              <w:widowControl/>
              <w:rPr>
                <w:rFonts w:ascii="Times New Roman" w:eastAsia="Times New Roman" w:hAnsi="Times New Roman" w:cs="Times New Roman"/>
                <w:color w:val="000000"/>
                <w:sz w:val="20"/>
                <w:szCs w:val="20"/>
                <w:lang w:val="es-MX" w:eastAsia="es-MX"/>
              </w:rPr>
            </w:pPr>
            <w:r w:rsidRPr="006A1A94">
              <w:rPr>
                <w:rFonts w:ascii="Times New Roman" w:eastAsia="Times New Roman" w:hAnsi="Times New Roman" w:cs="Times New Roman"/>
                <w:color w:val="000000"/>
                <w:sz w:val="20"/>
                <w:szCs w:val="20"/>
                <w:lang w:val="es-MX" w:eastAsia="es-MX"/>
              </w:rPr>
              <w:t>7</w:t>
            </w:r>
          </w:p>
        </w:tc>
        <w:tc>
          <w:tcPr>
            <w:tcW w:w="1557" w:type="dxa"/>
            <w:tcBorders>
              <w:top w:val="nil"/>
              <w:left w:val="nil"/>
              <w:bottom w:val="single" w:sz="4" w:space="0" w:color="auto"/>
              <w:right w:val="single" w:sz="4" w:space="0" w:color="auto"/>
            </w:tcBorders>
            <w:shd w:val="clear" w:color="000000" w:fill="F2F2F2"/>
            <w:vAlign w:val="bottom"/>
            <w:hideMark/>
          </w:tcPr>
          <w:p w14:paraId="1E7E11F6" w14:textId="77777777" w:rsidR="006A1A94" w:rsidRPr="006A1A94" w:rsidRDefault="006A1A94" w:rsidP="006A1A94">
            <w:pPr>
              <w:widowControl/>
              <w:rPr>
                <w:rFonts w:ascii="Calibri" w:eastAsia="Times New Roman" w:hAnsi="Calibri" w:cs="Calibri"/>
                <w:color w:val="000000"/>
                <w:sz w:val="20"/>
                <w:szCs w:val="20"/>
                <w:lang w:val="es-MX" w:eastAsia="es-MX"/>
              </w:rPr>
            </w:pPr>
            <w:r w:rsidRPr="006A1A94">
              <w:rPr>
                <w:rFonts w:ascii="Calibri" w:eastAsia="Times New Roman" w:hAnsi="Calibri" w:cs="Calibri"/>
                <w:color w:val="000000"/>
                <w:sz w:val="20"/>
                <w:szCs w:val="20"/>
                <w:lang w:val="es-MX" w:eastAsia="es-MX"/>
              </w:rPr>
              <w:t>ROA = Utilidad Neta / Activos Totales</w:t>
            </w:r>
          </w:p>
        </w:tc>
        <w:tc>
          <w:tcPr>
            <w:tcW w:w="918" w:type="dxa"/>
            <w:vMerge/>
            <w:tcBorders>
              <w:top w:val="nil"/>
              <w:left w:val="single" w:sz="4" w:space="0" w:color="auto"/>
              <w:bottom w:val="single" w:sz="4" w:space="0" w:color="000000"/>
              <w:right w:val="single" w:sz="4" w:space="0" w:color="auto"/>
            </w:tcBorders>
            <w:vAlign w:val="center"/>
            <w:hideMark/>
          </w:tcPr>
          <w:p w14:paraId="6583D7D7" w14:textId="77777777" w:rsidR="006A1A94" w:rsidRPr="006A1A94" w:rsidRDefault="006A1A94" w:rsidP="006A1A94">
            <w:pPr>
              <w:widowControl/>
              <w:rPr>
                <w:rFonts w:ascii="Calibri" w:eastAsia="Times New Roman" w:hAnsi="Calibri" w:cs="Calibri"/>
                <w:color w:val="000000"/>
                <w:sz w:val="20"/>
                <w:szCs w:val="20"/>
                <w:lang w:val="es-MX" w:eastAsia="es-MX"/>
              </w:rPr>
            </w:pPr>
          </w:p>
        </w:tc>
      </w:tr>
    </w:tbl>
    <w:p w14:paraId="27C0E857" w14:textId="77777777" w:rsidR="000F5296" w:rsidRDefault="000F5296" w:rsidP="00C54B93">
      <w:pPr>
        <w:pStyle w:val="NormalWeb"/>
        <w:spacing w:before="0" w:beforeAutospacing="0" w:after="0" w:afterAutospacing="0" w:line="360" w:lineRule="auto"/>
        <w:rPr>
          <w:color w:val="000000"/>
          <w:sz w:val="20"/>
          <w:szCs w:val="20"/>
        </w:rPr>
        <w:sectPr w:rsidR="000F5296" w:rsidSect="006A1A94">
          <w:pgSz w:w="15840" w:h="12240" w:orient="landscape" w:code="1"/>
          <w:pgMar w:top="709" w:right="1418" w:bottom="1418" w:left="1418" w:header="709" w:footer="709" w:gutter="0"/>
          <w:cols w:space="720"/>
          <w:docGrid w:linePitch="326"/>
        </w:sectPr>
      </w:pPr>
    </w:p>
    <w:p w14:paraId="50F85EAD" w14:textId="2FD9FA84" w:rsidR="00F560FD" w:rsidRPr="00C366D7" w:rsidRDefault="0050338E" w:rsidP="00C366D7">
      <w:pPr>
        <w:pStyle w:val="Ttulo3"/>
        <w:spacing w:line="360" w:lineRule="auto"/>
        <w:ind w:firstLine="567"/>
        <w:rPr>
          <w:b w:val="0"/>
          <w:bCs/>
          <w:lang w:val="es-MX"/>
        </w:rPr>
      </w:pPr>
      <w:bookmarkStart w:id="178" w:name="_Toc189761707"/>
      <w:r w:rsidRPr="00C366D7">
        <w:rPr>
          <w:b w:val="0"/>
          <w:bCs/>
          <w:lang w:val="es-MX"/>
        </w:rPr>
        <w:lastRenderedPageBreak/>
        <w:t xml:space="preserve">3.1.4 </w:t>
      </w:r>
      <w:r w:rsidR="00A871DB" w:rsidRPr="00C366D7">
        <w:rPr>
          <w:b w:val="0"/>
          <w:bCs/>
          <w:lang w:val="es-MX"/>
        </w:rPr>
        <w:t>HIPÓTESIS</w:t>
      </w:r>
      <w:bookmarkEnd w:id="178"/>
    </w:p>
    <w:p w14:paraId="1298BE15" w14:textId="42A336A4" w:rsidR="00820268" w:rsidRPr="00285393" w:rsidRDefault="005C66DB" w:rsidP="006A2841">
      <w:pPr>
        <w:pStyle w:val="TextoPrincipal"/>
        <w:spacing w:line="360" w:lineRule="auto"/>
        <w:ind w:firstLine="851"/>
      </w:pPr>
      <w:r>
        <w:t xml:space="preserve">En relación a las hipótesis presentadas en </w:t>
      </w:r>
      <w:r w:rsidR="00643619">
        <w:t>este</w:t>
      </w:r>
      <w:r>
        <w:t xml:space="preserve"> trabajo de investigación por medio de estas se dará respuesta o solución a la problemática abordada ya sea de manera afirmativa (alternativa) o negativa (nula). Por lo tanto, se consideró como hipótesis alternativa H </w:t>
      </w:r>
      <w:r w:rsidR="00643619">
        <w:t>1:</w:t>
      </w:r>
      <w:r>
        <w:t xml:space="preserve"> sí ex</w:t>
      </w:r>
      <w:r w:rsidRPr="005C66DB">
        <w:t>iste relación entre el incumplimiento de pago de préstamos y la rentabilidad</w:t>
      </w:r>
      <w:r>
        <w:t xml:space="preserve"> </w:t>
      </w:r>
      <w:r w:rsidR="00986FF2">
        <w:t xml:space="preserve">de los bancos </w:t>
      </w:r>
      <w:r>
        <w:t>y por otra parte la hipótesis nula H0: No existe una</w:t>
      </w:r>
      <w:r w:rsidR="00986FF2" w:rsidRPr="005C66DB">
        <w:t xml:space="preserve"> relación entre el incumplimiento de pago de préstamos y la rentabilidad</w:t>
      </w:r>
      <w:r w:rsidR="00285393">
        <w:t>.</w:t>
      </w:r>
    </w:p>
    <w:p w14:paraId="3BC0447A" w14:textId="4F50F9B9" w:rsidR="00820268" w:rsidRDefault="00820268" w:rsidP="00986FF2">
      <w:pPr>
        <w:pStyle w:val="TextoPrincipal"/>
        <w:spacing w:line="360" w:lineRule="auto"/>
        <w:ind w:firstLine="0"/>
      </w:pPr>
    </w:p>
    <w:p w14:paraId="1563AA7B" w14:textId="1D9A0666" w:rsidR="000C701B" w:rsidRPr="00D56FE8" w:rsidRDefault="008B6DD2" w:rsidP="000C701B">
      <w:pPr>
        <w:pStyle w:val="Ttulo2"/>
        <w:rPr>
          <w:lang w:val="es-MX"/>
        </w:rPr>
      </w:pPr>
      <w:bookmarkStart w:id="179" w:name="_Toc189761708"/>
      <w:r>
        <w:rPr>
          <w:lang w:val="es-MX"/>
        </w:rPr>
        <w:t xml:space="preserve">3.2 </w:t>
      </w:r>
      <w:r w:rsidR="008F33F6" w:rsidRPr="00D56FE8">
        <w:rPr>
          <w:lang w:val="es-MX"/>
        </w:rPr>
        <w:t>ENFOQUE</w:t>
      </w:r>
      <w:r w:rsidR="00A871DB" w:rsidRPr="00D56FE8">
        <w:rPr>
          <w:lang w:val="es-MX"/>
        </w:rPr>
        <w:t xml:space="preserve"> Y MÉTODOS</w:t>
      </w:r>
      <w:bookmarkEnd w:id="179"/>
    </w:p>
    <w:p w14:paraId="449EEB25" w14:textId="7BD29F22" w:rsidR="00B27F7B" w:rsidRDefault="00A9307F" w:rsidP="00644AC5">
      <w:pPr>
        <w:spacing w:line="360" w:lineRule="auto"/>
        <w:ind w:firstLine="851"/>
        <w:jc w:val="both"/>
        <w:rPr>
          <w:rFonts w:ascii="Times New Roman" w:hAnsi="Times New Roman" w:cs="Times New Roman"/>
          <w:sz w:val="24"/>
          <w:szCs w:val="24"/>
          <w:lang w:val="es-HN"/>
        </w:rPr>
      </w:pPr>
      <w:r w:rsidRPr="00463CEA">
        <w:rPr>
          <w:rFonts w:ascii="Times New Roman" w:hAnsi="Times New Roman" w:cs="Times New Roman"/>
          <w:sz w:val="24"/>
          <w:szCs w:val="24"/>
          <w:lang w:val="es-HN"/>
        </w:rPr>
        <w:t xml:space="preserve">El siguiente cuadro metodológico nos muestra de una manera organizada, clara y concisa el diseño de estudio, muestra cada etapa de la investigación del impacto </w:t>
      </w:r>
      <w:r w:rsidR="0094168A" w:rsidRPr="00463CEA">
        <w:rPr>
          <w:rFonts w:ascii="Times New Roman" w:hAnsi="Times New Roman" w:cs="Times New Roman"/>
          <w:sz w:val="24"/>
          <w:szCs w:val="24"/>
          <w:lang w:val="es-HN"/>
        </w:rPr>
        <w:t xml:space="preserve">del incumplimiento de pago de préstamos y su relación en la rentabilidad de los bancos que integran el sistema financiero en Honduras 2022-2023, </w:t>
      </w:r>
      <w:r w:rsidR="00FB7D7C" w:rsidRPr="00463CEA">
        <w:rPr>
          <w:rFonts w:ascii="Times New Roman" w:hAnsi="Times New Roman" w:cs="Times New Roman"/>
          <w:sz w:val="24"/>
          <w:szCs w:val="24"/>
          <w:lang w:val="es-HN"/>
        </w:rPr>
        <w:t xml:space="preserve">desde </w:t>
      </w:r>
      <w:r w:rsidR="00407394" w:rsidRPr="00463CEA">
        <w:rPr>
          <w:rFonts w:ascii="Times New Roman" w:hAnsi="Times New Roman" w:cs="Times New Roman"/>
          <w:sz w:val="24"/>
          <w:szCs w:val="24"/>
          <w:lang w:val="es-HN"/>
        </w:rPr>
        <w:t>el enfoque</w:t>
      </w:r>
      <w:r w:rsidR="00FB7D7C" w:rsidRPr="00463CEA">
        <w:rPr>
          <w:rFonts w:ascii="Times New Roman" w:hAnsi="Times New Roman" w:cs="Times New Roman"/>
          <w:sz w:val="24"/>
          <w:szCs w:val="24"/>
          <w:lang w:val="es-HN"/>
        </w:rPr>
        <w:t xml:space="preserve"> hasta las fuentes de recolección de datos. </w:t>
      </w:r>
    </w:p>
    <w:p w14:paraId="282F1768" w14:textId="77777777" w:rsidR="00B27F7B" w:rsidRDefault="00B27F7B" w:rsidP="00644AC5">
      <w:pPr>
        <w:spacing w:line="360" w:lineRule="auto"/>
        <w:rPr>
          <w:rFonts w:ascii="Times New Roman" w:hAnsi="Times New Roman" w:cs="Times New Roman"/>
          <w:sz w:val="24"/>
          <w:szCs w:val="24"/>
          <w:lang w:val="es-HN"/>
        </w:rPr>
      </w:pPr>
    </w:p>
    <w:p w14:paraId="365CCAB8" w14:textId="2D9355A8" w:rsidR="004419A9" w:rsidRPr="004419A9" w:rsidRDefault="004419A9" w:rsidP="009D060B">
      <w:pPr>
        <w:pStyle w:val="CitaTextualLarga"/>
        <w:jc w:val="center"/>
      </w:pPr>
      <w:r w:rsidRPr="004419A9">
        <w:rPr>
          <w:noProof/>
        </w:rPr>
        <w:drawing>
          <wp:inline distT="0" distB="0" distL="0" distR="0" wp14:anchorId="3A24F1CB" wp14:editId="45D38E97">
            <wp:extent cx="5754508" cy="3587587"/>
            <wp:effectExtent l="0" t="0" r="0" b="0"/>
            <wp:docPr id="13296379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380" cy="3594365"/>
                    </a:xfrm>
                    <a:prstGeom prst="rect">
                      <a:avLst/>
                    </a:prstGeom>
                    <a:noFill/>
                    <a:ln>
                      <a:noFill/>
                    </a:ln>
                  </pic:spPr>
                </pic:pic>
              </a:graphicData>
            </a:graphic>
          </wp:inline>
        </w:drawing>
      </w:r>
    </w:p>
    <w:p w14:paraId="0A741C21" w14:textId="1249AD03" w:rsidR="00285393" w:rsidRPr="006226ED" w:rsidRDefault="00285393" w:rsidP="000E5A59">
      <w:pPr>
        <w:pStyle w:val="Figura1"/>
        <w:rPr>
          <w:szCs w:val="24"/>
          <w:lang w:val="es-HN"/>
        </w:rPr>
      </w:pPr>
      <w:bookmarkStart w:id="180" w:name="_Toc189762427"/>
      <w:r w:rsidRPr="00C54B93">
        <w:t>Figura 12. Marco Metodológico</w:t>
      </w:r>
      <w:bookmarkEnd w:id="180"/>
    </w:p>
    <w:p w14:paraId="57E3BC22" w14:textId="183BD0C3" w:rsidR="00285393" w:rsidRPr="00213F49" w:rsidRDefault="00285393" w:rsidP="00213F49">
      <w:pPr>
        <w:pStyle w:val="TextoPrincipal"/>
        <w:spacing w:line="360" w:lineRule="auto"/>
        <w:ind w:firstLine="0"/>
        <w:rPr>
          <w:sz w:val="20"/>
          <w:szCs w:val="20"/>
          <w:lang w:val="es-MX"/>
        </w:rPr>
      </w:pPr>
      <w:r w:rsidRPr="002B54DD">
        <w:rPr>
          <w:sz w:val="20"/>
          <w:szCs w:val="20"/>
          <w:lang w:val="es-MX"/>
        </w:rPr>
        <w:t>Fuente: Elaboración propia</w:t>
      </w:r>
    </w:p>
    <w:p w14:paraId="11797C8D" w14:textId="19FB3A42" w:rsidR="00C10AFD" w:rsidRPr="00C366D7" w:rsidRDefault="00C10AFD" w:rsidP="00C366D7">
      <w:pPr>
        <w:pStyle w:val="Ttulo3"/>
        <w:spacing w:line="360" w:lineRule="auto"/>
        <w:ind w:firstLine="567"/>
        <w:rPr>
          <w:b w:val="0"/>
          <w:bCs/>
          <w:lang w:val="es-MX"/>
        </w:rPr>
      </w:pPr>
      <w:bookmarkStart w:id="181" w:name="_Toc189761709"/>
      <w:r w:rsidRPr="00C366D7">
        <w:rPr>
          <w:b w:val="0"/>
          <w:bCs/>
          <w:lang w:val="es-MX"/>
        </w:rPr>
        <w:lastRenderedPageBreak/>
        <w:t>3.2.1 ENFOQUE</w:t>
      </w:r>
      <w:bookmarkEnd w:id="181"/>
    </w:p>
    <w:p w14:paraId="007CA92C" w14:textId="41ABADD0" w:rsidR="00360B86" w:rsidRPr="00644AC5" w:rsidRDefault="000D2B60" w:rsidP="006A2841">
      <w:pPr>
        <w:spacing w:line="360" w:lineRule="auto"/>
        <w:ind w:firstLine="851"/>
        <w:jc w:val="both"/>
        <w:rPr>
          <w:rFonts w:ascii="Times New Roman" w:hAnsi="Times New Roman" w:cs="Times New Roman"/>
          <w:sz w:val="24"/>
          <w:szCs w:val="24"/>
          <w:lang w:val="es-MX"/>
        </w:rPr>
      </w:pPr>
      <w:r w:rsidRPr="00644AC5">
        <w:rPr>
          <w:rFonts w:ascii="Times New Roman" w:hAnsi="Times New Roman" w:cs="Times New Roman"/>
          <w:sz w:val="24"/>
          <w:szCs w:val="24"/>
          <w:lang w:val="es-MX"/>
        </w:rPr>
        <w:t>El enfoque metodológico adoptado es mixto, s</w:t>
      </w:r>
      <w:r w:rsidR="00360B86" w:rsidRPr="00644AC5">
        <w:rPr>
          <w:rFonts w:ascii="Times New Roman" w:hAnsi="Times New Roman" w:cs="Times New Roman"/>
          <w:sz w:val="24"/>
          <w:szCs w:val="24"/>
          <w:lang w:val="es-MX"/>
        </w:rPr>
        <w:t>e analizan datos cuantitativos y cualitativos, recopilando información sistemática de manera objetiva a partir de los datos proporcionados por la Comisión Nacional de Bancos y Seguros (CNBS), e información cualitativa que fue obtenida a través de entrevistas</w:t>
      </w:r>
      <w:r w:rsidR="00773F59" w:rsidRPr="00644AC5">
        <w:rPr>
          <w:rFonts w:ascii="Times New Roman" w:hAnsi="Times New Roman" w:cs="Times New Roman"/>
          <w:sz w:val="24"/>
          <w:szCs w:val="24"/>
          <w:lang w:val="es-MX"/>
        </w:rPr>
        <w:t xml:space="preserve"> semiestructuradas con expertos del sector financiero para explorar las causas del incumplimiento y las prácticas actuales en la gestión del riesgo crediticio</w:t>
      </w:r>
      <w:r w:rsidR="00360B86" w:rsidRPr="00644AC5">
        <w:rPr>
          <w:rFonts w:ascii="Times New Roman" w:hAnsi="Times New Roman" w:cs="Times New Roman"/>
          <w:sz w:val="24"/>
          <w:szCs w:val="24"/>
          <w:lang w:val="es-MX"/>
        </w:rPr>
        <w:t xml:space="preserve">. </w:t>
      </w:r>
    </w:p>
    <w:p w14:paraId="68456B4B" w14:textId="7775A345" w:rsidR="00C10AFD" w:rsidRPr="00644AC5" w:rsidRDefault="00C10AFD" w:rsidP="00C366D7">
      <w:pPr>
        <w:pStyle w:val="Ttulo3"/>
        <w:spacing w:line="360" w:lineRule="auto"/>
        <w:ind w:firstLine="567"/>
        <w:rPr>
          <w:b w:val="0"/>
          <w:bCs/>
          <w:lang w:val="es-MX"/>
        </w:rPr>
      </w:pPr>
      <w:bookmarkStart w:id="182" w:name="_Toc189761710"/>
      <w:r w:rsidRPr="00644AC5">
        <w:rPr>
          <w:b w:val="0"/>
          <w:bCs/>
          <w:lang w:val="es-MX"/>
        </w:rPr>
        <w:t>3.2.2 ALCANCE</w:t>
      </w:r>
      <w:bookmarkEnd w:id="182"/>
    </w:p>
    <w:p w14:paraId="47E6BEA7" w14:textId="0860F590" w:rsidR="00DF270E" w:rsidRPr="00644AC5" w:rsidRDefault="00DF270E" w:rsidP="006A2841">
      <w:pPr>
        <w:spacing w:line="360" w:lineRule="auto"/>
        <w:ind w:firstLine="851"/>
        <w:jc w:val="both"/>
        <w:rPr>
          <w:rFonts w:ascii="Times New Roman" w:hAnsi="Times New Roman" w:cs="Times New Roman"/>
          <w:sz w:val="24"/>
          <w:szCs w:val="24"/>
          <w:lang w:val="es-MX"/>
        </w:rPr>
      </w:pPr>
      <w:r w:rsidRPr="00644AC5">
        <w:rPr>
          <w:rFonts w:ascii="Times New Roman" w:hAnsi="Times New Roman" w:cs="Times New Roman"/>
          <w:sz w:val="24"/>
          <w:szCs w:val="24"/>
          <w:lang w:val="es-MX"/>
        </w:rPr>
        <w:t xml:space="preserve">El alcance de esta investigación es descriptivo y correlacional. Se busca conocer la relación entre las variables estudiadas, como ser morosidad y provisiones facilitando así la comprensión de cómo influyen el incumplimiento de pago en la rentabilidad de los bancos. Además, se describen las causas del incumplimiento y su impacto en el sistema financiero. </w:t>
      </w:r>
    </w:p>
    <w:p w14:paraId="7C6C5C9F" w14:textId="163CCAA6" w:rsidR="00C10AFD" w:rsidRPr="00644AC5" w:rsidRDefault="00C10AFD" w:rsidP="00C366D7">
      <w:pPr>
        <w:pStyle w:val="Ttulo3"/>
        <w:spacing w:line="360" w:lineRule="auto"/>
        <w:ind w:firstLine="567"/>
        <w:rPr>
          <w:b w:val="0"/>
          <w:bCs/>
          <w:lang w:val="es-MX"/>
        </w:rPr>
      </w:pPr>
      <w:bookmarkStart w:id="183" w:name="_Toc189761711"/>
      <w:r w:rsidRPr="00644AC5">
        <w:rPr>
          <w:b w:val="0"/>
          <w:bCs/>
          <w:lang w:val="es-MX"/>
        </w:rPr>
        <w:t>3.2.3 DISEÑO</w:t>
      </w:r>
      <w:bookmarkEnd w:id="183"/>
    </w:p>
    <w:p w14:paraId="01863AEC" w14:textId="68CF5D11" w:rsidR="00A4505C" w:rsidRPr="00644AC5" w:rsidRDefault="00C10AFD" w:rsidP="006A2841">
      <w:pPr>
        <w:spacing w:line="360" w:lineRule="auto"/>
        <w:ind w:firstLine="851"/>
        <w:jc w:val="both"/>
        <w:rPr>
          <w:rFonts w:ascii="Times New Roman" w:hAnsi="Times New Roman" w:cs="Times New Roman"/>
          <w:lang w:val="es-MX"/>
        </w:rPr>
      </w:pPr>
      <w:r w:rsidRPr="00644AC5">
        <w:rPr>
          <w:rFonts w:ascii="Times New Roman" w:hAnsi="Times New Roman" w:cs="Times New Roman"/>
          <w:sz w:val="24"/>
          <w:szCs w:val="24"/>
          <w:lang w:val="es-MX"/>
        </w:rPr>
        <w:t xml:space="preserve">El diseño </w:t>
      </w:r>
      <w:r w:rsidR="00773F59" w:rsidRPr="00644AC5">
        <w:rPr>
          <w:rFonts w:ascii="Times New Roman" w:hAnsi="Times New Roman" w:cs="Times New Roman"/>
          <w:sz w:val="24"/>
          <w:szCs w:val="24"/>
          <w:lang w:val="es-MX"/>
        </w:rPr>
        <w:t>es</w:t>
      </w:r>
      <w:r w:rsidRPr="00644AC5">
        <w:rPr>
          <w:rFonts w:ascii="Times New Roman" w:hAnsi="Times New Roman" w:cs="Times New Roman"/>
          <w:sz w:val="24"/>
          <w:szCs w:val="24"/>
          <w:lang w:val="es-MX"/>
        </w:rPr>
        <w:t xml:space="preserve"> </w:t>
      </w:r>
      <w:r w:rsidR="00773F59" w:rsidRPr="00644AC5">
        <w:rPr>
          <w:rFonts w:ascii="Times New Roman" w:hAnsi="Times New Roman" w:cs="Times New Roman"/>
          <w:sz w:val="24"/>
          <w:szCs w:val="24"/>
          <w:lang w:val="es-MX"/>
        </w:rPr>
        <w:t>no experimental, se busca identificar la relación entre las variables de estudio sin modificar ni alterar los datos ya proporcionados por la CNBS</w:t>
      </w:r>
      <w:r w:rsidR="00A4505C" w:rsidRPr="00644AC5">
        <w:rPr>
          <w:rFonts w:ascii="Times New Roman" w:hAnsi="Times New Roman" w:cs="Times New Roman"/>
          <w:sz w:val="24"/>
          <w:szCs w:val="24"/>
          <w:lang w:val="es-MX"/>
        </w:rPr>
        <w:t>.</w:t>
      </w:r>
      <w:r w:rsidRPr="00644AC5">
        <w:rPr>
          <w:rFonts w:ascii="Times New Roman" w:hAnsi="Times New Roman" w:cs="Times New Roman"/>
          <w:sz w:val="24"/>
          <w:szCs w:val="24"/>
          <w:lang w:val="es-MX"/>
        </w:rPr>
        <w:t xml:space="preserve"> </w:t>
      </w:r>
      <w:r w:rsidR="00A4505C" w:rsidRPr="00644AC5">
        <w:rPr>
          <w:rFonts w:ascii="Times New Roman" w:hAnsi="Times New Roman" w:cs="Times New Roman"/>
          <w:sz w:val="24"/>
          <w:szCs w:val="24"/>
          <w:lang w:val="es-MX"/>
        </w:rPr>
        <w:t>El estudio se centra en un periodo específico (2022-2023) y en instituciones financieras en Honduras, lo que permite un análisis detallado y contextualizado</w:t>
      </w:r>
      <w:r w:rsidR="00A4505C" w:rsidRPr="00644AC5">
        <w:rPr>
          <w:rFonts w:ascii="Times New Roman" w:hAnsi="Times New Roman" w:cs="Times New Roman"/>
          <w:lang w:val="es-MX"/>
        </w:rPr>
        <w:t>.</w:t>
      </w:r>
    </w:p>
    <w:p w14:paraId="6F258ABD" w14:textId="158F11FB" w:rsidR="00773F59" w:rsidRPr="00AC799E" w:rsidRDefault="00773F59" w:rsidP="006A2841">
      <w:pPr>
        <w:pStyle w:val="TextoPrincipal"/>
        <w:spacing w:line="360" w:lineRule="auto"/>
        <w:rPr>
          <w:lang w:val="es-MX"/>
        </w:rPr>
      </w:pPr>
    </w:p>
    <w:p w14:paraId="45156AC5" w14:textId="2866DEE3" w:rsidR="00C10AFD" w:rsidRPr="00C366D7" w:rsidRDefault="00C10AFD" w:rsidP="00C366D7">
      <w:pPr>
        <w:pStyle w:val="Ttulo3"/>
        <w:spacing w:line="360" w:lineRule="auto"/>
        <w:ind w:firstLine="567"/>
        <w:rPr>
          <w:b w:val="0"/>
          <w:bCs/>
          <w:lang w:val="es-MX"/>
        </w:rPr>
      </w:pPr>
      <w:bookmarkStart w:id="184" w:name="_Toc189761712"/>
      <w:r w:rsidRPr="00C366D7">
        <w:rPr>
          <w:b w:val="0"/>
          <w:bCs/>
          <w:lang w:val="es-MX"/>
        </w:rPr>
        <w:t>3.2.4 VARIABLE</w:t>
      </w:r>
      <w:bookmarkEnd w:id="184"/>
    </w:p>
    <w:p w14:paraId="61ADD916" w14:textId="44CA9006" w:rsidR="00C10AFD" w:rsidRPr="003427E2" w:rsidRDefault="00C10AFD" w:rsidP="006A2841">
      <w:pPr>
        <w:pStyle w:val="TextoPrincipal"/>
        <w:spacing w:line="360" w:lineRule="auto"/>
        <w:ind w:firstLine="851"/>
        <w:rPr>
          <w:lang w:val="es-MX"/>
        </w:rPr>
      </w:pPr>
      <w:r w:rsidRPr="00AC799E">
        <w:rPr>
          <w:lang w:val="es-MX"/>
        </w:rPr>
        <w:t xml:space="preserve">Las variables específicas de estudio serán gestión del riesgo, </w:t>
      </w:r>
      <w:r w:rsidR="00A4505C">
        <w:rPr>
          <w:lang w:val="es-MX"/>
        </w:rPr>
        <w:t>morosidad-</w:t>
      </w:r>
      <w:r w:rsidRPr="00AC799E">
        <w:rPr>
          <w:lang w:val="es-MX"/>
        </w:rPr>
        <w:t>provisiones</w:t>
      </w:r>
      <w:r w:rsidR="00A4505C">
        <w:rPr>
          <w:lang w:val="es-MX"/>
        </w:rPr>
        <w:t xml:space="preserve"> </w:t>
      </w:r>
      <w:r>
        <w:rPr>
          <w:lang w:val="es-MX"/>
        </w:rPr>
        <w:t xml:space="preserve">y </w:t>
      </w:r>
      <w:r w:rsidRPr="00AC799E">
        <w:rPr>
          <w:lang w:val="es-MX"/>
        </w:rPr>
        <w:t>morosidad-rentabilidad.</w:t>
      </w:r>
    </w:p>
    <w:p w14:paraId="656E12CE" w14:textId="3BA9826C" w:rsidR="00C10AFD" w:rsidRPr="00C366D7" w:rsidRDefault="00C10AFD" w:rsidP="00C366D7">
      <w:pPr>
        <w:pStyle w:val="Ttulo3"/>
        <w:spacing w:line="360" w:lineRule="auto"/>
        <w:ind w:firstLine="567"/>
        <w:rPr>
          <w:b w:val="0"/>
          <w:bCs/>
          <w:lang w:val="es-MX"/>
        </w:rPr>
      </w:pPr>
      <w:bookmarkStart w:id="185" w:name="_Toc189761713"/>
      <w:r w:rsidRPr="00C366D7">
        <w:rPr>
          <w:b w:val="0"/>
          <w:bCs/>
          <w:lang w:val="es-MX"/>
        </w:rPr>
        <w:t>3.2.5 COMPONENTE</w:t>
      </w:r>
      <w:bookmarkEnd w:id="185"/>
    </w:p>
    <w:p w14:paraId="745567E8" w14:textId="6820E850" w:rsidR="00422B03" w:rsidRDefault="00C10AFD" w:rsidP="006A2841">
      <w:pPr>
        <w:pStyle w:val="TextoPrincipal"/>
        <w:spacing w:line="360" w:lineRule="auto"/>
        <w:ind w:firstLine="851"/>
        <w:rPr>
          <w:lang w:val="es-MX"/>
        </w:rPr>
      </w:pPr>
      <w:r w:rsidRPr="00AC799E">
        <w:rPr>
          <w:lang w:val="es-MX"/>
        </w:rPr>
        <w:t>Las variables de estudio podrían ser desglosadas según los indicadores de: ingresos,</w:t>
      </w:r>
      <w:r w:rsidRPr="00AC799E">
        <w:t xml:space="preserve"> </w:t>
      </w:r>
      <w:r w:rsidRPr="00AC799E">
        <w:rPr>
          <w:lang w:val="es-MX"/>
        </w:rPr>
        <w:t>endeudamiento,</w:t>
      </w:r>
      <w:r w:rsidRPr="00AC799E">
        <w:t xml:space="preserve"> </w:t>
      </w:r>
      <w:r w:rsidRPr="00AC799E">
        <w:rPr>
          <w:lang w:val="es-MX"/>
        </w:rPr>
        <w:t>historial crediticio, score crediticio,</w:t>
      </w:r>
      <w:r w:rsidRPr="00AC799E">
        <w:t xml:space="preserve"> </w:t>
      </w:r>
      <w:r w:rsidRPr="00AC799E">
        <w:rPr>
          <w:lang w:val="es-MX"/>
        </w:rPr>
        <w:t>calidad de la garantía,</w:t>
      </w:r>
      <w:r w:rsidRPr="00AC799E">
        <w:t xml:space="preserve"> </w:t>
      </w:r>
      <w:r w:rsidRPr="00AC799E">
        <w:rPr>
          <w:lang w:val="es-MX"/>
        </w:rPr>
        <w:t>tasa de interés,</w:t>
      </w:r>
      <w:r w:rsidRPr="00AC799E">
        <w:t xml:space="preserve"> </w:t>
      </w:r>
      <w:r w:rsidRPr="00AC799E">
        <w:rPr>
          <w:lang w:val="es-MX"/>
        </w:rPr>
        <w:t>forma de pago,</w:t>
      </w:r>
      <w:r w:rsidRPr="00AC799E">
        <w:t xml:space="preserve"> </w:t>
      </w:r>
      <w:r w:rsidRPr="00AC799E">
        <w:rPr>
          <w:lang w:val="es-MX"/>
        </w:rPr>
        <w:t>plazo, garantía, calificación de riesgo, índice de cobertura, tasa de morosidad</w:t>
      </w:r>
      <w:r>
        <w:rPr>
          <w:lang w:val="es-MX"/>
        </w:rPr>
        <w:t>.</w:t>
      </w:r>
    </w:p>
    <w:p w14:paraId="29E73E68" w14:textId="7AA29AC0" w:rsidR="0051321C" w:rsidRPr="0093476B" w:rsidRDefault="001F34BB" w:rsidP="001F34BB">
      <w:pPr>
        <w:pStyle w:val="Ttulo2"/>
        <w:rPr>
          <w:lang w:val="es-MX"/>
        </w:rPr>
      </w:pPr>
      <w:bookmarkStart w:id="186" w:name="_Toc189761714"/>
      <w:r w:rsidRPr="0093476B">
        <w:rPr>
          <w:lang w:val="es-MX"/>
        </w:rPr>
        <w:t xml:space="preserve">3.3 </w:t>
      </w:r>
      <w:r w:rsidR="00A871DB" w:rsidRPr="0093476B">
        <w:rPr>
          <w:lang w:val="es-MX"/>
        </w:rPr>
        <w:t>DISEÑO DE LA INVESTIGACIÓN</w:t>
      </w:r>
      <w:bookmarkEnd w:id="186"/>
    </w:p>
    <w:p w14:paraId="0007E9E9" w14:textId="3B7C1D48" w:rsidR="00285393" w:rsidRDefault="00285393" w:rsidP="006A2841">
      <w:pPr>
        <w:pStyle w:val="TextoPrincipal"/>
        <w:spacing w:line="360" w:lineRule="auto"/>
        <w:ind w:firstLine="851"/>
        <w:rPr>
          <w:lang w:val="es-MX"/>
        </w:rPr>
      </w:pPr>
      <w:r>
        <w:rPr>
          <w:lang w:val="es-MX"/>
        </w:rPr>
        <w:t>En el diseño se analizará la unidad de análisis para definir la población muestra técnicas instrumentos y procedimientos utilizados para obtener la información.</w:t>
      </w:r>
    </w:p>
    <w:p w14:paraId="67177565" w14:textId="650A9F37" w:rsidR="00285393" w:rsidRPr="00C366D7" w:rsidRDefault="00285393" w:rsidP="00C366D7">
      <w:pPr>
        <w:pStyle w:val="Ttulo3"/>
        <w:spacing w:line="360" w:lineRule="auto"/>
        <w:ind w:firstLine="567"/>
        <w:rPr>
          <w:b w:val="0"/>
          <w:bCs/>
          <w:lang w:val="es-MX"/>
        </w:rPr>
      </w:pPr>
      <w:bookmarkStart w:id="187" w:name="_Toc189761715"/>
      <w:r w:rsidRPr="00C366D7">
        <w:rPr>
          <w:b w:val="0"/>
          <w:bCs/>
          <w:lang w:val="es-MX"/>
        </w:rPr>
        <w:lastRenderedPageBreak/>
        <w:t>3.</w:t>
      </w:r>
      <w:r w:rsidR="001F34BB" w:rsidRPr="00C366D7">
        <w:rPr>
          <w:b w:val="0"/>
          <w:bCs/>
          <w:lang w:val="es-MX"/>
        </w:rPr>
        <w:t>3</w:t>
      </w:r>
      <w:r w:rsidRPr="00C366D7">
        <w:rPr>
          <w:b w:val="0"/>
          <w:bCs/>
          <w:lang w:val="es-MX"/>
        </w:rPr>
        <w:t>.1 UNIDAD DE ANÁLISIS</w:t>
      </w:r>
      <w:bookmarkEnd w:id="187"/>
    </w:p>
    <w:p w14:paraId="7C59AA29" w14:textId="77777777" w:rsidR="00EC4119" w:rsidRDefault="00285393" w:rsidP="006A2841">
      <w:pPr>
        <w:pStyle w:val="TextoPrincipal"/>
        <w:spacing w:line="360" w:lineRule="auto"/>
        <w:ind w:firstLine="851"/>
        <w:rPr>
          <w:lang w:val="es-MX"/>
        </w:rPr>
      </w:pPr>
      <w:r>
        <w:rPr>
          <w:lang w:val="es-MX"/>
        </w:rPr>
        <w:t xml:space="preserve">Para este estudio la unidad de </w:t>
      </w:r>
      <w:r w:rsidR="003D1361">
        <w:rPr>
          <w:lang w:val="es-MX"/>
        </w:rPr>
        <w:t xml:space="preserve">análisis serán los estados financieros ya auditados de los bancos que forman el sistema financiero y los indicadores financieros proporcionados por la CNBS, del periodo 2022-2023 Así mismo las respuestas a los Ítems proporcionadas por los ejecutivos entrevistados. </w:t>
      </w:r>
    </w:p>
    <w:p w14:paraId="24BF7BAB" w14:textId="121CF7C3" w:rsidR="007A01EE" w:rsidRPr="00C366D7" w:rsidRDefault="001F34BB" w:rsidP="00C366D7">
      <w:pPr>
        <w:pStyle w:val="Ttulo3"/>
        <w:spacing w:line="360" w:lineRule="auto"/>
        <w:ind w:firstLine="567"/>
        <w:rPr>
          <w:b w:val="0"/>
          <w:bCs/>
          <w:lang w:val="es-MX"/>
        </w:rPr>
      </w:pPr>
      <w:bookmarkStart w:id="188" w:name="_Toc189761716"/>
      <w:r w:rsidRPr="00C366D7">
        <w:rPr>
          <w:b w:val="0"/>
          <w:bCs/>
          <w:lang w:val="es-MX"/>
        </w:rPr>
        <w:t>3.3.2 POBLACIÓN</w:t>
      </w:r>
      <w:bookmarkEnd w:id="188"/>
    </w:p>
    <w:p w14:paraId="4177CA4D" w14:textId="1F978FCB" w:rsidR="00820268" w:rsidRPr="002C7262" w:rsidRDefault="00BC0BD6" w:rsidP="006A2841">
      <w:pPr>
        <w:pStyle w:val="TextoPrincipal"/>
        <w:spacing w:line="360" w:lineRule="auto"/>
        <w:ind w:firstLine="851"/>
      </w:pPr>
      <w:r>
        <w:t xml:space="preserve">“Población o universo Conjunto de todos los casos que concuerdan con determinadas especificaciones” </w:t>
      </w:r>
      <w:sdt>
        <w:sdtPr>
          <w:id w:val="-1855804578"/>
          <w:citation/>
        </w:sdtPr>
        <w:sdtContent>
          <w:r>
            <w:fldChar w:fldCharType="begin"/>
          </w:r>
          <w:r>
            <w:instrText xml:space="preserve"> CITATION Rob14 \l 18442 </w:instrText>
          </w:r>
          <w:r>
            <w:fldChar w:fldCharType="separate"/>
          </w:r>
          <w:r w:rsidR="003C2AF7">
            <w:rPr>
              <w:noProof/>
            </w:rPr>
            <w:t>(Sampieri, 2014)</w:t>
          </w:r>
          <w:r>
            <w:fldChar w:fldCharType="end"/>
          </w:r>
        </w:sdtContent>
      </w:sdt>
      <w:r>
        <w:t xml:space="preserve"> p. 208.</w:t>
      </w:r>
    </w:p>
    <w:p w14:paraId="60F80272" w14:textId="02648AC5" w:rsidR="007A01EE" w:rsidRPr="002F3871" w:rsidRDefault="00733945" w:rsidP="006A2841">
      <w:pPr>
        <w:pStyle w:val="TextoPrincipal"/>
        <w:spacing w:line="360" w:lineRule="auto"/>
        <w:ind w:firstLine="851"/>
        <w:rPr>
          <w:lang w:val="es-MX"/>
        </w:rPr>
      </w:pPr>
      <w:r w:rsidRPr="00097346">
        <w:rPr>
          <w:lang w:val="es-MX"/>
        </w:rPr>
        <w:t xml:space="preserve">La población </w:t>
      </w:r>
      <w:r>
        <w:rPr>
          <w:lang w:val="es-MX"/>
        </w:rPr>
        <w:t>para</w:t>
      </w:r>
      <w:r w:rsidRPr="00097346">
        <w:rPr>
          <w:lang w:val="es-MX"/>
        </w:rPr>
        <w:t xml:space="preserve"> este estudio </w:t>
      </w:r>
      <w:r>
        <w:rPr>
          <w:lang w:val="es-MX"/>
        </w:rPr>
        <w:t>del</w:t>
      </w:r>
      <w:r w:rsidRPr="00FE747A">
        <w:rPr>
          <w:lang w:val="es-MX"/>
        </w:rPr>
        <w:t xml:space="preserve"> </w:t>
      </w:r>
      <w:r w:rsidR="002651F4" w:rsidRPr="002651F4">
        <w:rPr>
          <w:lang w:val="es-MX"/>
        </w:rPr>
        <w:t>Impacto del incumplimiento de pago de préstamos y su relación en la rentabilidad de los bancos que integran el sistema financiero en Honduras 2022-2023</w:t>
      </w:r>
      <w:r>
        <w:rPr>
          <w:lang w:val="es-MX"/>
        </w:rPr>
        <w:t xml:space="preserve">, </w:t>
      </w:r>
      <w:bookmarkStart w:id="189" w:name="_Hlk184460230"/>
      <w:r w:rsidRPr="00097346">
        <w:rPr>
          <w:lang w:val="es-MX"/>
        </w:rPr>
        <w:t xml:space="preserve">serán los </w:t>
      </w:r>
      <w:r>
        <w:rPr>
          <w:lang w:val="es-MX"/>
        </w:rPr>
        <w:t>quince</w:t>
      </w:r>
      <w:r w:rsidRPr="00097346">
        <w:rPr>
          <w:lang w:val="es-MX"/>
        </w:rPr>
        <w:t xml:space="preserve"> bancos que conforman el sistema financiero hondureño privado como ser: Banco Ficohsa, </w:t>
      </w:r>
      <w:r w:rsidR="00F8564D">
        <w:rPr>
          <w:lang w:val="es-MX"/>
        </w:rPr>
        <w:t>B</w:t>
      </w:r>
      <w:r w:rsidRPr="00097346">
        <w:rPr>
          <w:lang w:val="es-MX"/>
        </w:rPr>
        <w:t xml:space="preserve">anco Atlántida, Bac Credomatic, </w:t>
      </w:r>
      <w:r w:rsidR="00F8564D">
        <w:rPr>
          <w:lang w:val="es-MX"/>
        </w:rPr>
        <w:t>B</w:t>
      </w:r>
      <w:r w:rsidRPr="00097346">
        <w:rPr>
          <w:lang w:val="es-MX"/>
        </w:rPr>
        <w:t xml:space="preserve">anco Occidente, Banpais, Davivienda, </w:t>
      </w:r>
      <w:r w:rsidR="00C96F58">
        <w:rPr>
          <w:lang w:val="es-MX"/>
        </w:rPr>
        <w:t xml:space="preserve">Banco </w:t>
      </w:r>
      <w:proofErr w:type="spellStart"/>
      <w:r w:rsidRPr="00097346">
        <w:rPr>
          <w:lang w:val="es-MX"/>
        </w:rPr>
        <w:t>Lafise</w:t>
      </w:r>
      <w:proofErr w:type="spellEnd"/>
      <w:r w:rsidRPr="00097346">
        <w:rPr>
          <w:lang w:val="es-MX"/>
        </w:rPr>
        <w:t xml:space="preserve">, </w:t>
      </w:r>
      <w:r w:rsidR="00F8564D">
        <w:rPr>
          <w:lang w:val="es-MX"/>
        </w:rPr>
        <w:t>B</w:t>
      </w:r>
      <w:r w:rsidRPr="00097346">
        <w:rPr>
          <w:lang w:val="es-MX"/>
        </w:rPr>
        <w:t xml:space="preserve">anco Promerica, Banrural, </w:t>
      </w:r>
      <w:r w:rsidR="00C96F58">
        <w:rPr>
          <w:lang w:val="es-MX"/>
        </w:rPr>
        <w:t xml:space="preserve">Banco </w:t>
      </w:r>
      <w:proofErr w:type="spellStart"/>
      <w:r w:rsidRPr="00097346">
        <w:rPr>
          <w:lang w:val="es-MX"/>
        </w:rPr>
        <w:t>Ficensa</w:t>
      </w:r>
      <w:proofErr w:type="spellEnd"/>
      <w:r w:rsidRPr="00097346">
        <w:rPr>
          <w:lang w:val="es-MX"/>
        </w:rPr>
        <w:t xml:space="preserve">, </w:t>
      </w:r>
      <w:r w:rsidR="00F8564D">
        <w:rPr>
          <w:lang w:val="es-MX"/>
        </w:rPr>
        <w:t>B</w:t>
      </w:r>
      <w:r w:rsidRPr="00097346">
        <w:rPr>
          <w:lang w:val="es-MX"/>
        </w:rPr>
        <w:t xml:space="preserve">anco Cuscatlán, </w:t>
      </w:r>
      <w:r w:rsidR="00F8564D">
        <w:rPr>
          <w:lang w:val="es-MX"/>
        </w:rPr>
        <w:t>B</w:t>
      </w:r>
      <w:r w:rsidRPr="00097346">
        <w:rPr>
          <w:lang w:val="es-MX"/>
        </w:rPr>
        <w:t xml:space="preserve">anco de Honduras, </w:t>
      </w:r>
      <w:proofErr w:type="spellStart"/>
      <w:r w:rsidRPr="00097346">
        <w:rPr>
          <w:lang w:val="es-MX"/>
        </w:rPr>
        <w:t>Banhcafé</w:t>
      </w:r>
      <w:proofErr w:type="spellEnd"/>
      <w:r w:rsidRPr="00097346">
        <w:rPr>
          <w:lang w:val="es-MX"/>
        </w:rPr>
        <w:t xml:space="preserve">, </w:t>
      </w:r>
      <w:r w:rsidR="00C96F58">
        <w:rPr>
          <w:lang w:val="es-MX"/>
        </w:rPr>
        <w:t xml:space="preserve">Banco </w:t>
      </w:r>
      <w:r w:rsidRPr="00097346">
        <w:rPr>
          <w:lang w:val="es-MX"/>
        </w:rPr>
        <w:t xml:space="preserve">Azteca </w:t>
      </w:r>
      <w:r>
        <w:rPr>
          <w:lang w:val="es-MX"/>
        </w:rPr>
        <w:t xml:space="preserve">y </w:t>
      </w:r>
      <w:r w:rsidRPr="00097346">
        <w:rPr>
          <w:lang w:val="es-MX"/>
        </w:rPr>
        <w:t>Banco Popular.</w:t>
      </w:r>
    </w:p>
    <w:p w14:paraId="6A015835" w14:textId="01D3D88B" w:rsidR="007A01EE" w:rsidRPr="00C366D7" w:rsidRDefault="007E1646" w:rsidP="00C366D7">
      <w:pPr>
        <w:pStyle w:val="Ttulo3"/>
        <w:spacing w:line="360" w:lineRule="auto"/>
        <w:ind w:firstLine="567"/>
        <w:rPr>
          <w:b w:val="0"/>
          <w:bCs/>
          <w:lang w:val="es-MX"/>
        </w:rPr>
      </w:pPr>
      <w:bookmarkStart w:id="190" w:name="_Toc189761717"/>
      <w:bookmarkEnd w:id="189"/>
      <w:r w:rsidRPr="00C366D7">
        <w:rPr>
          <w:b w:val="0"/>
          <w:bCs/>
          <w:lang w:val="es-MX"/>
        </w:rPr>
        <w:t>3.</w:t>
      </w:r>
      <w:r w:rsidR="00753E14" w:rsidRPr="00C366D7">
        <w:rPr>
          <w:b w:val="0"/>
          <w:bCs/>
          <w:lang w:val="es-MX"/>
        </w:rPr>
        <w:t>3</w:t>
      </w:r>
      <w:r w:rsidRPr="00C366D7">
        <w:rPr>
          <w:b w:val="0"/>
          <w:bCs/>
          <w:lang w:val="es-MX"/>
        </w:rPr>
        <w:t>.</w:t>
      </w:r>
      <w:r w:rsidR="00753E14" w:rsidRPr="00C366D7">
        <w:rPr>
          <w:b w:val="0"/>
          <w:bCs/>
          <w:lang w:val="es-MX"/>
        </w:rPr>
        <w:t>3</w:t>
      </w:r>
      <w:r w:rsidRPr="00C366D7">
        <w:rPr>
          <w:b w:val="0"/>
          <w:bCs/>
          <w:lang w:val="es-MX"/>
        </w:rPr>
        <w:t xml:space="preserve"> MUESTRA</w:t>
      </w:r>
      <w:bookmarkEnd w:id="190"/>
    </w:p>
    <w:p w14:paraId="5E3FB533" w14:textId="28366B5B" w:rsidR="008B6DD2" w:rsidRDefault="00FE747A" w:rsidP="006A2841">
      <w:pPr>
        <w:pStyle w:val="TextoPrincipal"/>
        <w:spacing w:line="360" w:lineRule="auto"/>
        <w:ind w:firstLine="851"/>
      </w:pPr>
      <w:r>
        <w:t xml:space="preserve">La muestra </w:t>
      </w:r>
      <w:r w:rsidR="009E07BF">
        <w:t>es un s</w:t>
      </w:r>
      <w:r w:rsidR="009E07BF" w:rsidRPr="00AA6F95">
        <w:t>ubgrupo del universo o población del cual se recolectan los datos y que debe ser representativo de ésta</w:t>
      </w:r>
      <w:r w:rsidR="009E07BF">
        <w:t xml:space="preserve"> </w:t>
      </w:r>
      <w:sdt>
        <w:sdtPr>
          <w:id w:val="150795411"/>
          <w:citation/>
        </w:sdtPr>
        <w:sdtContent>
          <w:r w:rsidR="009E07BF">
            <w:fldChar w:fldCharType="begin"/>
          </w:r>
          <w:r w:rsidR="009E07BF">
            <w:instrText xml:space="preserve"> CITATION Rob14 \l 18442 </w:instrText>
          </w:r>
          <w:r w:rsidR="009E07BF">
            <w:fldChar w:fldCharType="separate"/>
          </w:r>
          <w:r w:rsidR="003C2AF7">
            <w:rPr>
              <w:noProof/>
            </w:rPr>
            <w:t>(Sampieri, 2014)</w:t>
          </w:r>
          <w:r w:rsidR="009E07BF">
            <w:fldChar w:fldCharType="end"/>
          </w:r>
        </w:sdtContent>
      </w:sdt>
      <w:r w:rsidR="009E07BF">
        <w:t>.</w:t>
      </w:r>
      <w:r w:rsidR="008B6DD2">
        <w:t xml:space="preserve">  </w:t>
      </w:r>
    </w:p>
    <w:p w14:paraId="2AAE30C5" w14:textId="6777176F" w:rsidR="001B2043" w:rsidRPr="009D060B" w:rsidRDefault="009E07BF" w:rsidP="006A2841">
      <w:pPr>
        <w:pStyle w:val="TextoPrincipal"/>
        <w:spacing w:line="360" w:lineRule="auto"/>
        <w:ind w:firstLine="851"/>
      </w:pPr>
      <w:r w:rsidRPr="009D060B">
        <w:t xml:space="preserve">En la presente investigación, considerando la naturaleza de los datos y las fuentes de información se optará por aplicar el instrumento de investigación a las 5 instituciones más representativas de acuerdo con el informe de la Comisión Nacional de Bancos y Seguros a junio de 2024, los cuales son Banco Atlántida, Banco Ficohsa, Bac Credomatic, Banco de Occidente y Banpais, ya que, en ellos se concentran más del 80% de la cartera total de créditos </w:t>
      </w:r>
      <w:sdt>
        <w:sdtPr>
          <w:id w:val="1062837741"/>
          <w:citation/>
        </w:sdtPr>
        <w:sdtContent>
          <w:r w:rsidRPr="009D060B">
            <w:fldChar w:fldCharType="begin"/>
          </w:r>
          <w:r w:rsidR="00F13171" w:rsidRPr="009D060B">
            <w:instrText xml:space="preserve">CITATION CNB24 \l 18442 </w:instrText>
          </w:r>
          <w:r w:rsidRPr="009D060B">
            <w:fldChar w:fldCharType="separate"/>
          </w:r>
          <w:r w:rsidR="003C2AF7" w:rsidRPr="009D060B">
            <w:rPr>
              <w:noProof/>
            </w:rPr>
            <w:t>(CNBS, 2024)</w:t>
          </w:r>
          <w:r w:rsidRPr="009D060B">
            <w:fldChar w:fldCharType="end"/>
          </w:r>
        </w:sdtContent>
      </w:sdt>
      <w:r w:rsidRPr="009D060B">
        <w:t>.</w:t>
      </w:r>
    </w:p>
    <w:p w14:paraId="50A1EC14" w14:textId="7D4712EE" w:rsidR="007A01EE" w:rsidRPr="001B2043" w:rsidRDefault="009E07BF" w:rsidP="006A2841">
      <w:pPr>
        <w:pStyle w:val="TextoPrincipal"/>
        <w:spacing w:line="360" w:lineRule="auto"/>
        <w:ind w:firstLine="851"/>
      </w:pPr>
      <w:r w:rsidRPr="009D060B">
        <w:rPr>
          <w:bCs/>
        </w:rPr>
        <w:t xml:space="preserve">Los datos se </w:t>
      </w:r>
      <w:r w:rsidR="00F8564D" w:rsidRPr="009D060B">
        <w:rPr>
          <w:bCs/>
        </w:rPr>
        <w:t xml:space="preserve">recolectarán </w:t>
      </w:r>
      <w:r w:rsidR="002651F4" w:rsidRPr="009D060B">
        <w:rPr>
          <w:bCs/>
        </w:rPr>
        <w:t>de</w:t>
      </w:r>
      <w:r w:rsidRPr="009D060B">
        <w:rPr>
          <w:bCs/>
        </w:rPr>
        <w:t xml:space="preserve"> los entes reguladores </w:t>
      </w:r>
      <w:r w:rsidR="002651F4" w:rsidRPr="009D060B">
        <w:rPr>
          <w:bCs/>
        </w:rPr>
        <w:t xml:space="preserve">CNBS </w:t>
      </w:r>
      <w:r w:rsidRPr="009D060B">
        <w:rPr>
          <w:bCs/>
        </w:rPr>
        <w:t>en el período descrito;</w:t>
      </w:r>
      <w:r w:rsidRPr="001B2043">
        <w:rPr>
          <w:bCs/>
        </w:rPr>
        <w:t xml:space="preserve"> así como, actores clave</w:t>
      </w:r>
      <w:r w:rsidR="002651F4" w:rsidRPr="001B2043">
        <w:rPr>
          <w:bCs/>
        </w:rPr>
        <w:t>s</w:t>
      </w:r>
      <w:r w:rsidRPr="001B2043">
        <w:rPr>
          <w:bCs/>
        </w:rPr>
        <w:t xml:space="preserve"> del área de riesgo y finanzas del sistema financiero que puedan aportar información valiosa a la investigación</w:t>
      </w:r>
      <w:r w:rsidRPr="001B2043">
        <w:rPr>
          <w:b/>
        </w:rPr>
        <w:t>.</w:t>
      </w:r>
    </w:p>
    <w:p w14:paraId="338F1E92" w14:textId="54A403E3" w:rsidR="007A01EE" w:rsidRPr="00C366D7" w:rsidRDefault="004144DF" w:rsidP="00C366D7">
      <w:pPr>
        <w:pStyle w:val="Ttulo3"/>
        <w:spacing w:line="360" w:lineRule="auto"/>
        <w:ind w:firstLine="567"/>
        <w:rPr>
          <w:b w:val="0"/>
          <w:bCs/>
          <w:lang w:val="es-MX"/>
        </w:rPr>
      </w:pPr>
      <w:bookmarkStart w:id="191" w:name="_Toc189761718"/>
      <w:r w:rsidRPr="00C366D7">
        <w:rPr>
          <w:b w:val="0"/>
          <w:bCs/>
          <w:lang w:val="es-MX"/>
        </w:rPr>
        <w:t>3.</w:t>
      </w:r>
      <w:r w:rsidR="00753E14" w:rsidRPr="00C366D7">
        <w:rPr>
          <w:b w:val="0"/>
          <w:bCs/>
          <w:lang w:val="es-MX"/>
        </w:rPr>
        <w:t>3</w:t>
      </w:r>
      <w:r w:rsidRPr="00C366D7">
        <w:rPr>
          <w:b w:val="0"/>
          <w:bCs/>
          <w:lang w:val="es-MX"/>
        </w:rPr>
        <w:t>.</w:t>
      </w:r>
      <w:r w:rsidR="00753E14" w:rsidRPr="00C366D7">
        <w:rPr>
          <w:b w:val="0"/>
          <w:bCs/>
          <w:lang w:val="es-MX"/>
        </w:rPr>
        <w:t xml:space="preserve">4 </w:t>
      </w:r>
      <w:r w:rsidR="00A871DB" w:rsidRPr="00C366D7">
        <w:rPr>
          <w:b w:val="0"/>
          <w:bCs/>
          <w:lang w:val="es-MX"/>
        </w:rPr>
        <w:t>TÉCNICAS DE MUESTREO</w:t>
      </w:r>
      <w:bookmarkEnd w:id="191"/>
    </w:p>
    <w:p w14:paraId="14948A1A" w14:textId="0BFE7976" w:rsidR="007A01EE" w:rsidRDefault="0051321C" w:rsidP="006A2841">
      <w:pPr>
        <w:pStyle w:val="TextoPrincipal"/>
        <w:spacing w:line="360" w:lineRule="auto"/>
        <w:ind w:firstLine="851"/>
      </w:pPr>
      <w:r>
        <w:t>El muestreo que representara esta investigación es el no probabilístico intencional debido a que se seleccionaron los 5 bancos antes mencionado de forma intencionada</w:t>
      </w:r>
      <w:r w:rsidR="008A739D">
        <w:t xml:space="preserve"> que según matriz de </w:t>
      </w:r>
      <w:r w:rsidR="008A739D">
        <w:lastRenderedPageBreak/>
        <w:t xml:space="preserve">jerarquía de priorización bajo el análisis de la cartera crediticia </w:t>
      </w:r>
      <w:r w:rsidR="00721D21">
        <w:t>de la CNBS</w:t>
      </w:r>
      <w:r w:rsidR="00EF4DAE">
        <w:t xml:space="preserve"> </w:t>
      </w:r>
      <w:r w:rsidR="00EF4DAE" w:rsidRPr="00753E14">
        <w:t xml:space="preserve">(CNBS, Informe y Cifras de las Supervisadas, 2024) </w:t>
      </w:r>
      <w:r w:rsidR="00721D21">
        <w:t>representada</w:t>
      </w:r>
      <w:r w:rsidR="008A739D">
        <w:t xml:space="preserve"> de la siguiente manera</w:t>
      </w:r>
      <w:r w:rsidR="00721D21">
        <w:t xml:space="preserve">: </w:t>
      </w:r>
      <w:r w:rsidR="008A739D">
        <w:t xml:space="preserve">Ficohsa </w:t>
      </w:r>
      <w:r w:rsidR="00721D21">
        <w:t>L</w:t>
      </w:r>
      <w:r w:rsidR="008A739D">
        <w:t xml:space="preserve">114,711,067,475.00, </w:t>
      </w:r>
      <w:r w:rsidR="00FE6095">
        <w:t xml:space="preserve">Banco </w:t>
      </w:r>
      <w:r w:rsidR="008A739D">
        <w:t xml:space="preserve">Atlántida </w:t>
      </w:r>
      <w:r w:rsidR="00DC4A51">
        <w:t>L</w:t>
      </w:r>
      <w:r w:rsidR="008A739D">
        <w:t xml:space="preserve">127,045,511,295.70, Bac Credomatic </w:t>
      </w:r>
      <w:r w:rsidR="00DC4A51">
        <w:t>L</w:t>
      </w:r>
      <w:r w:rsidR="008A739D">
        <w:t xml:space="preserve">95,867,536,258.20, </w:t>
      </w:r>
      <w:r w:rsidR="00FE6095">
        <w:t xml:space="preserve">Banco de </w:t>
      </w:r>
      <w:r w:rsidR="008A739D">
        <w:t>Occidente</w:t>
      </w:r>
      <w:r w:rsidR="00721D21">
        <w:t xml:space="preserve"> Lps.</w:t>
      </w:r>
      <w:r w:rsidR="008A739D">
        <w:t xml:space="preserve">83,830,781,746.30, Banpais </w:t>
      </w:r>
      <w:r w:rsidR="00721D21">
        <w:t xml:space="preserve">L </w:t>
      </w:r>
      <w:r w:rsidR="008A739D">
        <w:t>82,883,028,975.10</w:t>
      </w:r>
      <w:r w:rsidR="00721D21">
        <w:t>.</w:t>
      </w:r>
    </w:p>
    <w:p w14:paraId="3085B1BE" w14:textId="752E6EEA" w:rsidR="007A01EE" w:rsidRPr="00753E14" w:rsidRDefault="00753E14" w:rsidP="00753E14">
      <w:pPr>
        <w:pStyle w:val="Ttulo2"/>
        <w:rPr>
          <w:lang w:val="es-MX"/>
        </w:rPr>
      </w:pPr>
      <w:bookmarkStart w:id="192" w:name="_Toc189761719"/>
      <w:r w:rsidRPr="00753E14">
        <w:rPr>
          <w:lang w:val="es-MX"/>
        </w:rPr>
        <w:t xml:space="preserve">3.4 </w:t>
      </w:r>
      <w:r w:rsidR="00A871DB" w:rsidRPr="00753E14">
        <w:rPr>
          <w:lang w:val="es-MX"/>
        </w:rPr>
        <w:t>TÉCNICAS, INSTRUMENTOS Y PROCEDIMIENTOS APLICADOS</w:t>
      </w:r>
      <w:bookmarkEnd w:id="192"/>
    </w:p>
    <w:p w14:paraId="769743C0" w14:textId="05EB47FE" w:rsidR="00BF5DC0" w:rsidRPr="00C366D7" w:rsidRDefault="00753E14" w:rsidP="00C366D7">
      <w:pPr>
        <w:pStyle w:val="Ttulo3"/>
        <w:spacing w:line="360" w:lineRule="auto"/>
        <w:ind w:firstLine="567"/>
        <w:rPr>
          <w:b w:val="0"/>
          <w:bCs/>
          <w:lang w:val="es-MX"/>
        </w:rPr>
      </w:pPr>
      <w:bookmarkStart w:id="193" w:name="_Toc189761720"/>
      <w:r w:rsidRPr="00C366D7">
        <w:rPr>
          <w:b w:val="0"/>
          <w:bCs/>
          <w:lang w:val="es-MX"/>
        </w:rPr>
        <w:t xml:space="preserve">3.4.1 </w:t>
      </w:r>
      <w:r w:rsidR="004144DF" w:rsidRPr="00C366D7">
        <w:rPr>
          <w:b w:val="0"/>
          <w:bCs/>
          <w:lang w:val="es-MX"/>
        </w:rPr>
        <w:t>TECNICAS</w:t>
      </w:r>
      <w:bookmarkEnd w:id="193"/>
    </w:p>
    <w:p w14:paraId="709D67FE" w14:textId="64D355C8" w:rsidR="00BF5DC0" w:rsidRDefault="00BF5DC0" w:rsidP="006A2841">
      <w:pPr>
        <w:pStyle w:val="TextoPrincipal"/>
        <w:spacing w:line="360" w:lineRule="auto"/>
        <w:ind w:firstLine="851"/>
      </w:pPr>
      <w:r w:rsidRPr="00BF5DC0">
        <w:t xml:space="preserve">Por su parte el autor </w:t>
      </w:r>
      <w:proofErr w:type="spellStart"/>
      <w:r w:rsidR="00F46DCE">
        <w:t>Behat</w:t>
      </w:r>
      <w:proofErr w:type="spellEnd"/>
      <w:r w:rsidR="00F46DCE">
        <w:t xml:space="preserve"> (2008)</w:t>
      </w:r>
      <w:r w:rsidR="007C6F17" w:rsidRPr="00BF5DC0">
        <w:t xml:space="preserve"> </w:t>
      </w:r>
      <w:r w:rsidRPr="00BF5DC0">
        <w:t>citado por</w:t>
      </w:r>
      <w:r w:rsidR="00F46DCE">
        <w:t xml:space="preserve"> Alayo Cahuama (2017)</w:t>
      </w:r>
      <w:r w:rsidRPr="00BF5DC0">
        <w:t xml:space="preserve"> afirma que: “La investigación no tiene sentido sin las técnicas de recolección de datos. Estas técnicas conducen a la verificación del problema planteado. Cada tipo de investigación determinará las técnicas a utilizar y cada técnica establece sus herramientas, instrumentos o medios” (p. 55). Básicamente, la técnica utilizada para esta investigación y llevar a cabo la recolección de datos </w:t>
      </w:r>
      <w:r w:rsidR="007C6F17" w:rsidRPr="00BF5DC0">
        <w:t xml:space="preserve">será de manera virtual por medio de un link de videoconferencia (zoom, </w:t>
      </w:r>
      <w:proofErr w:type="spellStart"/>
      <w:r w:rsidR="007C6F17" w:rsidRPr="00BF5DC0">
        <w:t>meet</w:t>
      </w:r>
      <w:proofErr w:type="spellEnd"/>
      <w:r w:rsidR="007C6F17" w:rsidRPr="00BF5DC0">
        <w:t>, etc.), en el cual los entrevistados tendrán la facilidad de responder las interrogantes a través de cualquier dispositivo móvil u ordenador</w:t>
      </w:r>
      <w:r w:rsidR="007C6F17">
        <w:t xml:space="preserve">, </w:t>
      </w:r>
      <w:r>
        <w:t>así mismo se realiza una investigación de información sistematizada para la recolección de datos de la CNBS.</w:t>
      </w:r>
    </w:p>
    <w:p w14:paraId="33A6BEC8" w14:textId="52317232" w:rsidR="00CD27AB" w:rsidRPr="00C366D7" w:rsidRDefault="001B2043" w:rsidP="00C366D7">
      <w:pPr>
        <w:pStyle w:val="Ttulo3"/>
        <w:spacing w:line="360" w:lineRule="auto"/>
        <w:ind w:firstLine="567"/>
        <w:rPr>
          <w:b w:val="0"/>
          <w:bCs/>
          <w:lang w:val="es-MX"/>
        </w:rPr>
      </w:pPr>
      <w:bookmarkStart w:id="194" w:name="_Toc189761721"/>
      <w:r w:rsidRPr="00C366D7">
        <w:rPr>
          <w:b w:val="0"/>
          <w:bCs/>
          <w:lang w:val="es-MX"/>
        </w:rPr>
        <w:t>3</w:t>
      </w:r>
      <w:r w:rsidR="00753E14" w:rsidRPr="00C366D7">
        <w:rPr>
          <w:b w:val="0"/>
          <w:bCs/>
          <w:lang w:val="es-MX"/>
        </w:rPr>
        <w:t>.4.2</w:t>
      </w:r>
      <w:r w:rsidRPr="00C366D7">
        <w:rPr>
          <w:b w:val="0"/>
          <w:bCs/>
          <w:lang w:val="es-MX"/>
        </w:rPr>
        <w:t xml:space="preserve"> </w:t>
      </w:r>
      <w:r w:rsidR="00CD27AB" w:rsidRPr="00C366D7">
        <w:rPr>
          <w:b w:val="0"/>
          <w:bCs/>
          <w:lang w:val="es-MX"/>
        </w:rPr>
        <w:t>INSTRUMENTO</w:t>
      </w:r>
      <w:bookmarkEnd w:id="194"/>
    </w:p>
    <w:p w14:paraId="585CE4E8" w14:textId="49FF9C16" w:rsidR="009D2AEF" w:rsidRDefault="001B0525" w:rsidP="006A2841">
      <w:pPr>
        <w:pStyle w:val="TextoPrincipal"/>
        <w:spacing w:line="360" w:lineRule="auto"/>
        <w:ind w:firstLine="851"/>
      </w:pPr>
      <w:r>
        <w:rPr>
          <w:lang w:val="es-MX"/>
        </w:rPr>
        <w:t>E</w:t>
      </w:r>
      <w:r w:rsidR="00C81854" w:rsidRPr="00CD27AB">
        <w:t xml:space="preserve">l instrumento </w:t>
      </w:r>
      <w:r>
        <w:t xml:space="preserve">que se utiliza es el </w:t>
      </w:r>
      <w:r w:rsidR="00C81854" w:rsidRPr="00CD27AB">
        <w:t>de</w:t>
      </w:r>
      <w:r w:rsidR="009D2AEF" w:rsidRPr="00CD27AB">
        <w:t xml:space="preserve"> entrevista </w:t>
      </w:r>
      <w:r w:rsidR="00FE6095" w:rsidRPr="00CD27AB">
        <w:t xml:space="preserve">dirigida </w:t>
      </w:r>
      <w:r w:rsidR="00DF1B8A" w:rsidRPr="00CD27AB">
        <w:t>a directivos</w:t>
      </w:r>
      <w:r w:rsidR="009D2AEF" w:rsidRPr="00CD27AB">
        <w:t xml:space="preserve"> de las instituciones financieras de la muestra, para conocer los modelos de </w:t>
      </w:r>
      <w:r w:rsidR="00FE6095" w:rsidRPr="00CD27AB">
        <w:t xml:space="preserve">crédito </w:t>
      </w:r>
      <w:r w:rsidR="009D2AEF" w:rsidRPr="00CD27AB">
        <w:t>que utilizan para mitigar riesgos en relación al incumplimiento de los pagos a los préstamos</w:t>
      </w:r>
      <w:r w:rsidR="00FE6095" w:rsidRPr="00CD27AB">
        <w:t xml:space="preserve"> y así mismo ampliar el tema con un </w:t>
      </w:r>
      <w:r w:rsidR="002B54DD" w:rsidRPr="00CD27AB">
        <w:t>valor agregado</w:t>
      </w:r>
      <w:r w:rsidR="00FE6095" w:rsidRPr="00CD27AB">
        <w:t xml:space="preserve"> en base a sus experiencia y conocimiento en el tema</w:t>
      </w:r>
      <w:r w:rsidR="00CD27AB" w:rsidRPr="00CD27AB">
        <w:t>, seguidamente se elaborara una ficha técnica para detallar las dimensiones los parámetros que se analizaran para este tema de investigación.</w:t>
      </w:r>
    </w:p>
    <w:p w14:paraId="10A6E454" w14:textId="42AE88BC" w:rsidR="00CD27AB" w:rsidRPr="00C366D7" w:rsidRDefault="00CD27AB" w:rsidP="00C366D7">
      <w:pPr>
        <w:pStyle w:val="Ttulo3"/>
        <w:spacing w:line="360" w:lineRule="auto"/>
        <w:ind w:firstLine="567"/>
        <w:rPr>
          <w:b w:val="0"/>
          <w:bCs/>
          <w:lang w:val="es-MX"/>
        </w:rPr>
      </w:pPr>
      <w:bookmarkStart w:id="195" w:name="_Toc189761722"/>
      <w:r w:rsidRPr="00C366D7">
        <w:rPr>
          <w:b w:val="0"/>
          <w:bCs/>
          <w:lang w:val="es-MX"/>
        </w:rPr>
        <w:t>3.</w:t>
      </w:r>
      <w:r w:rsidR="00753E14" w:rsidRPr="00C366D7">
        <w:rPr>
          <w:b w:val="0"/>
          <w:bCs/>
          <w:lang w:val="es-MX"/>
        </w:rPr>
        <w:t>4.3</w:t>
      </w:r>
      <w:r w:rsidRPr="00C366D7">
        <w:rPr>
          <w:b w:val="0"/>
          <w:bCs/>
          <w:lang w:val="es-MX"/>
        </w:rPr>
        <w:t xml:space="preserve"> PROCEDIMIENTOS</w:t>
      </w:r>
      <w:bookmarkEnd w:id="195"/>
    </w:p>
    <w:p w14:paraId="4FC26B06" w14:textId="77777777" w:rsidR="00777BF5" w:rsidRDefault="00A909A7" w:rsidP="006A2841">
      <w:pPr>
        <w:spacing w:after="160" w:line="360" w:lineRule="auto"/>
        <w:ind w:firstLine="851"/>
        <w:jc w:val="both"/>
        <w:rPr>
          <w:rFonts w:ascii="Times New Roman" w:hAnsi="Times New Roman" w:cs="Times New Roman"/>
          <w:sz w:val="24"/>
          <w:szCs w:val="24"/>
          <w:lang w:val="es-MX"/>
        </w:rPr>
      </w:pPr>
      <w:r w:rsidRPr="00EC7CAC">
        <w:rPr>
          <w:rFonts w:ascii="Times New Roman" w:hAnsi="Times New Roman" w:cs="Times New Roman"/>
          <w:sz w:val="24"/>
          <w:szCs w:val="24"/>
          <w:lang w:val="es-MX"/>
        </w:rPr>
        <w:t>Con el objetivo de garantizar la validez del instrumento</w:t>
      </w:r>
      <w:r w:rsidRPr="00A909A7">
        <w:rPr>
          <w:rFonts w:ascii="Times New Roman" w:hAnsi="Times New Roman" w:cs="Times New Roman"/>
          <w:sz w:val="24"/>
          <w:szCs w:val="24"/>
          <w:lang w:val="es-MX"/>
        </w:rPr>
        <w:t xml:space="preserve"> </w:t>
      </w:r>
      <w:r w:rsidR="00777BF5">
        <w:rPr>
          <w:rFonts w:ascii="Times New Roman" w:hAnsi="Times New Roman" w:cs="Times New Roman"/>
          <w:sz w:val="24"/>
          <w:szCs w:val="24"/>
          <w:lang w:val="es-MX"/>
        </w:rPr>
        <w:t>se consideraron los siguientes pasos:</w:t>
      </w:r>
    </w:p>
    <w:p w14:paraId="782E491B" w14:textId="53C9904E" w:rsidR="00777BF5" w:rsidRPr="00D66AC1" w:rsidRDefault="00777BF5"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S</w:t>
      </w:r>
      <w:r w:rsidR="00A909A7" w:rsidRPr="00D66AC1">
        <w:rPr>
          <w:rFonts w:ascii="Times New Roman" w:hAnsi="Times New Roman" w:cs="Times New Roman"/>
          <w:sz w:val="24"/>
          <w:szCs w:val="24"/>
          <w:lang w:val="es-MX"/>
        </w:rPr>
        <w:t xml:space="preserve">e solicitó a tres expertos del sector bancario que evaluaran bajo algunos criterios la matriz metodológica y los ítems de la entrevista. </w:t>
      </w:r>
    </w:p>
    <w:p w14:paraId="243577E5" w14:textId="77777777" w:rsidR="00D66AC1" w:rsidRDefault="00777BF5"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Se contacto a los participantes por correo electrónico y redes sociales como WhatsApp y plataforma de zoom para explicarles el propósito de la investigación. Sus</w:t>
      </w:r>
      <w:r w:rsidR="00A909A7" w:rsidRPr="00D66AC1">
        <w:rPr>
          <w:rFonts w:ascii="Times New Roman" w:hAnsi="Times New Roman" w:cs="Times New Roman"/>
          <w:sz w:val="24"/>
          <w:szCs w:val="24"/>
          <w:lang w:val="es-MX"/>
        </w:rPr>
        <w:t xml:space="preserve"> </w:t>
      </w:r>
      <w:r w:rsidR="00A909A7" w:rsidRPr="00D66AC1">
        <w:rPr>
          <w:rFonts w:ascii="Times New Roman" w:hAnsi="Times New Roman" w:cs="Times New Roman"/>
          <w:sz w:val="24"/>
          <w:szCs w:val="24"/>
          <w:lang w:val="es-MX"/>
        </w:rPr>
        <w:lastRenderedPageBreak/>
        <w:t>valiosos aportes permitieron ajustar la matriz metodológica, refinar los ítems de la entrevista y variables del instrumento, Tras incorporar las sugerencias de los expertos se mejoró así la precisión y pertinencia de las preguntas. Adicionalmente, se coordinó con las entidades bancarias el acceso a las entrevistas para una recolección de datos más efectiva y así dar lugar a siguiente fase del estudio</w:t>
      </w:r>
      <w:r w:rsidR="00001826" w:rsidRPr="00D66AC1">
        <w:rPr>
          <w:rFonts w:ascii="Times New Roman" w:hAnsi="Times New Roman" w:cs="Times New Roman"/>
          <w:sz w:val="24"/>
          <w:szCs w:val="24"/>
          <w:lang w:val="es-MX"/>
        </w:rPr>
        <w:t>.</w:t>
      </w:r>
      <w:r w:rsidRPr="00D66AC1">
        <w:rPr>
          <w:rFonts w:ascii="Times New Roman" w:hAnsi="Times New Roman" w:cs="Times New Roman"/>
          <w:sz w:val="24"/>
          <w:szCs w:val="24"/>
          <w:lang w:val="es-MX"/>
        </w:rPr>
        <w:t xml:space="preserve"> </w:t>
      </w:r>
    </w:p>
    <w:p w14:paraId="3B543987" w14:textId="77777777" w:rsidR="00D66AC1" w:rsidRDefault="00777BF5"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 xml:space="preserve">Coordinar las fechas y horarios de la entrevista con los participantes según su disponibilidad.  </w:t>
      </w:r>
    </w:p>
    <w:p w14:paraId="7CDD89BE" w14:textId="77777777" w:rsidR="00D66AC1" w:rsidRDefault="00777BF5"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Realizar la entrevista de acuerdo con el cuestionario diseñado.</w:t>
      </w:r>
    </w:p>
    <w:p w14:paraId="506782B4" w14:textId="77777777" w:rsidR="00D66AC1" w:rsidRDefault="00E55951"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G</w:t>
      </w:r>
      <w:r w:rsidR="00777BF5" w:rsidRPr="00D66AC1">
        <w:rPr>
          <w:rFonts w:ascii="Times New Roman" w:hAnsi="Times New Roman" w:cs="Times New Roman"/>
          <w:sz w:val="24"/>
          <w:szCs w:val="24"/>
          <w:lang w:val="es-MX"/>
        </w:rPr>
        <w:t xml:space="preserve">rabar la entrevista (con el consentimiento de los participantes) para garantizar la precisión de los datos. </w:t>
      </w:r>
    </w:p>
    <w:p w14:paraId="462C31F5" w14:textId="2962DA90" w:rsidR="0066326B" w:rsidRPr="00D66AC1" w:rsidRDefault="00777BF5" w:rsidP="006A2841">
      <w:pPr>
        <w:pStyle w:val="Prrafodelista"/>
        <w:numPr>
          <w:ilvl w:val="0"/>
          <w:numId w:val="26"/>
        </w:numPr>
        <w:spacing w:after="160" w:line="360" w:lineRule="auto"/>
        <w:ind w:firstLine="851"/>
        <w:jc w:val="both"/>
        <w:rPr>
          <w:rFonts w:ascii="Times New Roman" w:hAnsi="Times New Roman" w:cs="Times New Roman"/>
          <w:sz w:val="24"/>
          <w:szCs w:val="24"/>
          <w:lang w:val="es-MX"/>
        </w:rPr>
      </w:pPr>
      <w:r w:rsidRPr="00D66AC1">
        <w:rPr>
          <w:rFonts w:ascii="Times New Roman" w:hAnsi="Times New Roman" w:cs="Times New Roman"/>
          <w:sz w:val="24"/>
          <w:szCs w:val="24"/>
          <w:lang w:val="es-MX"/>
        </w:rPr>
        <w:t xml:space="preserve">Transcribir las grabaciones de la entrevista en documentos escritos para facilitar el análisis de los </w:t>
      </w:r>
      <w:r w:rsidR="00E55951" w:rsidRPr="00D66AC1">
        <w:rPr>
          <w:rFonts w:ascii="Times New Roman" w:hAnsi="Times New Roman" w:cs="Times New Roman"/>
          <w:sz w:val="24"/>
          <w:szCs w:val="24"/>
          <w:lang w:val="es-MX"/>
        </w:rPr>
        <w:t>datos.</w:t>
      </w:r>
      <w:r w:rsidRPr="00D66AC1">
        <w:rPr>
          <w:rFonts w:ascii="Times New Roman" w:hAnsi="Times New Roman" w:cs="Times New Roman"/>
          <w:sz w:val="24"/>
          <w:szCs w:val="24"/>
          <w:lang w:val="es-MX"/>
        </w:rPr>
        <w:t xml:space="preserve"> </w:t>
      </w:r>
    </w:p>
    <w:p w14:paraId="77B04E56" w14:textId="02641994" w:rsidR="00777BF5" w:rsidRPr="003C6E0D" w:rsidRDefault="00777BF5" w:rsidP="00E55951">
      <w:pPr>
        <w:spacing w:after="160" w:line="480" w:lineRule="auto"/>
        <w:ind w:left="1068"/>
        <w:rPr>
          <w:rFonts w:ascii="Times New Roman" w:hAnsi="Times New Roman" w:cs="Times New Roman"/>
          <w:b/>
          <w:bCs/>
          <w:sz w:val="24"/>
          <w:szCs w:val="24"/>
          <w:lang w:val="es-MX"/>
        </w:rPr>
      </w:pPr>
      <w:r w:rsidRPr="003C6E0D">
        <w:rPr>
          <w:rFonts w:ascii="Times New Roman" w:hAnsi="Times New Roman" w:cs="Times New Roman"/>
          <w:b/>
          <w:bCs/>
          <w:sz w:val="24"/>
          <w:szCs w:val="24"/>
          <w:lang w:val="es-MX"/>
        </w:rPr>
        <w:t xml:space="preserve"> RECOPILACIÓN DE DATOS CON FICHA TÉCNICA </w:t>
      </w:r>
    </w:p>
    <w:p w14:paraId="678F6C3D" w14:textId="263FEC47" w:rsidR="00E55951" w:rsidRPr="0066326B" w:rsidRDefault="00777BF5" w:rsidP="006A2841">
      <w:pPr>
        <w:pStyle w:val="Prrafodelista"/>
        <w:numPr>
          <w:ilvl w:val="0"/>
          <w:numId w:val="12"/>
        </w:numPr>
        <w:spacing w:after="160" w:line="360" w:lineRule="auto"/>
        <w:ind w:left="357" w:firstLine="851"/>
        <w:jc w:val="both"/>
        <w:rPr>
          <w:rFonts w:ascii="Times New Roman" w:hAnsi="Times New Roman" w:cs="Times New Roman"/>
          <w:sz w:val="24"/>
          <w:szCs w:val="24"/>
          <w:lang w:val="es-MX"/>
        </w:rPr>
      </w:pPr>
      <w:r w:rsidRPr="0066326B">
        <w:rPr>
          <w:rFonts w:ascii="Times New Roman" w:hAnsi="Times New Roman" w:cs="Times New Roman"/>
          <w:sz w:val="24"/>
          <w:szCs w:val="24"/>
          <w:lang w:val="es-MX"/>
        </w:rPr>
        <w:t>Descarga de Estados Financieros</w:t>
      </w:r>
      <w:r w:rsidR="00E55951" w:rsidRPr="0066326B">
        <w:rPr>
          <w:rFonts w:ascii="Times New Roman" w:hAnsi="Times New Roman" w:cs="Times New Roman"/>
          <w:sz w:val="24"/>
          <w:szCs w:val="24"/>
          <w:lang w:val="es-MX"/>
        </w:rPr>
        <w:t xml:space="preserve"> auditados de los bancos a</w:t>
      </w:r>
      <w:r w:rsidRPr="0066326B">
        <w:rPr>
          <w:rFonts w:ascii="Times New Roman" w:hAnsi="Times New Roman" w:cs="Times New Roman"/>
          <w:sz w:val="24"/>
          <w:szCs w:val="24"/>
          <w:lang w:val="es-MX"/>
        </w:rPr>
        <w:t>cced</w:t>
      </w:r>
      <w:r w:rsidR="00E55951" w:rsidRPr="0066326B">
        <w:rPr>
          <w:rFonts w:ascii="Times New Roman" w:hAnsi="Times New Roman" w:cs="Times New Roman"/>
          <w:sz w:val="24"/>
          <w:szCs w:val="24"/>
          <w:lang w:val="es-MX"/>
        </w:rPr>
        <w:t>iendo</w:t>
      </w:r>
      <w:r w:rsidRPr="0066326B">
        <w:rPr>
          <w:rFonts w:ascii="Times New Roman" w:hAnsi="Times New Roman" w:cs="Times New Roman"/>
          <w:sz w:val="24"/>
          <w:szCs w:val="24"/>
          <w:lang w:val="es-MX"/>
        </w:rPr>
        <w:t xml:space="preserve"> a las páginas web </w:t>
      </w:r>
      <w:r w:rsidR="00E55951" w:rsidRPr="0066326B">
        <w:rPr>
          <w:rFonts w:ascii="Times New Roman" w:hAnsi="Times New Roman" w:cs="Times New Roman"/>
          <w:sz w:val="24"/>
          <w:szCs w:val="24"/>
          <w:lang w:val="es-MX"/>
        </w:rPr>
        <w:t>de la CNBS disponibles</w:t>
      </w:r>
      <w:r w:rsidRPr="0066326B">
        <w:rPr>
          <w:rFonts w:ascii="Times New Roman" w:hAnsi="Times New Roman" w:cs="Times New Roman"/>
          <w:sz w:val="24"/>
          <w:szCs w:val="24"/>
          <w:lang w:val="es-MX"/>
        </w:rPr>
        <w:t xml:space="preserve"> para el período </w:t>
      </w:r>
      <w:r w:rsidR="00E55951" w:rsidRPr="0066326B">
        <w:rPr>
          <w:rFonts w:ascii="Times New Roman" w:hAnsi="Times New Roman" w:cs="Times New Roman"/>
          <w:sz w:val="24"/>
          <w:szCs w:val="24"/>
          <w:lang w:val="es-MX"/>
        </w:rPr>
        <w:t>2022-2023.</w:t>
      </w:r>
      <w:r w:rsidRPr="0066326B">
        <w:rPr>
          <w:rFonts w:ascii="Times New Roman" w:hAnsi="Times New Roman" w:cs="Times New Roman"/>
          <w:sz w:val="24"/>
          <w:szCs w:val="24"/>
          <w:lang w:val="es-MX"/>
        </w:rPr>
        <w:t xml:space="preserve"> </w:t>
      </w:r>
    </w:p>
    <w:p w14:paraId="38B6A93B" w14:textId="5BD2B4F7" w:rsidR="0066326B" w:rsidRPr="0066326B" w:rsidRDefault="00777BF5" w:rsidP="006A2841">
      <w:pPr>
        <w:pStyle w:val="Prrafodelista"/>
        <w:numPr>
          <w:ilvl w:val="0"/>
          <w:numId w:val="12"/>
        </w:numPr>
        <w:spacing w:after="160" w:line="360" w:lineRule="auto"/>
        <w:ind w:left="357" w:firstLine="851"/>
        <w:jc w:val="both"/>
        <w:rPr>
          <w:rFonts w:ascii="Times New Roman" w:hAnsi="Times New Roman" w:cs="Times New Roman"/>
          <w:sz w:val="24"/>
          <w:szCs w:val="24"/>
          <w:lang w:val="es-MX"/>
        </w:rPr>
      </w:pPr>
      <w:r w:rsidRPr="0066326B">
        <w:rPr>
          <w:rFonts w:ascii="Times New Roman" w:hAnsi="Times New Roman" w:cs="Times New Roman"/>
          <w:sz w:val="24"/>
          <w:szCs w:val="24"/>
          <w:lang w:val="es-MX"/>
        </w:rPr>
        <w:t>Validación de Datos</w:t>
      </w:r>
      <w:r w:rsidR="0066326B">
        <w:rPr>
          <w:rFonts w:ascii="Times New Roman" w:hAnsi="Times New Roman" w:cs="Times New Roman"/>
          <w:sz w:val="24"/>
          <w:szCs w:val="24"/>
          <w:lang w:val="es-MX"/>
        </w:rPr>
        <w:t xml:space="preserve"> verificando</w:t>
      </w:r>
      <w:r w:rsidRPr="0066326B">
        <w:rPr>
          <w:rFonts w:ascii="Times New Roman" w:hAnsi="Times New Roman" w:cs="Times New Roman"/>
          <w:sz w:val="24"/>
          <w:szCs w:val="24"/>
          <w:lang w:val="es-MX"/>
        </w:rPr>
        <w:t xml:space="preserve"> la precisión y la integridad de los datos descargados y almacenados. </w:t>
      </w:r>
    </w:p>
    <w:p w14:paraId="5D6672FA" w14:textId="77777777" w:rsidR="0066326B" w:rsidRDefault="00777BF5" w:rsidP="006A2841">
      <w:pPr>
        <w:pStyle w:val="Prrafodelista"/>
        <w:numPr>
          <w:ilvl w:val="0"/>
          <w:numId w:val="12"/>
        </w:numPr>
        <w:spacing w:after="160" w:line="360" w:lineRule="auto"/>
        <w:ind w:left="357" w:firstLine="851"/>
        <w:jc w:val="both"/>
        <w:rPr>
          <w:rFonts w:ascii="Times New Roman" w:hAnsi="Times New Roman" w:cs="Times New Roman"/>
          <w:sz w:val="24"/>
          <w:szCs w:val="24"/>
          <w:lang w:val="es-MX"/>
        </w:rPr>
      </w:pPr>
      <w:r w:rsidRPr="0066326B">
        <w:rPr>
          <w:rFonts w:ascii="Times New Roman" w:hAnsi="Times New Roman" w:cs="Times New Roman"/>
          <w:sz w:val="24"/>
          <w:szCs w:val="24"/>
          <w:lang w:val="es-MX"/>
        </w:rPr>
        <w:t>Comprobar que los números y las cifras sean coherentes y estén en el formato correcto.</w:t>
      </w:r>
    </w:p>
    <w:p w14:paraId="3B2CC3E6" w14:textId="334B3E1B" w:rsidR="00777BF5" w:rsidRDefault="00777BF5" w:rsidP="006A2841">
      <w:pPr>
        <w:pStyle w:val="Prrafodelista"/>
        <w:numPr>
          <w:ilvl w:val="0"/>
          <w:numId w:val="12"/>
        </w:numPr>
        <w:spacing w:after="160" w:line="360" w:lineRule="auto"/>
        <w:ind w:left="357" w:firstLine="851"/>
        <w:jc w:val="both"/>
        <w:rPr>
          <w:rFonts w:ascii="Times New Roman" w:hAnsi="Times New Roman" w:cs="Times New Roman"/>
          <w:sz w:val="24"/>
          <w:szCs w:val="24"/>
          <w:lang w:val="es-MX"/>
        </w:rPr>
      </w:pPr>
      <w:r w:rsidRPr="0066326B">
        <w:rPr>
          <w:rFonts w:ascii="Times New Roman" w:hAnsi="Times New Roman" w:cs="Times New Roman"/>
          <w:sz w:val="24"/>
          <w:szCs w:val="24"/>
          <w:lang w:val="es-MX"/>
        </w:rPr>
        <w:t xml:space="preserve">Guardar copias de respaldo de los datos descargados y de la ficha técnica en caso de pérdida de información. </w:t>
      </w:r>
    </w:p>
    <w:p w14:paraId="035D9C4E" w14:textId="52DA8A30" w:rsidR="0066326B" w:rsidRPr="0066326B" w:rsidRDefault="0066326B" w:rsidP="006A2841">
      <w:pPr>
        <w:pStyle w:val="Prrafodelista"/>
        <w:numPr>
          <w:ilvl w:val="0"/>
          <w:numId w:val="12"/>
        </w:numPr>
        <w:spacing w:after="160" w:line="360" w:lineRule="auto"/>
        <w:ind w:left="357" w:firstLine="851"/>
        <w:jc w:val="both"/>
        <w:rPr>
          <w:rFonts w:ascii="Times New Roman" w:hAnsi="Times New Roman" w:cs="Times New Roman"/>
          <w:sz w:val="24"/>
          <w:szCs w:val="24"/>
          <w:lang w:val="es-MX"/>
        </w:rPr>
      </w:pPr>
      <w:r>
        <w:rPr>
          <w:rFonts w:ascii="Times New Roman" w:hAnsi="Times New Roman" w:cs="Times New Roman"/>
          <w:sz w:val="24"/>
          <w:szCs w:val="24"/>
          <w:lang w:val="es-MX"/>
        </w:rPr>
        <w:t>Realizar calculo y análisis de los datos encontrados en la información sistematizada.</w:t>
      </w:r>
    </w:p>
    <w:p w14:paraId="6BF253D9" w14:textId="682DE7AD" w:rsidR="003C6E0D" w:rsidRDefault="00F4726E" w:rsidP="00422B03">
      <w:pPr>
        <w:pStyle w:val="TextoPrincipal"/>
        <w:spacing w:line="360" w:lineRule="auto"/>
        <w:ind w:firstLine="0"/>
      </w:pPr>
      <w:r w:rsidRPr="00F4726E">
        <w:rPr>
          <w:noProof/>
        </w:rPr>
        <w:lastRenderedPageBreak/>
        <w:drawing>
          <wp:inline distT="0" distB="0" distL="0" distR="0" wp14:anchorId="61A16441" wp14:editId="078FEE27">
            <wp:extent cx="6249272" cy="3172268"/>
            <wp:effectExtent l="0" t="0" r="0" b="9525"/>
            <wp:docPr id="348383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83231" name=""/>
                    <pic:cNvPicPr/>
                  </pic:nvPicPr>
                  <pic:blipFill>
                    <a:blip r:embed="rId30"/>
                    <a:stretch>
                      <a:fillRect/>
                    </a:stretch>
                  </pic:blipFill>
                  <pic:spPr>
                    <a:xfrm>
                      <a:off x="0" y="0"/>
                      <a:ext cx="6249272" cy="3172268"/>
                    </a:xfrm>
                    <a:prstGeom prst="rect">
                      <a:avLst/>
                    </a:prstGeom>
                  </pic:spPr>
                </pic:pic>
              </a:graphicData>
            </a:graphic>
          </wp:inline>
        </w:drawing>
      </w:r>
    </w:p>
    <w:p w14:paraId="14E33CDF" w14:textId="435B6F2A" w:rsidR="006226ED" w:rsidRDefault="006226ED" w:rsidP="000E5A59">
      <w:pPr>
        <w:pStyle w:val="Figura1"/>
      </w:pPr>
      <w:bookmarkStart w:id="196" w:name="_Toc189762428"/>
      <w:r>
        <w:t>Figura</w:t>
      </w:r>
      <w:r w:rsidRPr="00BC13C3">
        <w:t xml:space="preserve"> 13</w:t>
      </w:r>
      <w:r>
        <w:t xml:space="preserve">. </w:t>
      </w:r>
      <w:r w:rsidRPr="00BC13C3">
        <w:t>Matriz de validación del instrumento</w:t>
      </w:r>
      <w:bookmarkEnd w:id="196"/>
    </w:p>
    <w:p w14:paraId="2B806467" w14:textId="77777777" w:rsidR="000E5A59" w:rsidRDefault="000E5A59" w:rsidP="000E5A59">
      <w:pPr>
        <w:pStyle w:val="Figura1"/>
      </w:pPr>
    </w:p>
    <w:p w14:paraId="462D6CC7" w14:textId="0972F42A" w:rsidR="007A01EE" w:rsidRPr="00E856B5" w:rsidRDefault="00E856B5" w:rsidP="00E856B5">
      <w:pPr>
        <w:pStyle w:val="Ttulo2"/>
        <w:rPr>
          <w:lang w:val="es-MX"/>
        </w:rPr>
      </w:pPr>
      <w:bookmarkStart w:id="197" w:name="_Toc189761723"/>
      <w:r w:rsidRPr="00E856B5">
        <w:rPr>
          <w:lang w:val="es-MX"/>
        </w:rPr>
        <w:t xml:space="preserve">3.5 </w:t>
      </w:r>
      <w:r w:rsidR="00A871DB" w:rsidRPr="00E856B5">
        <w:rPr>
          <w:lang w:val="es-MX"/>
        </w:rPr>
        <w:t>FUENTES DE INFORMACIÓN</w:t>
      </w:r>
      <w:bookmarkEnd w:id="197"/>
    </w:p>
    <w:p w14:paraId="21DB9750" w14:textId="31FE64A1" w:rsidR="007A01EE" w:rsidRPr="00C366D7" w:rsidRDefault="00E856B5" w:rsidP="00C366D7">
      <w:pPr>
        <w:pStyle w:val="Ttulo3"/>
        <w:spacing w:line="360" w:lineRule="auto"/>
        <w:ind w:firstLine="567"/>
        <w:rPr>
          <w:b w:val="0"/>
          <w:bCs/>
          <w:lang w:val="es-MX"/>
        </w:rPr>
      </w:pPr>
      <w:bookmarkStart w:id="198" w:name="_Toc189761724"/>
      <w:r w:rsidRPr="00C366D7">
        <w:rPr>
          <w:b w:val="0"/>
          <w:bCs/>
          <w:lang w:val="es-MX"/>
        </w:rPr>
        <w:t xml:space="preserve">3.5.1 </w:t>
      </w:r>
      <w:r w:rsidR="00A871DB" w:rsidRPr="00C366D7">
        <w:rPr>
          <w:b w:val="0"/>
          <w:bCs/>
          <w:lang w:val="es-MX"/>
        </w:rPr>
        <w:t>FUENTES PRIMARIAS</w:t>
      </w:r>
      <w:bookmarkEnd w:id="198"/>
    </w:p>
    <w:p w14:paraId="7ACAA62B" w14:textId="7DACCBC8" w:rsidR="009E07BF" w:rsidRPr="00916F88" w:rsidRDefault="009E07BF" w:rsidP="006A2841">
      <w:pPr>
        <w:pStyle w:val="TextoPrincipal"/>
        <w:spacing w:line="360" w:lineRule="auto"/>
        <w:ind w:firstLine="851"/>
      </w:pPr>
      <w:r w:rsidRPr="00916F88">
        <w:t xml:space="preserve">Como principal fuente de información, se consideró los </w:t>
      </w:r>
      <w:r>
        <w:t>informes emitidos por la Comisión Nacional de Bancos y Seguros (CNBS)</w:t>
      </w:r>
      <w:r w:rsidRPr="00916F88">
        <w:t xml:space="preserve"> descargados de forma libre de la página web oficial</w:t>
      </w:r>
      <w:r>
        <w:t xml:space="preserve">, </w:t>
      </w:r>
      <w:r w:rsidRPr="00916F88">
        <w:t>así como las valoraciones recopiladas de las entrevistas</w:t>
      </w:r>
      <w:r w:rsidR="00D85EE0">
        <w:t xml:space="preserve"> </w:t>
      </w:r>
      <w:r w:rsidR="0094168A">
        <w:t xml:space="preserve">dirigida, </w:t>
      </w:r>
      <w:r w:rsidR="0094168A" w:rsidRPr="00916F88">
        <w:t>conformado</w:t>
      </w:r>
      <w:r w:rsidRPr="00916F88">
        <w:t xml:space="preserve"> por </w:t>
      </w:r>
      <w:r>
        <w:t xml:space="preserve">ejecutivos </w:t>
      </w:r>
      <w:r w:rsidRPr="007F29F1">
        <w:t>clave del área de riesgo y finanzas del sistema financiero</w:t>
      </w:r>
      <w:r>
        <w:t>.</w:t>
      </w:r>
    </w:p>
    <w:p w14:paraId="47C29209" w14:textId="3B8BBDDC" w:rsidR="007A01EE" w:rsidRPr="0047253E" w:rsidRDefault="00E856B5" w:rsidP="00C366D7">
      <w:pPr>
        <w:pStyle w:val="Ttulo3"/>
        <w:spacing w:line="360" w:lineRule="auto"/>
        <w:ind w:firstLine="567"/>
        <w:rPr>
          <w:b w:val="0"/>
          <w:bCs/>
          <w:lang w:val="es-MX"/>
        </w:rPr>
      </w:pPr>
      <w:bookmarkStart w:id="199" w:name="_Toc189761725"/>
      <w:r w:rsidRPr="00C366D7">
        <w:rPr>
          <w:b w:val="0"/>
          <w:bCs/>
          <w:lang w:val="es-MX"/>
        </w:rPr>
        <w:t xml:space="preserve">3.5.2 </w:t>
      </w:r>
      <w:r w:rsidR="00A871DB" w:rsidRPr="00C366D7">
        <w:rPr>
          <w:b w:val="0"/>
          <w:bCs/>
          <w:lang w:val="es-MX"/>
        </w:rPr>
        <w:t>FUENTES SECUNDARIAS</w:t>
      </w:r>
      <w:bookmarkEnd w:id="199"/>
    </w:p>
    <w:p w14:paraId="06BDE80D" w14:textId="77777777" w:rsidR="009E07BF" w:rsidRDefault="00AF68B4" w:rsidP="006A2841">
      <w:pPr>
        <w:widowControl/>
        <w:spacing w:after="160" w:line="360" w:lineRule="auto"/>
        <w:ind w:firstLine="851"/>
        <w:contextualSpacing/>
        <w:jc w:val="both"/>
        <w:rPr>
          <w:rFonts w:ascii="Times New Roman" w:hAnsi="Times New Roman" w:cs="Times New Roman"/>
          <w:sz w:val="24"/>
          <w:szCs w:val="24"/>
          <w:lang w:val="es-HN"/>
        </w:rPr>
      </w:pPr>
      <w:r w:rsidRPr="009E07BF">
        <w:rPr>
          <w:rFonts w:ascii="Times New Roman" w:hAnsi="Times New Roman" w:cs="Times New Roman"/>
          <w:sz w:val="24"/>
          <w:szCs w:val="24"/>
          <w:lang w:val="es-MX"/>
        </w:rPr>
        <w:t>Las fuentes secundarias son: el Banco Central de Honduras (BCH),</w:t>
      </w:r>
      <w:r w:rsidR="009E07BF" w:rsidRPr="009E07BF">
        <w:rPr>
          <w:rFonts w:ascii="Times New Roman" w:hAnsi="Times New Roman" w:cs="Times New Roman"/>
          <w:sz w:val="24"/>
          <w:szCs w:val="24"/>
          <w:lang w:val="es-HN"/>
        </w:rPr>
        <w:t xml:space="preserve"> Informes y estudios</w:t>
      </w:r>
    </w:p>
    <w:p w14:paraId="6F34255A" w14:textId="6912C591" w:rsidR="007A01EE" w:rsidRPr="0094168A" w:rsidRDefault="009E07BF" w:rsidP="006A2841">
      <w:pPr>
        <w:widowControl/>
        <w:spacing w:after="160" w:line="360" w:lineRule="auto"/>
        <w:contextualSpacing/>
        <w:jc w:val="both"/>
        <w:rPr>
          <w:rFonts w:ascii="Times New Roman" w:hAnsi="Times New Roman" w:cs="Times New Roman"/>
          <w:sz w:val="24"/>
          <w:szCs w:val="24"/>
          <w:lang w:val="es-HN"/>
        </w:rPr>
      </w:pPr>
      <w:r w:rsidRPr="009E07BF">
        <w:rPr>
          <w:rFonts w:ascii="Times New Roman" w:hAnsi="Times New Roman" w:cs="Times New Roman"/>
          <w:sz w:val="24"/>
          <w:szCs w:val="24"/>
          <w:lang w:val="es-HN"/>
        </w:rPr>
        <w:t>de instituciones financieras y bancarias, publicaciones académicas y artículos de revistas, datos estadísticos y reportes gubernamentales, artículos de medios y publicaciones especializadas, libros y textos académicos</w:t>
      </w:r>
      <w:r w:rsidR="00AF68B4" w:rsidRPr="009E07BF">
        <w:rPr>
          <w:rFonts w:ascii="Times New Roman" w:hAnsi="Times New Roman" w:cs="Times New Roman"/>
          <w:sz w:val="24"/>
          <w:szCs w:val="24"/>
          <w:lang w:val="es-MX"/>
        </w:rPr>
        <w:t>, sitios Webs, entre otros.</w:t>
      </w:r>
    </w:p>
    <w:p w14:paraId="3F3DD286" w14:textId="0BDDB95B" w:rsidR="00F560FD" w:rsidRPr="00843AA2" w:rsidRDefault="00F560FD" w:rsidP="00D66AC1">
      <w:pPr>
        <w:pStyle w:val="Ttulo1"/>
        <w:spacing w:line="360" w:lineRule="auto"/>
        <w:ind w:firstLine="851"/>
        <w:jc w:val="left"/>
      </w:pPr>
      <w:r w:rsidRPr="00346C5C">
        <w:br w:type="page"/>
      </w:r>
      <w:bookmarkStart w:id="200" w:name="_Toc474331196"/>
      <w:bookmarkStart w:id="201" w:name="_Toc474331397"/>
      <w:bookmarkStart w:id="202" w:name="_Toc189761726"/>
      <w:r w:rsidRPr="009D060B">
        <w:lastRenderedPageBreak/>
        <w:t>CAPÍTULO IV. RESULTADOS Y ANÁLISIS</w:t>
      </w:r>
      <w:bookmarkEnd w:id="200"/>
      <w:bookmarkEnd w:id="201"/>
      <w:bookmarkEnd w:id="202"/>
    </w:p>
    <w:p w14:paraId="4CC9B86A" w14:textId="48CC8D59" w:rsidR="009E1625" w:rsidRPr="009E1625" w:rsidRDefault="009E1625" w:rsidP="006A2841">
      <w:pPr>
        <w:spacing w:line="360" w:lineRule="auto"/>
        <w:ind w:firstLine="851"/>
        <w:jc w:val="both"/>
        <w:rPr>
          <w:rFonts w:ascii="Times New Roman" w:hAnsi="Times New Roman" w:cs="Times New Roman"/>
          <w:sz w:val="24"/>
          <w:szCs w:val="24"/>
          <w:lang w:val="es-MX"/>
        </w:rPr>
      </w:pPr>
      <w:r w:rsidRPr="00C92AC2">
        <w:rPr>
          <w:rFonts w:ascii="Times New Roman" w:hAnsi="Times New Roman" w:cs="Times New Roman"/>
          <w:sz w:val="24"/>
          <w:szCs w:val="24"/>
          <w:lang w:val="es-MX"/>
        </w:rPr>
        <w:t>Este capítulo se estructura en torno al análisis de los datos obtenidos de la CNBS</w:t>
      </w:r>
      <w:r w:rsidRPr="009E1625">
        <w:rPr>
          <w:rFonts w:ascii="Times New Roman" w:hAnsi="Times New Roman" w:cs="Times New Roman"/>
          <w:sz w:val="24"/>
          <w:szCs w:val="24"/>
          <w:lang w:val="es-MX"/>
        </w:rPr>
        <w:t xml:space="preserve"> </w:t>
      </w:r>
      <w:r w:rsidRPr="00C92AC2">
        <w:rPr>
          <w:rFonts w:ascii="Times New Roman" w:hAnsi="Times New Roman" w:cs="Times New Roman"/>
          <w:sz w:val="24"/>
          <w:szCs w:val="24"/>
          <w:lang w:val="es-MX"/>
        </w:rPr>
        <w:t xml:space="preserve">de </w:t>
      </w:r>
      <w:r w:rsidRPr="009E1625">
        <w:rPr>
          <w:rFonts w:ascii="Times New Roman" w:hAnsi="Times New Roman" w:cs="Times New Roman"/>
          <w:sz w:val="24"/>
          <w:szCs w:val="24"/>
          <w:lang w:val="es-MX"/>
        </w:rPr>
        <w:t>5</w:t>
      </w:r>
      <w:r w:rsidRPr="00C92AC2">
        <w:rPr>
          <w:rFonts w:ascii="Times New Roman" w:hAnsi="Times New Roman" w:cs="Times New Roman"/>
          <w:sz w:val="24"/>
          <w:szCs w:val="24"/>
          <w:lang w:val="es-MX"/>
        </w:rPr>
        <w:t xml:space="preserve"> bancos comerciales hondureños. En primer lugar, se describirá la metodología empleada, incluyendo la </w:t>
      </w:r>
      <w:r w:rsidRPr="009E1625">
        <w:rPr>
          <w:rFonts w:ascii="Times New Roman" w:hAnsi="Times New Roman" w:cs="Times New Roman"/>
          <w:sz w:val="24"/>
          <w:szCs w:val="24"/>
          <w:lang w:val="es-MX"/>
        </w:rPr>
        <w:t xml:space="preserve">técnica de </w:t>
      </w:r>
      <w:r w:rsidRPr="00C92AC2">
        <w:rPr>
          <w:rFonts w:ascii="Times New Roman" w:hAnsi="Times New Roman" w:cs="Times New Roman"/>
          <w:sz w:val="24"/>
          <w:szCs w:val="24"/>
          <w:lang w:val="es-MX"/>
        </w:rPr>
        <w:t xml:space="preserve">revisión sistemática de los últimos </w:t>
      </w:r>
      <w:r w:rsidRPr="009E1625">
        <w:rPr>
          <w:rFonts w:ascii="Times New Roman" w:hAnsi="Times New Roman" w:cs="Times New Roman"/>
          <w:sz w:val="24"/>
          <w:szCs w:val="24"/>
          <w:lang w:val="es-MX"/>
        </w:rPr>
        <w:t>dos</w:t>
      </w:r>
      <w:r w:rsidRPr="00C92AC2">
        <w:rPr>
          <w:rFonts w:ascii="Times New Roman" w:hAnsi="Times New Roman" w:cs="Times New Roman"/>
          <w:sz w:val="24"/>
          <w:szCs w:val="24"/>
          <w:lang w:val="es-MX"/>
        </w:rPr>
        <w:t xml:space="preserve"> años</w:t>
      </w:r>
      <w:r w:rsidR="00AE16D1">
        <w:rPr>
          <w:rFonts w:ascii="Times New Roman" w:hAnsi="Times New Roman" w:cs="Times New Roman"/>
          <w:sz w:val="24"/>
          <w:szCs w:val="24"/>
          <w:lang w:val="es-MX"/>
        </w:rPr>
        <w:t xml:space="preserve"> 2022 </w:t>
      </w:r>
      <w:r w:rsidR="000357C2">
        <w:rPr>
          <w:rFonts w:ascii="Times New Roman" w:hAnsi="Times New Roman" w:cs="Times New Roman"/>
          <w:sz w:val="24"/>
          <w:szCs w:val="24"/>
          <w:lang w:val="es-MX"/>
        </w:rPr>
        <w:t xml:space="preserve">y </w:t>
      </w:r>
      <w:r w:rsidR="00AE16D1">
        <w:rPr>
          <w:rFonts w:ascii="Times New Roman" w:hAnsi="Times New Roman" w:cs="Times New Roman"/>
          <w:sz w:val="24"/>
          <w:szCs w:val="24"/>
          <w:lang w:val="es-MX"/>
        </w:rPr>
        <w:t>2023</w:t>
      </w:r>
      <w:r w:rsidRPr="009E1625">
        <w:rPr>
          <w:rFonts w:ascii="Times New Roman" w:hAnsi="Times New Roman" w:cs="Times New Roman"/>
          <w:sz w:val="24"/>
          <w:szCs w:val="24"/>
          <w:lang w:val="es-MX"/>
        </w:rPr>
        <w:t xml:space="preserve">. </w:t>
      </w:r>
      <w:r w:rsidRPr="00C92AC2">
        <w:rPr>
          <w:rFonts w:ascii="Times New Roman" w:hAnsi="Times New Roman" w:cs="Times New Roman"/>
          <w:sz w:val="24"/>
          <w:szCs w:val="24"/>
          <w:lang w:val="es-MX"/>
        </w:rPr>
        <w:t>A continuación, se presentarán los resultados del análisis cuantitativo, con especial énfasis en los indicadores financieros y su interpretación</w:t>
      </w:r>
      <w:r>
        <w:rPr>
          <w:rFonts w:ascii="Times New Roman" w:hAnsi="Times New Roman" w:cs="Times New Roman"/>
          <w:sz w:val="24"/>
          <w:szCs w:val="24"/>
          <w:lang w:val="es-MX"/>
        </w:rPr>
        <w:t>.</w:t>
      </w:r>
    </w:p>
    <w:p w14:paraId="632D7264" w14:textId="77777777" w:rsidR="001A2EA3" w:rsidRPr="001A2EA3" w:rsidRDefault="001A2EA3">
      <w:pPr>
        <w:pStyle w:val="Prrafodelista"/>
        <w:numPr>
          <w:ilvl w:val="0"/>
          <w:numId w:val="5"/>
        </w:numPr>
        <w:spacing w:after="120" w:line="360" w:lineRule="auto"/>
        <w:outlineLvl w:val="1"/>
        <w:rPr>
          <w:rFonts w:ascii="Times New Roman" w:eastAsia="Times New Roman" w:hAnsi="Times New Roman"/>
          <w:b/>
          <w:bCs/>
          <w:vanish/>
          <w:sz w:val="24"/>
          <w:szCs w:val="32"/>
          <w:lang w:val="es-HN"/>
        </w:rPr>
      </w:pPr>
      <w:bookmarkStart w:id="203" w:name="_Toc130288102"/>
      <w:bookmarkStart w:id="204" w:name="_Toc132615468"/>
      <w:bookmarkStart w:id="205" w:name="_Toc184855376"/>
      <w:bookmarkStart w:id="206" w:name="_Toc188811492"/>
      <w:bookmarkStart w:id="207" w:name="_Toc188821518"/>
      <w:bookmarkStart w:id="208" w:name="_Toc188907291"/>
      <w:bookmarkStart w:id="209" w:name="_Toc189761727"/>
      <w:bookmarkStart w:id="210" w:name="_Toc474331197"/>
      <w:bookmarkStart w:id="211" w:name="_Toc474331398"/>
      <w:bookmarkEnd w:id="203"/>
      <w:bookmarkEnd w:id="204"/>
      <w:bookmarkEnd w:id="205"/>
      <w:bookmarkEnd w:id="206"/>
      <w:bookmarkEnd w:id="207"/>
      <w:bookmarkEnd w:id="208"/>
      <w:bookmarkEnd w:id="209"/>
    </w:p>
    <w:p w14:paraId="02EF9C41" w14:textId="5EC09FF3" w:rsidR="001A2EA3" w:rsidRDefault="002F6E2F" w:rsidP="00AE16D1">
      <w:pPr>
        <w:pStyle w:val="Ttulo2"/>
        <w:rPr>
          <w:lang w:val="es-MX"/>
        </w:rPr>
      </w:pPr>
      <w:bookmarkStart w:id="212" w:name="_Toc189761728"/>
      <w:bookmarkEnd w:id="210"/>
      <w:bookmarkEnd w:id="211"/>
      <w:r w:rsidRPr="002F6E2F">
        <w:rPr>
          <w:lang w:val="es-MX"/>
        </w:rPr>
        <w:t xml:space="preserve">4.1 </w:t>
      </w:r>
      <w:r w:rsidR="00A871DB" w:rsidRPr="002F6E2F">
        <w:rPr>
          <w:lang w:val="es-MX"/>
        </w:rPr>
        <w:t>INFORME DE PROCESO DE RECOLECCIÓN DE DATOS</w:t>
      </w:r>
      <w:r w:rsidR="00134837">
        <w:rPr>
          <w:lang w:val="es-MX"/>
        </w:rPr>
        <w:t xml:space="preserve">: </w:t>
      </w:r>
      <w:r w:rsidR="005F21BD">
        <w:rPr>
          <w:lang w:val="es-MX"/>
        </w:rPr>
        <w:t>ANÁLISIS</w:t>
      </w:r>
      <w:r w:rsidR="00134837">
        <w:rPr>
          <w:lang w:val="es-MX"/>
        </w:rPr>
        <w:t xml:space="preserve"> CUANTITATIVO</w:t>
      </w:r>
      <w:bookmarkEnd w:id="212"/>
    </w:p>
    <w:p w14:paraId="7408D7F7" w14:textId="77777777" w:rsidR="00AE16D1" w:rsidRPr="00AE16D1" w:rsidRDefault="00AE16D1" w:rsidP="00AE16D1">
      <w:pPr>
        <w:pStyle w:val="TextoPrincipal"/>
        <w:spacing w:line="240" w:lineRule="auto"/>
        <w:rPr>
          <w:lang w:val="es-MX"/>
        </w:rPr>
      </w:pPr>
    </w:p>
    <w:p w14:paraId="112E4FFE" w14:textId="6A3A07E2" w:rsidR="0081376D" w:rsidRPr="006776B4" w:rsidRDefault="0081376D" w:rsidP="006A2841">
      <w:pPr>
        <w:spacing w:after="160" w:line="360" w:lineRule="auto"/>
        <w:ind w:firstLine="851"/>
        <w:jc w:val="both"/>
        <w:rPr>
          <w:rFonts w:ascii="Times New Roman" w:hAnsi="Times New Roman" w:cs="Times New Roman"/>
          <w:sz w:val="24"/>
          <w:szCs w:val="24"/>
          <w:lang w:val="es-MX"/>
        </w:rPr>
      </w:pPr>
      <w:r w:rsidRPr="0081376D">
        <w:rPr>
          <w:rFonts w:ascii="Times New Roman" w:hAnsi="Times New Roman" w:cs="Times New Roman"/>
          <w:sz w:val="24"/>
          <w:szCs w:val="24"/>
          <w:lang w:val="es-MX"/>
        </w:rPr>
        <w:t>L</w:t>
      </w:r>
      <w:r w:rsidRPr="006776B4">
        <w:rPr>
          <w:rFonts w:ascii="Times New Roman" w:hAnsi="Times New Roman" w:cs="Times New Roman"/>
          <w:sz w:val="24"/>
          <w:szCs w:val="24"/>
          <w:lang w:val="es-MX"/>
        </w:rPr>
        <w:t>a recolección de datos se llevó a cabo mediante una ficha técnica</w:t>
      </w:r>
      <w:r w:rsidR="00581440">
        <w:rPr>
          <w:rFonts w:ascii="Times New Roman" w:hAnsi="Times New Roman" w:cs="Times New Roman"/>
          <w:sz w:val="24"/>
          <w:szCs w:val="24"/>
          <w:lang w:val="es-MX"/>
        </w:rPr>
        <w:t xml:space="preserve"> que responde a la técnica de revisión sistemática de la información</w:t>
      </w:r>
      <w:r w:rsidRPr="006776B4">
        <w:rPr>
          <w:rFonts w:ascii="Times New Roman" w:hAnsi="Times New Roman" w:cs="Times New Roman"/>
          <w:sz w:val="24"/>
          <w:szCs w:val="24"/>
          <w:lang w:val="es-MX"/>
        </w:rPr>
        <w:t xml:space="preserve"> (</w:t>
      </w:r>
      <w:r w:rsidRPr="0081376D">
        <w:rPr>
          <w:rFonts w:ascii="Times New Roman" w:hAnsi="Times New Roman" w:cs="Times New Roman"/>
          <w:sz w:val="24"/>
          <w:szCs w:val="24"/>
          <w:lang w:val="es-MX"/>
        </w:rPr>
        <w:t>ver a</w:t>
      </w:r>
      <w:r w:rsidRPr="006776B4">
        <w:rPr>
          <w:rFonts w:ascii="Times New Roman" w:hAnsi="Times New Roman" w:cs="Times New Roman"/>
          <w:sz w:val="24"/>
          <w:szCs w:val="24"/>
          <w:lang w:val="es-MX"/>
        </w:rPr>
        <w:t xml:space="preserve">nexo </w:t>
      </w:r>
      <w:r w:rsidR="00DF339D">
        <w:rPr>
          <w:rFonts w:ascii="Times New Roman" w:hAnsi="Times New Roman" w:cs="Times New Roman"/>
          <w:sz w:val="24"/>
          <w:szCs w:val="24"/>
          <w:lang w:val="es-MX"/>
        </w:rPr>
        <w:t>9</w:t>
      </w:r>
      <w:r w:rsidRPr="006776B4">
        <w:rPr>
          <w:rFonts w:ascii="Times New Roman" w:hAnsi="Times New Roman" w:cs="Times New Roman"/>
          <w:sz w:val="24"/>
          <w:szCs w:val="24"/>
          <w:lang w:val="es-MX"/>
        </w:rPr>
        <w:t>) diseñada específicamente para este estudio y validada por un panel de tres expertos en banca y finanzas. Esta ficha incluyó una matriz metodológica que relacionó cada variable de investigación con su</w:t>
      </w:r>
      <w:r w:rsidR="00AE16D1">
        <w:rPr>
          <w:rFonts w:ascii="Times New Roman" w:hAnsi="Times New Roman" w:cs="Times New Roman"/>
          <w:sz w:val="24"/>
          <w:szCs w:val="24"/>
          <w:lang w:val="es-MX"/>
        </w:rPr>
        <w:t>s</w:t>
      </w:r>
      <w:r w:rsidRPr="006776B4">
        <w:rPr>
          <w:rFonts w:ascii="Times New Roman" w:hAnsi="Times New Roman" w:cs="Times New Roman"/>
          <w:sz w:val="24"/>
          <w:szCs w:val="24"/>
          <w:lang w:val="es-MX"/>
        </w:rPr>
        <w:t xml:space="preserve"> correspondiente</w:t>
      </w:r>
      <w:r w:rsidR="00AE16D1">
        <w:rPr>
          <w:rFonts w:ascii="Times New Roman" w:hAnsi="Times New Roman" w:cs="Times New Roman"/>
          <w:sz w:val="24"/>
          <w:szCs w:val="24"/>
          <w:lang w:val="es-MX"/>
        </w:rPr>
        <w:t>s</w:t>
      </w:r>
      <w:r w:rsidRPr="006776B4">
        <w:rPr>
          <w:rFonts w:ascii="Times New Roman" w:hAnsi="Times New Roman" w:cs="Times New Roman"/>
          <w:sz w:val="24"/>
          <w:szCs w:val="24"/>
          <w:lang w:val="es-MX"/>
        </w:rPr>
        <w:t xml:space="preserve"> </w:t>
      </w:r>
      <w:r w:rsidR="00AE16D1">
        <w:rPr>
          <w:rFonts w:ascii="Times New Roman" w:hAnsi="Times New Roman" w:cs="Times New Roman"/>
          <w:sz w:val="24"/>
          <w:szCs w:val="24"/>
          <w:lang w:val="es-MX"/>
        </w:rPr>
        <w:t>parámetros</w:t>
      </w:r>
      <w:r w:rsidRPr="006776B4">
        <w:rPr>
          <w:rFonts w:ascii="Times New Roman" w:hAnsi="Times New Roman" w:cs="Times New Roman"/>
          <w:sz w:val="24"/>
          <w:szCs w:val="24"/>
          <w:lang w:val="es-MX"/>
        </w:rPr>
        <w:t xml:space="preserve"> y fuente de datos. La información se obtuvo principalmente de los </w:t>
      </w:r>
      <w:r w:rsidR="00AE16D1">
        <w:rPr>
          <w:rFonts w:ascii="Times New Roman" w:hAnsi="Times New Roman" w:cs="Times New Roman"/>
          <w:sz w:val="24"/>
          <w:szCs w:val="24"/>
          <w:lang w:val="es-MX"/>
        </w:rPr>
        <w:t xml:space="preserve">indicadores y </w:t>
      </w:r>
      <w:r w:rsidRPr="006776B4">
        <w:rPr>
          <w:rFonts w:ascii="Times New Roman" w:hAnsi="Times New Roman" w:cs="Times New Roman"/>
          <w:sz w:val="24"/>
          <w:szCs w:val="24"/>
          <w:lang w:val="es-MX"/>
        </w:rPr>
        <w:t xml:space="preserve">estados financieros publicados por la </w:t>
      </w:r>
      <w:r w:rsidRPr="0081376D">
        <w:rPr>
          <w:rFonts w:ascii="Times New Roman" w:hAnsi="Times New Roman" w:cs="Times New Roman"/>
          <w:sz w:val="24"/>
          <w:szCs w:val="24"/>
          <w:lang w:val="es-MX"/>
        </w:rPr>
        <w:t>CNBS correspondientes</w:t>
      </w:r>
      <w:r w:rsidRPr="006776B4">
        <w:rPr>
          <w:rFonts w:ascii="Times New Roman" w:hAnsi="Times New Roman" w:cs="Times New Roman"/>
          <w:sz w:val="24"/>
          <w:szCs w:val="24"/>
          <w:lang w:val="es-MX"/>
        </w:rPr>
        <w:t xml:space="preserve"> al periodo 20</w:t>
      </w:r>
      <w:r w:rsidRPr="0081376D">
        <w:rPr>
          <w:rFonts w:ascii="Times New Roman" w:hAnsi="Times New Roman" w:cs="Times New Roman"/>
          <w:sz w:val="24"/>
          <w:szCs w:val="24"/>
          <w:lang w:val="es-MX"/>
        </w:rPr>
        <w:t>22</w:t>
      </w:r>
      <w:r w:rsidRPr="006776B4">
        <w:rPr>
          <w:rFonts w:ascii="Times New Roman" w:hAnsi="Times New Roman" w:cs="Times New Roman"/>
          <w:sz w:val="24"/>
          <w:szCs w:val="24"/>
          <w:lang w:val="es-MX"/>
        </w:rPr>
        <w:t>-20</w:t>
      </w:r>
      <w:r w:rsidRPr="0081376D">
        <w:rPr>
          <w:rFonts w:ascii="Times New Roman" w:hAnsi="Times New Roman" w:cs="Times New Roman"/>
          <w:sz w:val="24"/>
          <w:szCs w:val="24"/>
          <w:lang w:val="es-MX"/>
        </w:rPr>
        <w:t>23</w:t>
      </w:r>
      <w:r w:rsidRPr="006776B4">
        <w:rPr>
          <w:rFonts w:ascii="Times New Roman" w:hAnsi="Times New Roman" w:cs="Times New Roman"/>
          <w:sz w:val="24"/>
          <w:szCs w:val="24"/>
          <w:lang w:val="es-MX"/>
        </w:rPr>
        <w:t xml:space="preserve">. Los datos fueron ingresados en una base de datos en Excel, donde se </w:t>
      </w:r>
      <w:r w:rsidRPr="0081376D">
        <w:rPr>
          <w:rFonts w:ascii="Times New Roman" w:hAnsi="Times New Roman" w:cs="Times New Roman"/>
          <w:sz w:val="24"/>
          <w:szCs w:val="24"/>
          <w:lang w:val="es-MX"/>
        </w:rPr>
        <w:t>elaboraron tablas, p</w:t>
      </w:r>
      <w:r w:rsidRPr="006776B4">
        <w:rPr>
          <w:rFonts w:ascii="Times New Roman" w:hAnsi="Times New Roman" w:cs="Times New Roman"/>
          <w:sz w:val="24"/>
          <w:szCs w:val="24"/>
          <w:lang w:val="es-MX"/>
        </w:rPr>
        <w:t>osteriormente, se generaron gráficos para visualizar los resultados y facilitar su interpretación</w:t>
      </w:r>
      <w:r w:rsidR="00486534">
        <w:rPr>
          <w:rFonts w:ascii="Times New Roman" w:hAnsi="Times New Roman" w:cs="Times New Roman"/>
          <w:sz w:val="24"/>
          <w:szCs w:val="24"/>
          <w:lang w:val="es-MX"/>
        </w:rPr>
        <w:t>.</w:t>
      </w:r>
    </w:p>
    <w:p w14:paraId="4238F147" w14:textId="559FDAC2" w:rsidR="00076104" w:rsidRPr="00D266CF" w:rsidRDefault="00D50117" w:rsidP="00D266CF">
      <w:pPr>
        <w:pStyle w:val="Ttulo2"/>
        <w:spacing w:line="360" w:lineRule="auto"/>
        <w:rPr>
          <w:lang w:val="es-MX"/>
        </w:rPr>
      </w:pPr>
      <w:bookmarkStart w:id="213" w:name="_Toc189761729"/>
      <w:r w:rsidRPr="00D44882">
        <w:rPr>
          <w:lang w:val="es-MX"/>
        </w:rPr>
        <w:t xml:space="preserve">4.2 </w:t>
      </w:r>
      <w:r w:rsidR="00C50C42" w:rsidRPr="00D44882">
        <w:rPr>
          <w:lang w:val="es-MX"/>
        </w:rPr>
        <w:t>RESULTADOS Y ANÁLISIS DE LAS TÉCNICAS APLICADAS</w:t>
      </w:r>
      <w:r w:rsidR="00076104" w:rsidRPr="00D44882">
        <w:rPr>
          <w:lang w:val="es-MX"/>
        </w:rPr>
        <w:t xml:space="preserve">: </w:t>
      </w:r>
      <w:r w:rsidR="006C5A1F" w:rsidRPr="00D44882">
        <w:rPr>
          <w:lang w:val="es-MX"/>
        </w:rPr>
        <w:t>ENFOQUE CUANTITATIVO</w:t>
      </w:r>
      <w:bookmarkEnd w:id="213"/>
    </w:p>
    <w:p w14:paraId="5D32C61E" w14:textId="77777777" w:rsidR="0062364A" w:rsidRDefault="006C5A1F" w:rsidP="006A2841">
      <w:pPr>
        <w:spacing w:after="160" w:line="360" w:lineRule="auto"/>
        <w:ind w:firstLine="851"/>
        <w:jc w:val="both"/>
        <w:rPr>
          <w:rFonts w:ascii="Times New Roman" w:hAnsi="Times New Roman" w:cs="Times New Roman"/>
          <w:sz w:val="24"/>
          <w:szCs w:val="24"/>
          <w:lang w:val="es-MX"/>
        </w:rPr>
      </w:pPr>
      <w:r w:rsidRPr="00911BFA">
        <w:rPr>
          <w:rFonts w:ascii="Times New Roman" w:hAnsi="Times New Roman" w:cs="Times New Roman"/>
          <w:sz w:val="24"/>
          <w:szCs w:val="24"/>
          <w:lang w:val="es-MX"/>
        </w:rPr>
        <w:t>El análisis se centrará en los estados financieros auditados y publicados por la CNBS</w:t>
      </w:r>
      <w:r w:rsidRPr="006C5A1F">
        <w:rPr>
          <w:rFonts w:ascii="Times New Roman" w:hAnsi="Times New Roman" w:cs="Times New Roman"/>
          <w:sz w:val="24"/>
          <w:szCs w:val="24"/>
          <w:lang w:val="es-MX"/>
        </w:rPr>
        <w:t xml:space="preserve"> e indicadores</w:t>
      </w:r>
      <w:r w:rsidRPr="00911BFA">
        <w:rPr>
          <w:rFonts w:ascii="Times New Roman" w:hAnsi="Times New Roman" w:cs="Times New Roman"/>
          <w:sz w:val="24"/>
          <w:szCs w:val="24"/>
          <w:lang w:val="es-MX"/>
        </w:rPr>
        <w:t xml:space="preserve"> de los cinco bancos más representativos del sistema financiero hondureño: Ficohsa, Occidente, Atlántida, BAC Credomatic y Banpais.</w:t>
      </w:r>
      <w:r w:rsidRPr="006C5A1F">
        <w:rPr>
          <w:rFonts w:ascii="Times New Roman" w:hAnsi="Times New Roman" w:cs="Times New Roman"/>
          <w:sz w:val="24"/>
          <w:szCs w:val="24"/>
          <w:lang w:val="es-MX"/>
        </w:rPr>
        <w:t xml:space="preserve"> (ver tabla.1. Cap.1) Para</w:t>
      </w:r>
      <w:r w:rsidRPr="00911BFA">
        <w:rPr>
          <w:rFonts w:ascii="Times New Roman" w:hAnsi="Times New Roman" w:cs="Times New Roman"/>
          <w:sz w:val="24"/>
          <w:szCs w:val="24"/>
          <w:lang w:val="es-MX"/>
        </w:rPr>
        <w:t xml:space="preserve"> el periodo 2022-2023, se evaluarán variables como la </w:t>
      </w:r>
      <w:r w:rsidRPr="006C5A1F">
        <w:rPr>
          <w:rFonts w:ascii="Times New Roman" w:hAnsi="Times New Roman" w:cs="Times New Roman"/>
          <w:sz w:val="24"/>
          <w:szCs w:val="24"/>
          <w:lang w:val="es-MX"/>
        </w:rPr>
        <w:t xml:space="preserve">morosidad, provisiones y rentabilidad, así como indicadores de intermediación financiera, </w:t>
      </w:r>
      <w:r w:rsidRPr="00911BFA">
        <w:rPr>
          <w:rFonts w:ascii="Times New Roman" w:hAnsi="Times New Roman" w:cs="Times New Roman"/>
          <w:sz w:val="24"/>
          <w:szCs w:val="24"/>
          <w:lang w:val="es-MX"/>
        </w:rPr>
        <w:t xml:space="preserve">cobertura de la mora, el índice de morosidad, </w:t>
      </w:r>
      <w:r w:rsidRPr="006C5A1F">
        <w:rPr>
          <w:rFonts w:ascii="Times New Roman" w:hAnsi="Times New Roman" w:cs="Times New Roman"/>
          <w:sz w:val="24"/>
          <w:szCs w:val="24"/>
          <w:lang w:val="es-MX"/>
        </w:rPr>
        <w:t xml:space="preserve">e </w:t>
      </w:r>
      <w:r w:rsidRPr="00911BFA">
        <w:rPr>
          <w:rFonts w:ascii="Times New Roman" w:hAnsi="Times New Roman" w:cs="Times New Roman"/>
          <w:sz w:val="24"/>
          <w:szCs w:val="24"/>
          <w:lang w:val="es-MX"/>
        </w:rPr>
        <w:t xml:space="preserve">indicadores de rentabilidad como ROA, </w:t>
      </w:r>
      <w:r w:rsidRPr="006C5A1F">
        <w:rPr>
          <w:rFonts w:ascii="Times New Roman" w:hAnsi="Times New Roman" w:cs="Times New Roman"/>
          <w:sz w:val="24"/>
          <w:szCs w:val="24"/>
          <w:lang w:val="es-MX"/>
        </w:rPr>
        <w:t>ROE,</w:t>
      </w:r>
      <w:r w:rsidRPr="00911BFA">
        <w:rPr>
          <w:rFonts w:ascii="Times New Roman" w:hAnsi="Times New Roman" w:cs="Times New Roman"/>
          <w:sz w:val="24"/>
          <w:szCs w:val="24"/>
          <w:lang w:val="es-MX"/>
        </w:rPr>
        <w:t xml:space="preserve"> el margen de beneficio neto. </w:t>
      </w:r>
    </w:p>
    <w:p w14:paraId="5DEF0F46" w14:textId="7CDFB5DD" w:rsidR="006C5A1F" w:rsidRPr="00911BFA" w:rsidRDefault="006C5A1F" w:rsidP="006A2841">
      <w:pPr>
        <w:spacing w:after="160" w:line="360" w:lineRule="auto"/>
        <w:ind w:firstLine="851"/>
        <w:jc w:val="both"/>
        <w:rPr>
          <w:rFonts w:ascii="Times New Roman" w:hAnsi="Times New Roman" w:cs="Times New Roman"/>
          <w:sz w:val="24"/>
          <w:szCs w:val="24"/>
          <w:lang w:val="es-MX"/>
        </w:rPr>
      </w:pPr>
      <w:r w:rsidRPr="00911BFA">
        <w:rPr>
          <w:rFonts w:ascii="Times New Roman" w:hAnsi="Times New Roman" w:cs="Times New Roman"/>
          <w:sz w:val="24"/>
          <w:szCs w:val="24"/>
          <w:lang w:val="es-MX"/>
        </w:rPr>
        <w:t xml:space="preserve">Se realizará un análisis de correlación lineal </w:t>
      </w:r>
      <w:r w:rsidR="009E596B">
        <w:rPr>
          <w:rFonts w:ascii="Times New Roman" w:hAnsi="Times New Roman" w:cs="Times New Roman"/>
          <w:sz w:val="24"/>
          <w:szCs w:val="24"/>
          <w:lang w:val="es-MX"/>
        </w:rPr>
        <w:t xml:space="preserve">según </w:t>
      </w:r>
      <w:sdt>
        <w:sdtPr>
          <w:rPr>
            <w:rFonts w:ascii="Times New Roman" w:hAnsi="Times New Roman" w:cs="Times New Roman"/>
            <w:sz w:val="24"/>
            <w:szCs w:val="24"/>
            <w:lang w:val="es-MX"/>
          </w:rPr>
          <w:id w:val="1372029724"/>
          <w:citation/>
        </w:sdtPr>
        <w:sdtContent>
          <w:r w:rsidR="009E596B">
            <w:rPr>
              <w:rFonts w:ascii="Times New Roman" w:hAnsi="Times New Roman" w:cs="Times New Roman"/>
              <w:sz w:val="24"/>
              <w:szCs w:val="24"/>
              <w:lang w:val="es-MX"/>
            </w:rPr>
            <w:fldChar w:fldCharType="begin"/>
          </w:r>
          <w:r w:rsidR="009E596B">
            <w:rPr>
              <w:rFonts w:ascii="Times New Roman" w:hAnsi="Times New Roman" w:cs="Times New Roman"/>
              <w:sz w:val="24"/>
              <w:szCs w:val="24"/>
              <w:lang w:val="es-MX"/>
            </w:rPr>
            <w:instrText xml:space="preserve"> CITATION Lag \l 2058 </w:instrText>
          </w:r>
          <w:r w:rsidR="009E596B">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(Laguna)</w:t>
          </w:r>
          <w:r w:rsidR="009E596B">
            <w:rPr>
              <w:rFonts w:ascii="Times New Roman" w:hAnsi="Times New Roman" w:cs="Times New Roman"/>
              <w:sz w:val="24"/>
              <w:szCs w:val="24"/>
              <w:lang w:val="es-MX"/>
            </w:rPr>
            <w:fldChar w:fldCharType="end"/>
          </w:r>
        </w:sdtContent>
      </w:sdt>
      <w:r w:rsidR="009E596B">
        <w:rPr>
          <w:rFonts w:ascii="Times New Roman" w:hAnsi="Times New Roman" w:cs="Times New Roman"/>
          <w:sz w:val="24"/>
          <w:szCs w:val="24"/>
          <w:lang w:val="es-MX"/>
        </w:rPr>
        <w:t xml:space="preserve"> </w:t>
      </w:r>
      <w:r w:rsidR="006E2716">
        <w:rPr>
          <w:rFonts w:ascii="Times New Roman" w:hAnsi="Times New Roman" w:cs="Times New Roman"/>
          <w:sz w:val="24"/>
          <w:szCs w:val="24"/>
          <w:lang w:val="es-MX"/>
        </w:rPr>
        <w:t xml:space="preserve">por medio de un </w:t>
      </w:r>
      <w:r w:rsidR="006E2716" w:rsidRPr="006E2716">
        <w:rPr>
          <w:rFonts w:ascii="Times New Roman" w:hAnsi="Times New Roman" w:cs="Times New Roman"/>
          <w:sz w:val="24"/>
          <w:szCs w:val="24"/>
          <w:lang w:val="es-MX"/>
        </w:rPr>
        <w:t xml:space="preserve">diagrama de dispersión </w:t>
      </w:r>
      <w:r w:rsidR="009E596B">
        <w:rPr>
          <w:rFonts w:ascii="Times New Roman" w:hAnsi="Times New Roman" w:cs="Times New Roman"/>
          <w:sz w:val="24"/>
          <w:szCs w:val="24"/>
          <w:lang w:val="es-MX"/>
        </w:rPr>
        <w:t xml:space="preserve">se </w:t>
      </w:r>
      <w:r w:rsidR="006E2716" w:rsidRPr="006E2716">
        <w:rPr>
          <w:rFonts w:ascii="Times New Roman" w:hAnsi="Times New Roman" w:cs="Times New Roman"/>
          <w:sz w:val="24"/>
          <w:szCs w:val="24"/>
          <w:lang w:val="es-MX"/>
        </w:rPr>
        <w:t>representa</w:t>
      </w:r>
      <w:r w:rsidR="009E596B">
        <w:rPr>
          <w:rFonts w:ascii="Times New Roman" w:hAnsi="Times New Roman" w:cs="Times New Roman"/>
          <w:sz w:val="24"/>
          <w:szCs w:val="24"/>
          <w:lang w:val="es-MX"/>
        </w:rPr>
        <w:t xml:space="preserve"> </w:t>
      </w:r>
      <w:r w:rsidR="006E2716" w:rsidRPr="006E2716">
        <w:rPr>
          <w:rFonts w:ascii="Times New Roman" w:hAnsi="Times New Roman" w:cs="Times New Roman"/>
          <w:sz w:val="24"/>
          <w:szCs w:val="24"/>
          <w:lang w:val="es-MX"/>
        </w:rPr>
        <w:t xml:space="preserve">cada observación (xi, </w:t>
      </w:r>
      <w:proofErr w:type="spellStart"/>
      <w:r w:rsidR="006E2716" w:rsidRPr="006E2716">
        <w:rPr>
          <w:rFonts w:ascii="Times New Roman" w:hAnsi="Times New Roman" w:cs="Times New Roman"/>
          <w:sz w:val="24"/>
          <w:szCs w:val="24"/>
          <w:lang w:val="es-MX"/>
        </w:rPr>
        <w:t>yi</w:t>
      </w:r>
      <w:proofErr w:type="spellEnd"/>
      <w:r w:rsidR="006E2716" w:rsidRPr="006E2716">
        <w:rPr>
          <w:rFonts w:ascii="Times New Roman" w:hAnsi="Times New Roman" w:cs="Times New Roman"/>
          <w:sz w:val="24"/>
          <w:szCs w:val="24"/>
          <w:lang w:val="es-MX"/>
        </w:rPr>
        <w:t>) como un punto en el plano cartesiano XY.</w:t>
      </w:r>
      <w:r w:rsidR="006E2716" w:rsidRPr="006E2716">
        <w:rPr>
          <w:lang w:val="es-MX"/>
        </w:rPr>
        <w:t xml:space="preserve"> </w:t>
      </w:r>
      <w:r w:rsidR="00BA1546">
        <w:rPr>
          <w:rFonts w:ascii="Times New Roman" w:hAnsi="Times New Roman" w:cs="Times New Roman"/>
          <w:sz w:val="24"/>
          <w:szCs w:val="24"/>
          <w:lang w:val="es-MX"/>
        </w:rPr>
        <w:t>L</w:t>
      </w:r>
      <w:r w:rsidR="006E2716" w:rsidRPr="006E2716">
        <w:rPr>
          <w:rFonts w:ascii="Times New Roman" w:hAnsi="Times New Roman" w:cs="Times New Roman"/>
          <w:sz w:val="24"/>
          <w:szCs w:val="24"/>
          <w:lang w:val="es-MX"/>
        </w:rPr>
        <w:t xml:space="preserve">a regresión lineal simple permite cuantificar el cambio en el nivel medio de la variable Y conforme cambia la variable X, asumiendo implícitamente que X </w:t>
      </w:r>
      <w:r w:rsidR="0062364A">
        <w:rPr>
          <w:rFonts w:ascii="Times New Roman" w:hAnsi="Times New Roman" w:cs="Times New Roman"/>
          <w:sz w:val="24"/>
          <w:szCs w:val="24"/>
          <w:lang w:val="es-MX"/>
        </w:rPr>
        <w:t xml:space="preserve">en este caso </w:t>
      </w:r>
      <w:r w:rsidR="009E596B">
        <w:rPr>
          <w:rFonts w:ascii="Times New Roman" w:hAnsi="Times New Roman" w:cs="Times New Roman"/>
          <w:sz w:val="24"/>
          <w:szCs w:val="24"/>
          <w:lang w:val="es-MX"/>
        </w:rPr>
        <w:t xml:space="preserve">(mora) </w:t>
      </w:r>
      <w:r w:rsidR="006E2716" w:rsidRPr="006E2716">
        <w:rPr>
          <w:rFonts w:ascii="Times New Roman" w:hAnsi="Times New Roman" w:cs="Times New Roman"/>
          <w:sz w:val="24"/>
          <w:szCs w:val="24"/>
          <w:lang w:val="es-MX"/>
        </w:rPr>
        <w:t xml:space="preserve">es la variable explicativa o independiente </w:t>
      </w:r>
      <w:r w:rsidR="0062364A">
        <w:rPr>
          <w:rFonts w:ascii="Times New Roman" w:hAnsi="Times New Roman" w:cs="Times New Roman"/>
          <w:sz w:val="24"/>
          <w:szCs w:val="24"/>
          <w:lang w:val="es-MX"/>
        </w:rPr>
        <w:t>y la</w:t>
      </w:r>
      <w:r w:rsidR="006E2716" w:rsidRPr="006E2716">
        <w:rPr>
          <w:rFonts w:ascii="Times New Roman" w:hAnsi="Times New Roman" w:cs="Times New Roman"/>
          <w:sz w:val="24"/>
          <w:szCs w:val="24"/>
          <w:lang w:val="es-MX"/>
        </w:rPr>
        <w:t xml:space="preserve"> Y </w:t>
      </w:r>
      <w:r w:rsidR="0062364A">
        <w:rPr>
          <w:rFonts w:ascii="Times New Roman" w:hAnsi="Times New Roman" w:cs="Times New Roman"/>
          <w:sz w:val="24"/>
          <w:szCs w:val="24"/>
          <w:lang w:val="es-MX"/>
        </w:rPr>
        <w:t xml:space="preserve">en este caso </w:t>
      </w:r>
      <w:r w:rsidR="009E596B">
        <w:rPr>
          <w:rFonts w:ascii="Times New Roman" w:hAnsi="Times New Roman" w:cs="Times New Roman"/>
          <w:sz w:val="24"/>
          <w:szCs w:val="24"/>
          <w:lang w:val="es-MX"/>
        </w:rPr>
        <w:t xml:space="preserve">(provisión) </w:t>
      </w:r>
      <w:r w:rsidR="006E2716" w:rsidRPr="006E2716">
        <w:rPr>
          <w:rFonts w:ascii="Times New Roman" w:hAnsi="Times New Roman" w:cs="Times New Roman"/>
          <w:sz w:val="24"/>
          <w:szCs w:val="24"/>
          <w:lang w:val="es-MX"/>
        </w:rPr>
        <w:t>es la variable respuesta o dependiente</w:t>
      </w:r>
      <w:r w:rsidR="009E596B">
        <w:rPr>
          <w:rFonts w:ascii="Times New Roman" w:hAnsi="Times New Roman" w:cs="Times New Roman"/>
          <w:sz w:val="24"/>
          <w:szCs w:val="24"/>
          <w:lang w:val="es-MX"/>
        </w:rPr>
        <w:t xml:space="preserve">. </w:t>
      </w:r>
      <w:r w:rsidR="009E596B">
        <w:rPr>
          <w:rFonts w:ascii="Times New Roman" w:hAnsi="Times New Roman" w:cs="Times New Roman"/>
          <w:sz w:val="24"/>
          <w:szCs w:val="24"/>
          <w:lang w:val="es-MX"/>
        </w:rPr>
        <w:lastRenderedPageBreak/>
        <w:t>E</w:t>
      </w:r>
      <w:r w:rsidRPr="00911BFA">
        <w:rPr>
          <w:rFonts w:ascii="Times New Roman" w:hAnsi="Times New Roman" w:cs="Times New Roman"/>
          <w:sz w:val="24"/>
          <w:szCs w:val="24"/>
          <w:lang w:val="es-MX"/>
        </w:rPr>
        <w:t xml:space="preserve">ntre la morosidad y la rentabilidad </w:t>
      </w:r>
      <w:r w:rsidR="004921C0">
        <w:rPr>
          <w:rFonts w:ascii="Times New Roman" w:hAnsi="Times New Roman" w:cs="Times New Roman"/>
          <w:sz w:val="24"/>
          <w:szCs w:val="24"/>
          <w:lang w:val="es-MX"/>
        </w:rPr>
        <w:t xml:space="preserve">también se analizará </w:t>
      </w:r>
      <w:r w:rsidRPr="00911BFA">
        <w:rPr>
          <w:rFonts w:ascii="Times New Roman" w:hAnsi="Times New Roman" w:cs="Times New Roman"/>
          <w:sz w:val="24"/>
          <w:szCs w:val="24"/>
          <w:lang w:val="es-MX"/>
        </w:rPr>
        <w:t>para identificar posibles relaciones</w:t>
      </w:r>
      <w:r w:rsidRPr="006C5A1F">
        <w:rPr>
          <w:rFonts w:ascii="Times New Roman" w:hAnsi="Times New Roman" w:cs="Times New Roman"/>
          <w:sz w:val="24"/>
          <w:szCs w:val="24"/>
          <w:lang w:val="es-MX"/>
        </w:rPr>
        <w:t xml:space="preserve">, la cual se hará de forma individual y seguidamente un comparativo de manera conjunta. </w:t>
      </w:r>
      <w:r w:rsidRPr="00911BFA">
        <w:rPr>
          <w:rFonts w:ascii="Times New Roman" w:hAnsi="Times New Roman" w:cs="Times New Roman"/>
          <w:sz w:val="24"/>
          <w:szCs w:val="24"/>
          <w:lang w:val="es-MX"/>
        </w:rPr>
        <w:t>Se espera que este análisis permita identificar tendencias y patrones en el desempeño financiero de los bancos seleccionados.</w:t>
      </w:r>
    </w:p>
    <w:p w14:paraId="59C8ECCF" w14:textId="6EEC0D8D" w:rsidR="001F7E36" w:rsidRDefault="00EB22CC" w:rsidP="006A2841">
      <w:pPr>
        <w:pStyle w:val="TextoPrincipal"/>
        <w:spacing w:line="360" w:lineRule="auto"/>
        <w:ind w:firstLine="851"/>
        <w:rPr>
          <w:lang w:val="es-MX"/>
        </w:rPr>
      </w:pPr>
      <w:r w:rsidRPr="00BA7649">
        <w:rPr>
          <w:lang w:val="es-MX"/>
        </w:rPr>
        <w:t>Adicionalmente se hará un análisis horizontal y vertical para medir la variación porcentual y variación absoluta de un año a otro</w:t>
      </w:r>
      <w:r w:rsidR="00D50117">
        <w:rPr>
          <w:lang w:val="es-MX"/>
        </w:rPr>
        <w:t>,</w:t>
      </w:r>
      <w:r w:rsidRPr="00BA7649">
        <w:rPr>
          <w:lang w:val="es-MX"/>
        </w:rPr>
        <w:t xml:space="preserve"> en relación a l</w:t>
      </w:r>
      <w:r w:rsidR="007D4F7F">
        <w:rPr>
          <w:lang w:val="es-MX"/>
        </w:rPr>
        <w:t>a información</w:t>
      </w:r>
      <w:r w:rsidRPr="00BA7649">
        <w:rPr>
          <w:lang w:val="es-MX"/>
        </w:rPr>
        <w:t xml:space="preserve"> </w:t>
      </w:r>
      <w:r w:rsidR="007D4F7F">
        <w:rPr>
          <w:lang w:val="es-MX"/>
        </w:rPr>
        <w:t xml:space="preserve">relacionada a este tema de investigación con </w:t>
      </w:r>
      <w:r w:rsidRPr="00BA7649">
        <w:rPr>
          <w:lang w:val="es-MX"/>
        </w:rPr>
        <w:t>datos del balance general y estado de resultado de los diferentes bancos de la muestra</w:t>
      </w:r>
      <w:r w:rsidR="00D72C28">
        <w:rPr>
          <w:lang w:val="es-MX"/>
        </w:rPr>
        <w:t>.</w:t>
      </w:r>
    </w:p>
    <w:p w14:paraId="3C96B3A3" w14:textId="318E236B" w:rsidR="00C50C42" w:rsidRDefault="00DE5A90" w:rsidP="006A2841">
      <w:pPr>
        <w:pStyle w:val="TextoPrincipal"/>
        <w:spacing w:line="360" w:lineRule="auto"/>
        <w:ind w:firstLine="851"/>
        <w:rPr>
          <w:lang w:val="es-MX"/>
        </w:rPr>
      </w:pPr>
      <w:r w:rsidRPr="009908D0">
        <w:t>Para llevar a cabo este análisis, se recopilaron los datos financieros de los bancos seleccionados directamente del repositorio de la CNBS</w:t>
      </w:r>
      <w:r>
        <w:t xml:space="preserve">. </w:t>
      </w:r>
      <w:r w:rsidRPr="009908D0">
        <w:t>De conformidad con lo establecido en el artículo 13, numerales 1, 2 y 10 de la Ley de la Comisión Nacional de Bancos y Seguros</w:t>
      </w:r>
      <w:r w:rsidR="00D50117">
        <w:t xml:space="preserve"> (ver</w:t>
      </w:r>
      <w:r w:rsidRPr="009908D0">
        <w:t xml:space="preserve"> </w:t>
      </w:r>
      <w:r w:rsidR="00D50117">
        <w:t>detall</w:t>
      </w:r>
      <w:r w:rsidR="007D10B9">
        <w:t>e inciso</w:t>
      </w:r>
      <w:r w:rsidR="00D50117">
        <w:t xml:space="preserve"> 2.4.3</w:t>
      </w:r>
      <w:r w:rsidR="00486534">
        <w:t>, cap.2</w:t>
      </w:r>
      <w:r w:rsidR="00D50117">
        <w:t>)</w:t>
      </w:r>
      <w:r w:rsidR="00D72C28">
        <w:t>.</w:t>
      </w:r>
      <w:r w:rsidR="00D50117">
        <w:t xml:space="preserve"> </w:t>
      </w:r>
      <w:r w:rsidRPr="009908D0">
        <w:t>Esta fuente de información garantiza la calidad y la consistencia de los datos, ya que la CNBS es responsable de establecer los criterios de valoración y provisión para las instituciones financieras. Los datos obtenidos permitirán realizar un análisis detallado de la situación financiera de los bancos</w:t>
      </w:r>
      <w:sdt>
        <w:sdtPr>
          <w:rPr>
            <w:lang w:val="es-MX"/>
          </w:rPr>
          <w:id w:val="14354483"/>
          <w:citation/>
        </w:sdtPr>
        <w:sdtContent>
          <w:r w:rsidR="00C50C42">
            <w:rPr>
              <w:lang w:val="es-MX"/>
            </w:rPr>
            <w:fldChar w:fldCharType="begin"/>
          </w:r>
          <w:r w:rsidR="00C50C42">
            <w:rPr>
              <w:lang w:val="es-MX"/>
            </w:rPr>
            <w:instrText xml:space="preserve"> CITATION CNB22 \l 2058 </w:instrText>
          </w:r>
          <w:r w:rsidR="00C50C42">
            <w:rPr>
              <w:lang w:val="es-MX"/>
            </w:rPr>
            <w:fldChar w:fldCharType="separate"/>
          </w:r>
          <w:r w:rsidR="003C2AF7">
            <w:rPr>
              <w:noProof/>
              <w:lang w:val="es-MX"/>
            </w:rPr>
            <w:t xml:space="preserve"> </w:t>
          </w:r>
          <w:r w:rsidR="003C2AF7" w:rsidRPr="003C2AF7">
            <w:rPr>
              <w:noProof/>
              <w:lang w:val="es-MX"/>
            </w:rPr>
            <w:t>(CNBS, 2022)</w:t>
          </w:r>
          <w:r w:rsidR="00C50C42">
            <w:rPr>
              <w:lang w:val="es-MX"/>
            </w:rPr>
            <w:fldChar w:fldCharType="end"/>
          </w:r>
        </w:sdtContent>
      </w:sdt>
      <w:r w:rsidR="001E2366">
        <w:rPr>
          <w:lang w:val="es-MX"/>
        </w:rPr>
        <w:t>.</w:t>
      </w:r>
    </w:p>
    <w:p w14:paraId="40BE7897" w14:textId="3132522D" w:rsidR="005475DE" w:rsidRDefault="005475DE" w:rsidP="006A2841">
      <w:pPr>
        <w:spacing w:after="160" w:line="360" w:lineRule="auto"/>
        <w:ind w:firstLine="851"/>
        <w:jc w:val="both"/>
        <w:rPr>
          <w:rFonts w:ascii="Times New Roman" w:hAnsi="Times New Roman" w:cs="Times New Roman"/>
          <w:sz w:val="24"/>
          <w:szCs w:val="24"/>
          <w:lang w:val="es-MX"/>
        </w:rPr>
      </w:pPr>
      <w:r w:rsidRPr="005475DE">
        <w:rPr>
          <w:rFonts w:ascii="Times New Roman" w:hAnsi="Times New Roman" w:cs="Times New Roman"/>
          <w:sz w:val="24"/>
          <w:szCs w:val="24"/>
          <w:lang w:val="es-MX"/>
        </w:rPr>
        <w:t xml:space="preserve">A continuación, se presentan los datos recopilados </w:t>
      </w:r>
      <w:r w:rsidR="00D44882">
        <w:rPr>
          <w:rFonts w:ascii="Times New Roman" w:hAnsi="Times New Roman" w:cs="Times New Roman"/>
          <w:sz w:val="24"/>
          <w:szCs w:val="24"/>
          <w:lang w:val="es-MX"/>
        </w:rPr>
        <w:t>de</w:t>
      </w:r>
      <w:r w:rsidRPr="005475DE">
        <w:rPr>
          <w:rFonts w:ascii="Times New Roman" w:hAnsi="Times New Roman" w:cs="Times New Roman"/>
          <w:sz w:val="24"/>
          <w:szCs w:val="24"/>
          <w:lang w:val="es-MX"/>
        </w:rPr>
        <w:t xml:space="preserve"> los años 2022 y 2023 mediante las técnicas de investigación aplicadas. Estos datos serán analizados cuantitativamente utilizando indicadores financieros, proporcionados por la CNBS con el objetivo de responder a las preguntas planteadas en los objetivos específicos dos y tres de este estudio. Se calcularán e interpretarán diversos indicadores financieros con el fin de </w:t>
      </w:r>
      <w:r w:rsidRPr="002D660A">
        <w:rPr>
          <w:rFonts w:ascii="Times New Roman" w:hAnsi="Times New Roman" w:cs="Times New Roman"/>
          <w:sz w:val="24"/>
          <w:szCs w:val="24"/>
          <w:lang w:val="es-MX"/>
        </w:rPr>
        <w:t>identificar patrones, tendencias y relaciones entre las variables de estudio.</w:t>
      </w:r>
    </w:p>
    <w:p w14:paraId="198FDB6B" w14:textId="2BCCCF72" w:rsidR="00903302" w:rsidRPr="00903302" w:rsidRDefault="00691139" w:rsidP="00DE2D0E">
      <w:pPr>
        <w:pStyle w:val="Ttulo2"/>
        <w:spacing w:line="480" w:lineRule="auto"/>
        <w:rPr>
          <w:lang w:val="es-MX"/>
        </w:rPr>
      </w:pPr>
      <w:bookmarkStart w:id="214" w:name="_Toc189761730"/>
      <w:r w:rsidRPr="002D660A">
        <w:rPr>
          <w:lang w:val="es-MX"/>
        </w:rPr>
        <w:t xml:space="preserve">4.3 </w:t>
      </w:r>
      <w:r w:rsidR="007652E3" w:rsidRPr="002D660A">
        <w:rPr>
          <w:lang w:val="es-MX"/>
        </w:rPr>
        <w:t>ANÁLISIS DE MOROSIDAD Y PROVISIONES</w:t>
      </w:r>
      <w:bookmarkEnd w:id="214"/>
    </w:p>
    <w:p w14:paraId="15DE1AE0" w14:textId="1AE3E3B3" w:rsidR="00B52998" w:rsidRDefault="00B52998" w:rsidP="006A2841">
      <w:pPr>
        <w:pStyle w:val="TextoPrincipal"/>
        <w:spacing w:line="360" w:lineRule="auto"/>
        <w:ind w:firstLine="851"/>
        <w:rPr>
          <w:lang w:val="es-MX"/>
        </w:rPr>
      </w:pPr>
      <w:r w:rsidRPr="00B52998">
        <w:rPr>
          <w:lang w:val="es-MX"/>
        </w:rPr>
        <w:t>La morosidad es la situación en la que una persona o entidad no cumple con sus obligaciones de pago en el tiempo acordado.</w:t>
      </w:r>
      <w:r w:rsidR="000706E4">
        <w:rPr>
          <w:lang w:val="es-MX"/>
        </w:rPr>
        <w:t xml:space="preserve"> La morosidad según la </w:t>
      </w:r>
      <w:sdt>
        <w:sdtPr>
          <w:rPr>
            <w:lang w:val="es-MX"/>
          </w:rPr>
          <w:id w:val="513809284"/>
          <w:citation/>
        </w:sdtPr>
        <w:sdtContent>
          <w:r w:rsidR="000706E4">
            <w:rPr>
              <w:lang w:val="es-MX"/>
            </w:rPr>
            <w:fldChar w:fldCharType="begin"/>
          </w:r>
          <w:r w:rsidR="000706E4">
            <w:rPr>
              <w:lang w:val="es-MX"/>
            </w:rPr>
            <w:instrText xml:space="preserve"> CITATION CNB21 \l 2058 </w:instrText>
          </w:r>
          <w:r w:rsidR="000706E4">
            <w:rPr>
              <w:lang w:val="es-MX"/>
            </w:rPr>
            <w:fldChar w:fldCharType="separate"/>
          </w:r>
          <w:r w:rsidR="003C2AF7" w:rsidRPr="003C2AF7">
            <w:rPr>
              <w:noProof/>
              <w:lang w:val="es-MX"/>
            </w:rPr>
            <w:t>(CNBS, 2021)</w:t>
          </w:r>
          <w:r w:rsidR="000706E4">
            <w:rPr>
              <w:lang w:val="es-MX"/>
            </w:rPr>
            <w:fldChar w:fldCharType="end"/>
          </w:r>
        </w:sdtContent>
      </w:sdt>
      <w:r w:rsidR="000706E4">
        <w:rPr>
          <w:lang w:val="es-MX"/>
        </w:rPr>
        <w:t xml:space="preserve"> incluye los </w:t>
      </w:r>
      <w:r w:rsidR="00D72C28">
        <w:rPr>
          <w:lang w:val="es-MX"/>
        </w:rPr>
        <w:t>préstamos</w:t>
      </w:r>
      <w:r w:rsidR="000706E4">
        <w:rPr>
          <w:lang w:val="es-MX"/>
        </w:rPr>
        <w:t xml:space="preserve"> atrasados que son </w:t>
      </w:r>
      <w:r w:rsidR="000706E4" w:rsidRPr="000706E4">
        <w:rPr>
          <w:lang w:val="es-MX"/>
        </w:rPr>
        <w:t>aquellos créditos cuyo plazo estipulado en el contrato o título de crédito no ha</w:t>
      </w:r>
      <w:r w:rsidR="000706E4">
        <w:rPr>
          <w:lang w:val="es-MX"/>
        </w:rPr>
        <w:t>n</w:t>
      </w:r>
      <w:r w:rsidR="000706E4" w:rsidRPr="000706E4">
        <w:rPr>
          <w:lang w:val="es-MX"/>
        </w:rPr>
        <w:t xml:space="preserve"> vencido; sin embargo, presentan un saldo de cuotas de capital o de intereses que exceden los treinta (30) días de estar en mora</w:t>
      </w:r>
      <w:r w:rsidR="000706E4">
        <w:rPr>
          <w:lang w:val="es-MX"/>
        </w:rPr>
        <w:t>.</w:t>
      </w:r>
    </w:p>
    <w:p w14:paraId="4EB984A4" w14:textId="5DE6E331" w:rsidR="0032670A" w:rsidRPr="00543C65" w:rsidRDefault="0032670A" w:rsidP="006A2841">
      <w:pPr>
        <w:spacing w:after="160" w:line="360" w:lineRule="auto"/>
        <w:ind w:firstLine="851"/>
        <w:jc w:val="both"/>
        <w:rPr>
          <w:rFonts w:ascii="Times New Roman" w:hAnsi="Times New Roman" w:cs="Times New Roman"/>
          <w:sz w:val="24"/>
          <w:szCs w:val="24"/>
          <w:lang w:val="es-MX"/>
        </w:rPr>
      </w:pPr>
      <w:r w:rsidRPr="0032670A">
        <w:rPr>
          <w:rFonts w:ascii="Times New Roman" w:hAnsi="Times New Roman" w:cs="Times New Roman"/>
          <w:sz w:val="24"/>
          <w:szCs w:val="24"/>
          <w:lang w:val="es-MX"/>
        </w:rPr>
        <w:t xml:space="preserve">Por otra </w:t>
      </w:r>
      <w:r w:rsidR="00C552B8" w:rsidRPr="0032670A">
        <w:rPr>
          <w:rFonts w:ascii="Times New Roman" w:hAnsi="Times New Roman" w:cs="Times New Roman"/>
          <w:sz w:val="24"/>
          <w:szCs w:val="24"/>
          <w:lang w:val="es-MX"/>
        </w:rPr>
        <w:t>parte,</w:t>
      </w:r>
      <w:r>
        <w:rPr>
          <w:rFonts w:ascii="Times New Roman" w:hAnsi="Times New Roman" w:cs="Times New Roman"/>
          <w:sz w:val="24"/>
          <w:szCs w:val="24"/>
          <w:lang w:val="es-MX"/>
        </w:rPr>
        <w:t xml:space="preserve"> l</w:t>
      </w:r>
      <w:r w:rsidRPr="0032670A">
        <w:rPr>
          <w:rFonts w:ascii="Times New Roman" w:hAnsi="Times New Roman" w:cs="Times New Roman"/>
          <w:sz w:val="24"/>
          <w:szCs w:val="24"/>
          <w:lang w:val="es-MX"/>
        </w:rPr>
        <w:t xml:space="preserve">as provisiones son reservas contables destinadas a cubrir riesgos identificados y cuantificables, como créditos incobrables o activos deteriorados. En el sector </w:t>
      </w:r>
      <w:r w:rsidRPr="0032670A">
        <w:rPr>
          <w:rFonts w:ascii="Times New Roman" w:hAnsi="Times New Roman" w:cs="Times New Roman"/>
          <w:sz w:val="24"/>
          <w:szCs w:val="24"/>
          <w:lang w:val="es-MX"/>
        </w:rPr>
        <w:lastRenderedPageBreak/>
        <w:t xml:space="preserve">bancario, estas provisiones son fundamentales para cumplir con los requisitos regulatorios y mantener la estabilidad financiera de la institución. </w:t>
      </w:r>
      <w:r>
        <w:rPr>
          <w:rFonts w:ascii="Times New Roman" w:hAnsi="Times New Roman" w:cs="Times New Roman"/>
          <w:sz w:val="24"/>
          <w:szCs w:val="24"/>
          <w:lang w:val="es-MX"/>
        </w:rPr>
        <w:t xml:space="preserve">Según la </w:t>
      </w:r>
      <w:sdt>
        <w:sdtPr>
          <w:rPr>
            <w:rFonts w:ascii="Times New Roman" w:hAnsi="Times New Roman" w:cs="Times New Roman"/>
            <w:sz w:val="24"/>
            <w:szCs w:val="24"/>
            <w:lang w:val="es-MX"/>
          </w:rPr>
          <w:id w:val="-1633093924"/>
          <w:citation/>
        </w:sdtPr>
        <w:sdtContent>
          <w:r w:rsidRPr="00630CF7">
            <w:rPr>
              <w:rFonts w:ascii="Times New Roman" w:hAnsi="Times New Roman" w:cs="Times New Roman"/>
              <w:sz w:val="24"/>
              <w:szCs w:val="24"/>
              <w:lang w:val="es-MX"/>
            </w:rPr>
            <w:fldChar w:fldCharType="begin"/>
          </w:r>
          <w:r w:rsidRPr="00630CF7">
            <w:rPr>
              <w:rFonts w:ascii="Times New Roman" w:hAnsi="Times New Roman" w:cs="Times New Roman"/>
              <w:sz w:val="24"/>
              <w:szCs w:val="24"/>
              <w:lang w:val="es-MX"/>
            </w:rPr>
            <w:instrText xml:space="preserve"> CITATION CNB232 \l 2058 </w:instrText>
          </w:r>
          <w:r w:rsidRPr="00630CF7">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(CNBS, 2023)</w:t>
          </w:r>
          <w:r w:rsidRPr="00630CF7">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 xml:space="preserve"> </w:t>
      </w:r>
      <w:r w:rsidRPr="0032670A">
        <w:rPr>
          <w:rFonts w:ascii="Times New Roman" w:hAnsi="Times New Roman" w:cs="Times New Roman"/>
          <w:sz w:val="24"/>
          <w:szCs w:val="24"/>
          <w:lang w:val="es-MX"/>
        </w:rPr>
        <w:t>las instituciones deben contar con una cobertura de conservación de capital, la cual les permite acumular reservas durante períodos de crecimiento y rentabilidad alta, para utilizarlas en momentos adversos o de estrés financiero. Cualquier pérdida no cubierta por estas reservas, ya sea por inversiones, préstamos o intereses que superen los límites normativos, junto con otros activos de valor dudoso y pérdidas acumuladas, reducirá el capital disponible.</w:t>
      </w:r>
    </w:p>
    <w:p w14:paraId="19598471" w14:textId="441FCD3F" w:rsidR="0082528A" w:rsidRPr="00801717" w:rsidRDefault="0082528A" w:rsidP="00C366D7">
      <w:pPr>
        <w:pStyle w:val="Ttulo3"/>
        <w:spacing w:line="360" w:lineRule="auto"/>
        <w:ind w:firstLine="567"/>
        <w:rPr>
          <w:b w:val="0"/>
          <w:bCs/>
          <w:lang w:val="es-MX"/>
        </w:rPr>
      </w:pPr>
      <w:bookmarkStart w:id="215" w:name="_Toc189761731"/>
      <w:r w:rsidRPr="00801717">
        <w:rPr>
          <w:b w:val="0"/>
          <w:bCs/>
          <w:lang w:val="es-MX"/>
        </w:rPr>
        <w:t>4.</w:t>
      </w:r>
      <w:r w:rsidR="00691139" w:rsidRPr="00801717">
        <w:rPr>
          <w:b w:val="0"/>
          <w:bCs/>
          <w:lang w:val="es-MX"/>
        </w:rPr>
        <w:t>3.1</w:t>
      </w:r>
      <w:r w:rsidRPr="00801717">
        <w:rPr>
          <w:b w:val="0"/>
          <w:bCs/>
          <w:lang w:val="es-MX"/>
        </w:rPr>
        <w:t xml:space="preserve"> </w:t>
      </w:r>
      <w:r w:rsidR="00F8549E" w:rsidRPr="00801717">
        <w:rPr>
          <w:b w:val="0"/>
          <w:bCs/>
          <w:lang w:val="es-MX"/>
        </w:rPr>
        <w:t>ANÁLISIS</w:t>
      </w:r>
      <w:r w:rsidR="00011B4A" w:rsidRPr="00801717">
        <w:rPr>
          <w:b w:val="0"/>
          <w:bCs/>
          <w:lang w:val="es-MX"/>
        </w:rPr>
        <w:t xml:space="preserve"> DE MOROSIDAD Y PROVISIONES: CASO DE </w:t>
      </w:r>
      <w:r w:rsidRPr="00801717">
        <w:rPr>
          <w:b w:val="0"/>
          <w:bCs/>
          <w:lang w:val="es-MX"/>
        </w:rPr>
        <w:t>BANCO OCCIDENTE</w:t>
      </w:r>
      <w:bookmarkEnd w:id="215"/>
    </w:p>
    <w:p w14:paraId="5858E92A" w14:textId="7D0D0FC4" w:rsidR="004F5393" w:rsidRPr="00265889" w:rsidRDefault="004F5393" w:rsidP="006A2841">
      <w:pPr>
        <w:pStyle w:val="TextoPrincipal"/>
        <w:spacing w:line="360" w:lineRule="auto"/>
        <w:ind w:firstLine="851"/>
        <w:rPr>
          <w:lang w:val="es-MX"/>
        </w:rPr>
      </w:pPr>
      <w:r w:rsidRPr="00F8549E">
        <w:rPr>
          <w:lang w:val="es-MX"/>
        </w:rPr>
        <w:t xml:space="preserve">La </w:t>
      </w:r>
      <w:r w:rsidR="00C25A00">
        <w:rPr>
          <w:lang w:val="es-MX"/>
        </w:rPr>
        <w:t>t</w:t>
      </w:r>
      <w:r w:rsidRPr="00F8549E">
        <w:rPr>
          <w:lang w:val="es-MX"/>
        </w:rPr>
        <w:t>abla</w:t>
      </w:r>
      <w:r w:rsidR="002C7809" w:rsidRPr="00F8549E">
        <w:rPr>
          <w:lang w:val="es-MX"/>
        </w:rPr>
        <w:t xml:space="preserve"> 1</w:t>
      </w:r>
      <w:r w:rsidR="000A345E">
        <w:rPr>
          <w:lang w:val="es-MX"/>
        </w:rPr>
        <w:t>2</w:t>
      </w:r>
      <w:r w:rsidRPr="00F8549E">
        <w:rPr>
          <w:lang w:val="es-MX"/>
        </w:rPr>
        <w:t xml:space="preserve"> muestra una cartera según balance general de CNBS (2023) del Banco de </w:t>
      </w:r>
      <w:r w:rsidR="00FC7D76" w:rsidRPr="00F8549E">
        <w:rPr>
          <w:lang w:val="es-MX"/>
        </w:rPr>
        <w:t>O</w:t>
      </w:r>
      <w:r w:rsidRPr="00F8549E">
        <w:rPr>
          <w:lang w:val="es-MX"/>
        </w:rPr>
        <w:t xml:space="preserve">ccidente, </w:t>
      </w:r>
      <w:r w:rsidRPr="00265889">
        <w:rPr>
          <w:lang w:val="es-MX"/>
        </w:rPr>
        <w:t>donde podemos observar que tuvo un crecimiento en préstamos vigentes de 34.33</w:t>
      </w:r>
      <w:r w:rsidR="0082528A" w:rsidRPr="00265889">
        <w:rPr>
          <w:lang w:val="es-MX"/>
        </w:rPr>
        <w:t>% y</w:t>
      </w:r>
      <w:r w:rsidRPr="00265889">
        <w:rPr>
          <w:lang w:val="es-MX"/>
        </w:rPr>
        <w:t xml:space="preserve"> atrasados de </w:t>
      </w:r>
      <w:r w:rsidR="0082528A" w:rsidRPr="00265889">
        <w:rPr>
          <w:lang w:val="es-MX"/>
        </w:rPr>
        <w:t>52.</w:t>
      </w:r>
      <w:r w:rsidRPr="00265889">
        <w:rPr>
          <w:lang w:val="es-MX"/>
        </w:rPr>
        <w:t>3</w:t>
      </w:r>
      <w:r w:rsidR="0082528A" w:rsidRPr="00265889">
        <w:rPr>
          <w:lang w:val="es-MX"/>
        </w:rPr>
        <w:t>5</w:t>
      </w:r>
      <w:r w:rsidRPr="00265889">
        <w:rPr>
          <w:lang w:val="es-MX"/>
        </w:rPr>
        <w:t>%</w:t>
      </w:r>
      <w:r w:rsidR="00A25E5E" w:rsidRPr="00265889">
        <w:rPr>
          <w:lang w:val="es-MX"/>
        </w:rPr>
        <w:t xml:space="preserve">; </w:t>
      </w:r>
      <w:r w:rsidR="00021C49" w:rsidRPr="00265889">
        <w:rPr>
          <w:lang w:val="es-MX"/>
        </w:rPr>
        <w:t>así</w:t>
      </w:r>
      <w:r w:rsidR="0082528A" w:rsidRPr="00265889">
        <w:rPr>
          <w:lang w:val="es-MX"/>
        </w:rPr>
        <w:t xml:space="preserve"> mismo tuvo una disminución </w:t>
      </w:r>
      <w:r w:rsidR="00021C49" w:rsidRPr="00265889">
        <w:rPr>
          <w:lang w:val="es-MX"/>
        </w:rPr>
        <w:t>en relación a 2022 en préstamos vencidos, refinanciados y en ejecución judicial por 41.13%, 10.63% y 2.48% respectivamente.</w:t>
      </w:r>
    </w:p>
    <w:p w14:paraId="6D2C242C" w14:textId="1FC6D1DF" w:rsidR="00F10F00" w:rsidRPr="00265889" w:rsidRDefault="007950CA" w:rsidP="006A2841">
      <w:pPr>
        <w:pStyle w:val="TextoPrincipal"/>
        <w:spacing w:line="360" w:lineRule="auto"/>
        <w:ind w:firstLine="851"/>
        <w:rPr>
          <w:lang w:val="es-MX"/>
        </w:rPr>
      </w:pPr>
      <w:r w:rsidRPr="00265889">
        <w:rPr>
          <w:lang w:val="es-MX"/>
        </w:rPr>
        <w:t>En cuanto a su</w:t>
      </w:r>
      <w:r w:rsidR="001D34DB" w:rsidRPr="00265889">
        <w:rPr>
          <w:lang w:val="es-MX"/>
        </w:rPr>
        <w:t xml:space="preserve"> cartera</w:t>
      </w:r>
      <w:r w:rsidRPr="00265889">
        <w:rPr>
          <w:lang w:val="es-MX"/>
        </w:rPr>
        <w:t xml:space="preserve"> crediticia se refleja un incremento</w:t>
      </w:r>
      <w:r w:rsidR="001D34DB" w:rsidRPr="00265889">
        <w:rPr>
          <w:lang w:val="es-MX"/>
        </w:rPr>
        <w:t xml:space="preserve"> total de 28.15%, (L16,843MM) pasando de L59,833MM en 2022 a L76,676MM en 2023. Adicionalmente, la mayor parte de su cartera crediticia se encuentra condensada en préstamos vigentes con un 89.37% para 2023, lo que denota una buena gestión del riesgo al momento de otorgar créditos, ya que</w:t>
      </w:r>
      <w:r w:rsidR="00540660" w:rsidRPr="00265889">
        <w:rPr>
          <w:lang w:val="es-MX"/>
        </w:rPr>
        <w:t>;</w:t>
      </w:r>
      <w:r w:rsidR="001D34DB" w:rsidRPr="00265889">
        <w:rPr>
          <w:lang w:val="es-MX"/>
        </w:rPr>
        <w:t xml:space="preserve"> la mayor parte de sus clientes reflejan un buen comportamiento de pago llevando sus obligaciones al día</w:t>
      </w:r>
      <w:r w:rsidR="00941880" w:rsidRPr="00265889">
        <w:t xml:space="preserve">. </w:t>
      </w:r>
      <w:r w:rsidR="001D34DB" w:rsidRPr="00265889">
        <w:rPr>
          <w:lang w:val="es-MX"/>
        </w:rPr>
        <w:t>De igual manera, se identifica un alto porcentaje de préstamos refinanciados siendo del 12.23% en 2022, mientras que para el 2023 es el 8.53%</w:t>
      </w:r>
      <w:r w:rsidR="00D66AC1">
        <w:rPr>
          <w:lang w:val="es-MX"/>
        </w:rPr>
        <w:t>.</w:t>
      </w:r>
    </w:p>
    <w:p w14:paraId="77E64A82" w14:textId="5AF52425" w:rsidR="00524A76" w:rsidRPr="00D03D92" w:rsidRDefault="00524A76" w:rsidP="00802A05">
      <w:pPr>
        <w:pStyle w:val="Tabla1"/>
        <w:framePr w:wrap="notBeside"/>
      </w:pPr>
      <w:bookmarkStart w:id="216" w:name="_Toc189761820"/>
      <w:r w:rsidRPr="00D03D92">
        <w:t>Tabla</w:t>
      </w:r>
      <w:r w:rsidR="009F331E" w:rsidRPr="00D03D92">
        <w:t xml:space="preserve"> </w:t>
      </w:r>
      <w:r w:rsidR="00BA3E2C" w:rsidRPr="00D03D92">
        <w:t xml:space="preserve">12. cartera </w:t>
      </w:r>
      <w:r w:rsidR="004C0BE1" w:rsidRPr="00D03D92">
        <w:t>de créditos Banco de</w:t>
      </w:r>
      <w:r w:rsidRPr="00D03D92">
        <w:t xml:space="preserve"> Occident</w:t>
      </w:r>
      <w:r w:rsidR="00D03D92">
        <w:t>E</w:t>
      </w:r>
      <w:bookmarkEnd w:id="216"/>
    </w:p>
    <w:tbl>
      <w:tblPr>
        <w:tblW w:w="10604" w:type="dxa"/>
        <w:tblInd w:w="-603" w:type="dxa"/>
        <w:tblCellMar>
          <w:left w:w="70" w:type="dxa"/>
          <w:right w:w="70" w:type="dxa"/>
        </w:tblCellMar>
        <w:tblLook w:val="04A0" w:firstRow="1" w:lastRow="0" w:firstColumn="1" w:lastColumn="0" w:noHBand="0" w:noVBand="1"/>
      </w:tblPr>
      <w:tblGrid>
        <w:gridCol w:w="2657"/>
        <w:gridCol w:w="1722"/>
        <w:gridCol w:w="1723"/>
        <w:gridCol w:w="1722"/>
        <w:gridCol w:w="926"/>
        <w:gridCol w:w="926"/>
        <w:gridCol w:w="928"/>
      </w:tblGrid>
      <w:tr w:rsidR="00F61C8C" w:rsidRPr="00265889" w14:paraId="207578FB" w14:textId="77777777" w:rsidTr="00A52E12">
        <w:trPr>
          <w:trHeight w:val="265"/>
        </w:trPr>
        <w:tc>
          <w:tcPr>
            <w:tcW w:w="2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910B6" w14:textId="77777777" w:rsidR="00F61C8C" w:rsidRPr="00265889" w:rsidRDefault="00F61C8C" w:rsidP="00F61C8C">
            <w:pPr>
              <w:widowControl/>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Detalle</w:t>
            </w:r>
          </w:p>
        </w:tc>
        <w:tc>
          <w:tcPr>
            <w:tcW w:w="3445"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6992BF7A"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Año </w:t>
            </w:r>
          </w:p>
        </w:tc>
        <w:tc>
          <w:tcPr>
            <w:tcW w:w="1722" w:type="dxa"/>
            <w:tcBorders>
              <w:top w:val="single" w:sz="4" w:space="0" w:color="auto"/>
              <w:left w:val="nil"/>
              <w:bottom w:val="single" w:sz="4" w:space="0" w:color="auto"/>
              <w:right w:val="single" w:sz="4" w:space="0" w:color="auto"/>
            </w:tcBorders>
            <w:shd w:val="clear" w:color="000000" w:fill="D9E1F2"/>
            <w:noWrap/>
            <w:vAlign w:val="bottom"/>
            <w:hideMark/>
          </w:tcPr>
          <w:p w14:paraId="3DC88F5A"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Var. Absoluta  </w:t>
            </w:r>
          </w:p>
        </w:tc>
        <w:tc>
          <w:tcPr>
            <w:tcW w:w="926" w:type="dxa"/>
            <w:tcBorders>
              <w:top w:val="single" w:sz="4" w:space="0" w:color="auto"/>
              <w:left w:val="nil"/>
              <w:bottom w:val="single" w:sz="4" w:space="0" w:color="auto"/>
              <w:right w:val="single" w:sz="4" w:space="0" w:color="auto"/>
            </w:tcBorders>
            <w:shd w:val="clear" w:color="000000" w:fill="D9E1F2"/>
            <w:noWrap/>
            <w:vAlign w:val="bottom"/>
            <w:hideMark/>
          </w:tcPr>
          <w:p w14:paraId="523035FA"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Var. %</w:t>
            </w:r>
          </w:p>
        </w:tc>
        <w:tc>
          <w:tcPr>
            <w:tcW w:w="1854"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1E93A033"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Análisis vertical</w:t>
            </w:r>
          </w:p>
        </w:tc>
      </w:tr>
      <w:tr w:rsidR="00F61C8C" w:rsidRPr="00265889" w14:paraId="093CC06E"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55AEEE5A" w14:textId="77777777" w:rsidR="00F61C8C" w:rsidRPr="00265889" w:rsidRDefault="00F61C8C" w:rsidP="00F61C8C">
            <w:pPr>
              <w:widowControl/>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w:t>
            </w:r>
          </w:p>
        </w:tc>
        <w:tc>
          <w:tcPr>
            <w:tcW w:w="1722" w:type="dxa"/>
            <w:tcBorders>
              <w:top w:val="nil"/>
              <w:left w:val="nil"/>
              <w:bottom w:val="single" w:sz="4" w:space="0" w:color="auto"/>
              <w:right w:val="single" w:sz="4" w:space="0" w:color="auto"/>
            </w:tcBorders>
            <w:shd w:val="clear" w:color="auto" w:fill="auto"/>
            <w:noWrap/>
            <w:vAlign w:val="bottom"/>
            <w:hideMark/>
          </w:tcPr>
          <w:p w14:paraId="32FAE33D"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2023</w:t>
            </w:r>
          </w:p>
        </w:tc>
        <w:tc>
          <w:tcPr>
            <w:tcW w:w="1723" w:type="dxa"/>
            <w:tcBorders>
              <w:top w:val="nil"/>
              <w:left w:val="nil"/>
              <w:bottom w:val="single" w:sz="4" w:space="0" w:color="auto"/>
              <w:right w:val="single" w:sz="4" w:space="0" w:color="auto"/>
            </w:tcBorders>
            <w:shd w:val="clear" w:color="auto" w:fill="auto"/>
            <w:noWrap/>
            <w:vAlign w:val="bottom"/>
            <w:hideMark/>
          </w:tcPr>
          <w:p w14:paraId="5DEC6E41"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2022</w:t>
            </w:r>
          </w:p>
        </w:tc>
        <w:tc>
          <w:tcPr>
            <w:tcW w:w="1722" w:type="dxa"/>
            <w:tcBorders>
              <w:top w:val="nil"/>
              <w:left w:val="nil"/>
              <w:bottom w:val="single" w:sz="4" w:space="0" w:color="auto"/>
              <w:right w:val="single" w:sz="4" w:space="0" w:color="auto"/>
            </w:tcBorders>
            <w:shd w:val="clear" w:color="auto" w:fill="auto"/>
            <w:noWrap/>
            <w:vAlign w:val="bottom"/>
            <w:hideMark/>
          </w:tcPr>
          <w:p w14:paraId="524E9E4F" w14:textId="77777777" w:rsidR="00F61C8C" w:rsidRPr="00265889" w:rsidRDefault="00F61C8C" w:rsidP="00F61C8C">
            <w:pPr>
              <w:widowControl/>
              <w:jc w:val="center"/>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w:t>
            </w:r>
          </w:p>
        </w:tc>
        <w:tc>
          <w:tcPr>
            <w:tcW w:w="926" w:type="dxa"/>
            <w:tcBorders>
              <w:top w:val="nil"/>
              <w:left w:val="nil"/>
              <w:bottom w:val="single" w:sz="4" w:space="0" w:color="auto"/>
              <w:right w:val="single" w:sz="4" w:space="0" w:color="auto"/>
            </w:tcBorders>
            <w:shd w:val="clear" w:color="auto" w:fill="auto"/>
            <w:noWrap/>
            <w:vAlign w:val="bottom"/>
            <w:hideMark/>
          </w:tcPr>
          <w:p w14:paraId="2D1C2FB7" w14:textId="77777777" w:rsidR="00F61C8C" w:rsidRPr="00265889" w:rsidRDefault="00F61C8C" w:rsidP="00F61C8C">
            <w:pPr>
              <w:widowControl/>
              <w:jc w:val="center"/>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w:t>
            </w:r>
          </w:p>
        </w:tc>
        <w:tc>
          <w:tcPr>
            <w:tcW w:w="926" w:type="dxa"/>
            <w:tcBorders>
              <w:top w:val="nil"/>
              <w:left w:val="nil"/>
              <w:bottom w:val="single" w:sz="4" w:space="0" w:color="auto"/>
              <w:right w:val="single" w:sz="4" w:space="0" w:color="auto"/>
            </w:tcBorders>
            <w:shd w:val="clear" w:color="auto" w:fill="auto"/>
            <w:noWrap/>
            <w:vAlign w:val="bottom"/>
            <w:hideMark/>
          </w:tcPr>
          <w:p w14:paraId="2D5F525A"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2023</w:t>
            </w:r>
          </w:p>
        </w:tc>
        <w:tc>
          <w:tcPr>
            <w:tcW w:w="928" w:type="dxa"/>
            <w:tcBorders>
              <w:top w:val="nil"/>
              <w:left w:val="nil"/>
              <w:bottom w:val="single" w:sz="4" w:space="0" w:color="auto"/>
              <w:right w:val="single" w:sz="4" w:space="0" w:color="auto"/>
            </w:tcBorders>
            <w:shd w:val="clear" w:color="auto" w:fill="auto"/>
            <w:noWrap/>
            <w:vAlign w:val="bottom"/>
            <w:hideMark/>
          </w:tcPr>
          <w:p w14:paraId="3CE71C7D" w14:textId="77777777" w:rsidR="00F61C8C" w:rsidRPr="00265889" w:rsidRDefault="00F61C8C" w:rsidP="00F61C8C">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2022</w:t>
            </w:r>
          </w:p>
        </w:tc>
      </w:tr>
      <w:tr w:rsidR="00F61C8C" w:rsidRPr="00265889" w14:paraId="745CF3B5"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7AAEE757" w14:textId="77777777" w:rsidR="00F61C8C" w:rsidRPr="00265889" w:rsidRDefault="00F61C8C" w:rsidP="00F61C8C">
            <w:pPr>
              <w:widowControl/>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Vigentes</w:t>
            </w:r>
          </w:p>
        </w:tc>
        <w:tc>
          <w:tcPr>
            <w:tcW w:w="1722" w:type="dxa"/>
            <w:tcBorders>
              <w:top w:val="nil"/>
              <w:left w:val="nil"/>
              <w:bottom w:val="single" w:sz="4" w:space="0" w:color="auto"/>
              <w:right w:val="single" w:sz="4" w:space="0" w:color="auto"/>
            </w:tcBorders>
            <w:shd w:val="clear" w:color="auto" w:fill="auto"/>
            <w:noWrap/>
            <w:vAlign w:val="bottom"/>
            <w:hideMark/>
          </w:tcPr>
          <w:p w14:paraId="22EDFB54"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68,529,768,502.00 </w:t>
            </w:r>
          </w:p>
        </w:tc>
        <w:tc>
          <w:tcPr>
            <w:tcW w:w="1723" w:type="dxa"/>
            <w:tcBorders>
              <w:top w:val="nil"/>
              <w:left w:val="nil"/>
              <w:bottom w:val="single" w:sz="4" w:space="0" w:color="auto"/>
              <w:right w:val="single" w:sz="4" w:space="0" w:color="auto"/>
            </w:tcBorders>
            <w:shd w:val="clear" w:color="auto" w:fill="auto"/>
            <w:noWrap/>
            <w:vAlign w:val="bottom"/>
            <w:hideMark/>
          </w:tcPr>
          <w:p w14:paraId="1ECF8FC6"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51,014,448,389.00 </w:t>
            </w:r>
          </w:p>
        </w:tc>
        <w:tc>
          <w:tcPr>
            <w:tcW w:w="1722" w:type="dxa"/>
            <w:tcBorders>
              <w:top w:val="nil"/>
              <w:left w:val="nil"/>
              <w:bottom w:val="single" w:sz="4" w:space="0" w:color="auto"/>
              <w:right w:val="single" w:sz="4" w:space="0" w:color="auto"/>
            </w:tcBorders>
            <w:shd w:val="clear" w:color="auto" w:fill="auto"/>
            <w:noWrap/>
            <w:vAlign w:val="bottom"/>
            <w:hideMark/>
          </w:tcPr>
          <w:p w14:paraId="1BCB52A2"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17,515,320,113.00 </w:t>
            </w:r>
          </w:p>
        </w:tc>
        <w:tc>
          <w:tcPr>
            <w:tcW w:w="926" w:type="dxa"/>
            <w:tcBorders>
              <w:top w:val="nil"/>
              <w:left w:val="nil"/>
              <w:bottom w:val="single" w:sz="4" w:space="0" w:color="auto"/>
              <w:right w:val="single" w:sz="4" w:space="0" w:color="auto"/>
            </w:tcBorders>
            <w:shd w:val="clear" w:color="auto" w:fill="auto"/>
            <w:noWrap/>
            <w:vAlign w:val="bottom"/>
            <w:hideMark/>
          </w:tcPr>
          <w:p w14:paraId="622DD110"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34.33%</w:t>
            </w:r>
          </w:p>
        </w:tc>
        <w:tc>
          <w:tcPr>
            <w:tcW w:w="926" w:type="dxa"/>
            <w:tcBorders>
              <w:top w:val="nil"/>
              <w:left w:val="nil"/>
              <w:bottom w:val="single" w:sz="4" w:space="0" w:color="auto"/>
              <w:right w:val="single" w:sz="4" w:space="0" w:color="auto"/>
            </w:tcBorders>
            <w:shd w:val="clear" w:color="auto" w:fill="auto"/>
            <w:noWrap/>
            <w:vAlign w:val="bottom"/>
            <w:hideMark/>
          </w:tcPr>
          <w:p w14:paraId="12BA4635"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89.37%</w:t>
            </w:r>
          </w:p>
        </w:tc>
        <w:tc>
          <w:tcPr>
            <w:tcW w:w="928" w:type="dxa"/>
            <w:tcBorders>
              <w:top w:val="nil"/>
              <w:left w:val="nil"/>
              <w:bottom w:val="single" w:sz="4" w:space="0" w:color="auto"/>
              <w:right w:val="single" w:sz="4" w:space="0" w:color="auto"/>
            </w:tcBorders>
            <w:shd w:val="clear" w:color="auto" w:fill="auto"/>
            <w:noWrap/>
            <w:vAlign w:val="bottom"/>
            <w:hideMark/>
          </w:tcPr>
          <w:p w14:paraId="0F24083E"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85.26%</w:t>
            </w:r>
          </w:p>
        </w:tc>
      </w:tr>
      <w:tr w:rsidR="00F61C8C" w:rsidRPr="00265889" w14:paraId="3691435D"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2CFE6802" w14:textId="77777777" w:rsidR="00F61C8C" w:rsidRPr="00265889" w:rsidRDefault="00F61C8C" w:rsidP="00F61C8C">
            <w:pPr>
              <w:widowControl/>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Atrasados</w:t>
            </w:r>
          </w:p>
        </w:tc>
        <w:tc>
          <w:tcPr>
            <w:tcW w:w="1722" w:type="dxa"/>
            <w:tcBorders>
              <w:top w:val="nil"/>
              <w:left w:val="nil"/>
              <w:bottom w:val="single" w:sz="4" w:space="0" w:color="auto"/>
              <w:right w:val="single" w:sz="4" w:space="0" w:color="auto"/>
            </w:tcBorders>
            <w:shd w:val="clear" w:color="auto" w:fill="auto"/>
            <w:noWrap/>
            <w:vAlign w:val="bottom"/>
            <w:hideMark/>
          </w:tcPr>
          <w:p w14:paraId="36E8D4F1"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1,016,105,002.00 </w:t>
            </w:r>
          </w:p>
        </w:tc>
        <w:tc>
          <w:tcPr>
            <w:tcW w:w="1723" w:type="dxa"/>
            <w:tcBorders>
              <w:top w:val="nil"/>
              <w:left w:val="nil"/>
              <w:bottom w:val="single" w:sz="4" w:space="0" w:color="auto"/>
              <w:right w:val="single" w:sz="4" w:space="0" w:color="auto"/>
            </w:tcBorders>
            <w:shd w:val="clear" w:color="auto" w:fill="auto"/>
            <w:noWrap/>
            <w:vAlign w:val="bottom"/>
            <w:hideMark/>
          </w:tcPr>
          <w:p w14:paraId="1D3DEE94"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666,948,611.00 </w:t>
            </w:r>
          </w:p>
        </w:tc>
        <w:tc>
          <w:tcPr>
            <w:tcW w:w="1722" w:type="dxa"/>
            <w:tcBorders>
              <w:top w:val="nil"/>
              <w:left w:val="nil"/>
              <w:bottom w:val="single" w:sz="4" w:space="0" w:color="auto"/>
              <w:right w:val="single" w:sz="4" w:space="0" w:color="auto"/>
            </w:tcBorders>
            <w:shd w:val="clear" w:color="auto" w:fill="auto"/>
            <w:noWrap/>
            <w:vAlign w:val="bottom"/>
            <w:hideMark/>
          </w:tcPr>
          <w:p w14:paraId="6BF6731D"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349,156,391.00 </w:t>
            </w:r>
          </w:p>
        </w:tc>
        <w:tc>
          <w:tcPr>
            <w:tcW w:w="926" w:type="dxa"/>
            <w:tcBorders>
              <w:top w:val="nil"/>
              <w:left w:val="nil"/>
              <w:bottom w:val="single" w:sz="4" w:space="0" w:color="auto"/>
              <w:right w:val="single" w:sz="4" w:space="0" w:color="auto"/>
            </w:tcBorders>
            <w:shd w:val="clear" w:color="auto" w:fill="auto"/>
            <w:noWrap/>
            <w:vAlign w:val="bottom"/>
            <w:hideMark/>
          </w:tcPr>
          <w:p w14:paraId="68AB0715"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52.35%</w:t>
            </w:r>
          </w:p>
        </w:tc>
        <w:tc>
          <w:tcPr>
            <w:tcW w:w="926" w:type="dxa"/>
            <w:tcBorders>
              <w:top w:val="nil"/>
              <w:left w:val="nil"/>
              <w:bottom w:val="single" w:sz="4" w:space="0" w:color="auto"/>
              <w:right w:val="single" w:sz="4" w:space="0" w:color="auto"/>
            </w:tcBorders>
            <w:shd w:val="clear" w:color="auto" w:fill="auto"/>
            <w:noWrap/>
            <w:vAlign w:val="bottom"/>
            <w:hideMark/>
          </w:tcPr>
          <w:p w14:paraId="043BB209"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1.33%</w:t>
            </w:r>
          </w:p>
        </w:tc>
        <w:tc>
          <w:tcPr>
            <w:tcW w:w="928" w:type="dxa"/>
            <w:tcBorders>
              <w:top w:val="nil"/>
              <w:left w:val="nil"/>
              <w:bottom w:val="single" w:sz="4" w:space="0" w:color="auto"/>
              <w:right w:val="single" w:sz="4" w:space="0" w:color="auto"/>
            </w:tcBorders>
            <w:shd w:val="clear" w:color="auto" w:fill="auto"/>
            <w:noWrap/>
            <w:vAlign w:val="bottom"/>
            <w:hideMark/>
          </w:tcPr>
          <w:p w14:paraId="0129AAFC"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1.11%</w:t>
            </w:r>
          </w:p>
        </w:tc>
      </w:tr>
      <w:tr w:rsidR="00F61C8C" w:rsidRPr="00265889" w14:paraId="7F498FDC"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7DD21B01" w14:textId="77777777" w:rsidR="00F61C8C" w:rsidRPr="00265889" w:rsidRDefault="00F61C8C" w:rsidP="00F61C8C">
            <w:pPr>
              <w:widowControl/>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Vencidos</w:t>
            </w:r>
          </w:p>
        </w:tc>
        <w:tc>
          <w:tcPr>
            <w:tcW w:w="1722" w:type="dxa"/>
            <w:tcBorders>
              <w:top w:val="nil"/>
              <w:left w:val="nil"/>
              <w:bottom w:val="single" w:sz="4" w:space="0" w:color="auto"/>
              <w:right w:val="single" w:sz="4" w:space="0" w:color="auto"/>
            </w:tcBorders>
            <w:shd w:val="clear" w:color="auto" w:fill="auto"/>
            <w:noWrap/>
            <w:vAlign w:val="bottom"/>
            <w:hideMark/>
          </w:tcPr>
          <w:p w14:paraId="0062E0F7"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338,155,637.00 </w:t>
            </w:r>
          </w:p>
        </w:tc>
        <w:tc>
          <w:tcPr>
            <w:tcW w:w="1723" w:type="dxa"/>
            <w:tcBorders>
              <w:top w:val="nil"/>
              <w:left w:val="nil"/>
              <w:bottom w:val="single" w:sz="4" w:space="0" w:color="auto"/>
              <w:right w:val="single" w:sz="4" w:space="0" w:color="auto"/>
            </w:tcBorders>
            <w:shd w:val="clear" w:color="auto" w:fill="auto"/>
            <w:noWrap/>
            <w:vAlign w:val="bottom"/>
            <w:hideMark/>
          </w:tcPr>
          <w:p w14:paraId="6C5D10E9"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574,378,502.00 </w:t>
            </w:r>
          </w:p>
        </w:tc>
        <w:tc>
          <w:tcPr>
            <w:tcW w:w="1722" w:type="dxa"/>
            <w:tcBorders>
              <w:top w:val="nil"/>
              <w:left w:val="nil"/>
              <w:bottom w:val="single" w:sz="4" w:space="0" w:color="auto"/>
              <w:right w:val="single" w:sz="4" w:space="0" w:color="auto"/>
            </w:tcBorders>
            <w:shd w:val="clear" w:color="auto" w:fill="auto"/>
            <w:noWrap/>
            <w:vAlign w:val="bottom"/>
            <w:hideMark/>
          </w:tcPr>
          <w:p w14:paraId="495EA8CA"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236,222,865.00 </w:t>
            </w:r>
          </w:p>
        </w:tc>
        <w:tc>
          <w:tcPr>
            <w:tcW w:w="926" w:type="dxa"/>
            <w:tcBorders>
              <w:top w:val="nil"/>
              <w:left w:val="nil"/>
              <w:bottom w:val="single" w:sz="4" w:space="0" w:color="auto"/>
              <w:right w:val="single" w:sz="4" w:space="0" w:color="auto"/>
            </w:tcBorders>
            <w:shd w:val="clear" w:color="auto" w:fill="auto"/>
            <w:noWrap/>
            <w:vAlign w:val="bottom"/>
            <w:hideMark/>
          </w:tcPr>
          <w:p w14:paraId="4F7E360F"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-41.13%</w:t>
            </w:r>
          </w:p>
        </w:tc>
        <w:tc>
          <w:tcPr>
            <w:tcW w:w="926" w:type="dxa"/>
            <w:tcBorders>
              <w:top w:val="nil"/>
              <w:left w:val="nil"/>
              <w:bottom w:val="single" w:sz="4" w:space="0" w:color="auto"/>
              <w:right w:val="single" w:sz="4" w:space="0" w:color="auto"/>
            </w:tcBorders>
            <w:shd w:val="clear" w:color="auto" w:fill="auto"/>
            <w:noWrap/>
            <w:vAlign w:val="bottom"/>
            <w:hideMark/>
          </w:tcPr>
          <w:p w14:paraId="37ECADC6"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0.44%</w:t>
            </w:r>
          </w:p>
        </w:tc>
        <w:tc>
          <w:tcPr>
            <w:tcW w:w="928" w:type="dxa"/>
            <w:tcBorders>
              <w:top w:val="nil"/>
              <w:left w:val="nil"/>
              <w:bottom w:val="single" w:sz="4" w:space="0" w:color="auto"/>
              <w:right w:val="single" w:sz="4" w:space="0" w:color="auto"/>
            </w:tcBorders>
            <w:shd w:val="clear" w:color="auto" w:fill="auto"/>
            <w:noWrap/>
            <w:vAlign w:val="bottom"/>
            <w:hideMark/>
          </w:tcPr>
          <w:p w14:paraId="0DD353FC"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0.96%</w:t>
            </w:r>
          </w:p>
        </w:tc>
      </w:tr>
      <w:tr w:rsidR="00F61C8C" w:rsidRPr="00265889" w14:paraId="448D9ED7"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4420D64B" w14:textId="77777777" w:rsidR="00F61C8C" w:rsidRPr="00265889" w:rsidRDefault="00F61C8C" w:rsidP="00F61C8C">
            <w:pPr>
              <w:widowControl/>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Refinanciados</w:t>
            </w:r>
          </w:p>
        </w:tc>
        <w:tc>
          <w:tcPr>
            <w:tcW w:w="1722" w:type="dxa"/>
            <w:tcBorders>
              <w:top w:val="nil"/>
              <w:left w:val="nil"/>
              <w:bottom w:val="single" w:sz="4" w:space="0" w:color="auto"/>
              <w:right w:val="single" w:sz="4" w:space="0" w:color="auto"/>
            </w:tcBorders>
            <w:shd w:val="clear" w:color="auto" w:fill="auto"/>
            <w:noWrap/>
            <w:vAlign w:val="bottom"/>
            <w:hideMark/>
          </w:tcPr>
          <w:p w14:paraId="3AC9E053"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6,541,283,952.00 </w:t>
            </w:r>
          </w:p>
        </w:tc>
        <w:tc>
          <w:tcPr>
            <w:tcW w:w="1723" w:type="dxa"/>
            <w:tcBorders>
              <w:top w:val="nil"/>
              <w:left w:val="nil"/>
              <w:bottom w:val="single" w:sz="4" w:space="0" w:color="auto"/>
              <w:right w:val="single" w:sz="4" w:space="0" w:color="auto"/>
            </w:tcBorders>
            <w:shd w:val="clear" w:color="auto" w:fill="auto"/>
            <w:noWrap/>
            <w:vAlign w:val="bottom"/>
            <w:hideMark/>
          </w:tcPr>
          <w:p w14:paraId="6DAFAB43"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7,319,732,504.00 </w:t>
            </w:r>
          </w:p>
        </w:tc>
        <w:tc>
          <w:tcPr>
            <w:tcW w:w="1722" w:type="dxa"/>
            <w:tcBorders>
              <w:top w:val="nil"/>
              <w:left w:val="nil"/>
              <w:bottom w:val="single" w:sz="4" w:space="0" w:color="auto"/>
              <w:right w:val="single" w:sz="4" w:space="0" w:color="auto"/>
            </w:tcBorders>
            <w:shd w:val="clear" w:color="auto" w:fill="auto"/>
            <w:noWrap/>
            <w:vAlign w:val="bottom"/>
            <w:hideMark/>
          </w:tcPr>
          <w:p w14:paraId="074A24C0"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778,448,552.00 </w:t>
            </w:r>
          </w:p>
        </w:tc>
        <w:tc>
          <w:tcPr>
            <w:tcW w:w="926" w:type="dxa"/>
            <w:tcBorders>
              <w:top w:val="nil"/>
              <w:left w:val="nil"/>
              <w:bottom w:val="single" w:sz="4" w:space="0" w:color="auto"/>
              <w:right w:val="single" w:sz="4" w:space="0" w:color="auto"/>
            </w:tcBorders>
            <w:shd w:val="clear" w:color="auto" w:fill="auto"/>
            <w:noWrap/>
            <w:vAlign w:val="bottom"/>
            <w:hideMark/>
          </w:tcPr>
          <w:p w14:paraId="42709385"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-10.63%</w:t>
            </w:r>
          </w:p>
        </w:tc>
        <w:tc>
          <w:tcPr>
            <w:tcW w:w="926" w:type="dxa"/>
            <w:tcBorders>
              <w:top w:val="nil"/>
              <w:left w:val="nil"/>
              <w:bottom w:val="single" w:sz="4" w:space="0" w:color="auto"/>
              <w:right w:val="single" w:sz="4" w:space="0" w:color="auto"/>
            </w:tcBorders>
            <w:shd w:val="clear" w:color="auto" w:fill="auto"/>
            <w:noWrap/>
            <w:vAlign w:val="bottom"/>
            <w:hideMark/>
          </w:tcPr>
          <w:p w14:paraId="73D830E0"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8.53%</w:t>
            </w:r>
          </w:p>
        </w:tc>
        <w:tc>
          <w:tcPr>
            <w:tcW w:w="928" w:type="dxa"/>
            <w:tcBorders>
              <w:top w:val="nil"/>
              <w:left w:val="nil"/>
              <w:bottom w:val="single" w:sz="4" w:space="0" w:color="auto"/>
              <w:right w:val="single" w:sz="4" w:space="0" w:color="auto"/>
            </w:tcBorders>
            <w:shd w:val="clear" w:color="auto" w:fill="auto"/>
            <w:noWrap/>
            <w:vAlign w:val="bottom"/>
            <w:hideMark/>
          </w:tcPr>
          <w:p w14:paraId="47D8003A"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12.23%</w:t>
            </w:r>
          </w:p>
        </w:tc>
      </w:tr>
      <w:tr w:rsidR="00F61C8C" w:rsidRPr="00265889" w14:paraId="580D2DEB" w14:textId="77777777" w:rsidTr="00A52E12">
        <w:trPr>
          <w:trHeight w:val="265"/>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08137BEB" w14:textId="77777777" w:rsidR="00F61C8C" w:rsidRPr="00265889" w:rsidRDefault="00F61C8C" w:rsidP="00F61C8C">
            <w:pPr>
              <w:widowControl/>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En ejecución judicial</w:t>
            </w:r>
          </w:p>
        </w:tc>
        <w:tc>
          <w:tcPr>
            <w:tcW w:w="1722" w:type="dxa"/>
            <w:tcBorders>
              <w:top w:val="nil"/>
              <w:left w:val="nil"/>
              <w:bottom w:val="single" w:sz="4" w:space="0" w:color="auto"/>
              <w:right w:val="single" w:sz="4" w:space="0" w:color="auto"/>
            </w:tcBorders>
            <w:shd w:val="clear" w:color="auto" w:fill="auto"/>
            <w:noWrap/>
            <w:vAlign w:val="bottom"/>
            <w:hideMark/>
          </w:tcPr>
          <w:p w14:paraId="6E85A9BB"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251,420,278.00 </w:t>
            </w:r>
          </w:p>
        </w:tc>
        <w:tc>
          <w:tcPr>
            <w:tcW w:w="1723" w:type="dxa"/>
            <w:tcBorders>
              <w:top w:val="nil"/>
              <w:left w:val="nil"/>
              <w:bottom w:val="single" w:sz="4" w:space="0" w:color="auto"/>
              <w:right w:val="single" w:sz="4" w:space="0" w:color="auto"/>
            </w:tcBorders>
            <w:shd w:val="clear" w:color="auto" w:fill="auto"/>
            <w:noWrap/>
            <w:vAlign w:val="bottom"/>
            <w:hideMark/>
          </w:tcPr>
          <w:p w14:paraId="18CD5017"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257,802,402.00 </w:t>
            </w:r>
          </w:p>
        </w:tc>
        <w:tc>
          <w:tcPr>
            <w:tcW w:w="1722" w:type="dxa"/>
            <w:tcBorders>
              <w:top w:val="nil"/>
              <w:left w:val="nil"/>
              <w:bottom w:val="single" w:sz="4" w:space="0" w:color="auto"/>
              <w:right w:val="single" w:sz="4" w:space="0" w:color="auto"/>
            </w:tcBorders>
            <w:shd w:val="clear" w:color="auto" w:fill="auto"/>
            <w:noWrap/>
            <w:vAlign w:val="bottom"/>
            <w:hideMark/>
          </w:tcPr>
          <w:p w14:paraId="17863E3A" w14:textId="77777777" w:rsidR="00F61C8C" w:rsidRPr="00265889" w:rsidRDefault="00F61C8C" w:rsidP="00D057D9">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 xml:space="preserve">-                     6,382,124.00 </w:t>
            </w:r>
          </w:p>
        </w:tc>
        <w:tc>
          <w:tcPr>
            <w:tcW w:w="926" w:type="dxa"/>
            <w:tcBorders>
              <w:top w:val="nil"/>
              <w:left w:val="nil"/>
              <w:bottom w:val="single" w:sz="4" w:space="0" w:color="auto"/>
              <w:right w:val="single" w:sz="4" w:space="0" w:color="auto"/>
            </w:tcBorders>
            <w:shd w:val="clear" w:color="auto" w:fill="auto"/>
            <w:noWrap/>
            <w:vAlign w:val="bottom"/>
            <w:hideMark/>
          </w:tcPr>
          <w:p w14:paraId="140DEF92"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-2.48%</w:t>
            </w:r>
          </w:p>
        </w:tc>
        <w:tc>
          <w:tcPr>
            <w:tcW w:w="926" w:type="dxa"/>
            <w:tcBorders>
              <w:top w:val="nil"/>
              <w:left w:val="nil"/>
              <w:bottom w:val="single" w:sz="4" w:space="0" w:color="auto"/>
              <w:right w:val="single" w:sz="4" w:space="0" w:color="auto"/>
            </w:tcBorders>
            <w:shd w:val="clear" w:color="auto" w:fill="auto"/>
            <w:noWrap/>
            <w:vAlign w:val="bottom"/>
            <w:hideMark/>
          </w:tcPr>
          <w:p w14:paraId="75AC65DD"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0.33%</w:t>
            </w:r>
          </w:p>
        </w:tc>
        <w:tc>
          <w:tcPr>
            <w:tcW w:w="928" w:type="dxa"/>
            <w:tcBorders>
              <w:top w:val="nil"/>
              <w:left w:val="nil"/>
              <w:bottom w:val="single" w:sz="4" w:space="0" w:color="auto"/>
              <w:right w:val="single" w:sz="4" w:space="0" w:color="auto"/>
            </w:tcBorders>
            <w:shd w:val="clear" w:color="auto" w:fill="auto"/>
            <w:noWrap/>
            <w:vAlign w:val="bottom"/>
            <w:hideMark/>
          </w:tcPr>
          <w:p w14:paraId="71CCC778" w14:textId="77777777" w:rsidR="00F61C8C" w:rsidRPr="00265889" w:rsidRDefault="00F61C8C" w:rsidP="00F61C8C">
            <w:pPr>
              <w:widowControl/>
              <w:jc w:val="right"/>
              <w:rPr>
                <w:rFonts w:ascii="Times New Roman" w:eastAsia="Times New Roman" w:hAnsi="Times New Roman" w:cs="Times New Roman"/>
                <w:color w:val="000000"/>
                <w:sz w:val="20"/>
                <w:szCs w:val="20"/>
                <w:lang w:val="es-MX" w:eastAsia="es-MX"/>
              </w:rPr>
            </w:pPr>
            <w:r w:rsidRPr="00265889">
              <w:rPr>
                <w:rFonts w:ascii="Times New Roman" w:eastAsia="Times New Roman" w:hAnsi="Times New Roman" w:cs="Times New Roman"/>
                <w:color w:val="000000"/>
                <w:sz w:val="20"/>
                <w:szCs w:val="20"/>
                <w:lang w:val="es-MX" w:eastAsia="es-MX"/>
              </w:rPr>
              <w:t>0.43%</w:t>
            </w:r>
          </w:p>
        </w:tc>
      </w:tr>
      <w:tr w:rsidR="00F61C8C" w:rsidRPr="00265889" w14:paraId="05A212C5" w14:textId="77777777" w:rsidTr="00A52E12">
        <w:trPr>
          <w:trHeight w:val="265"/>
        </w:trPr>
        <w:tc>
          <w:tcPr>
            <w:tcW w:w="2657" w:type="dxa"/>
            <w:tcBorders>
              <w:top w:val="nil"/>
              <w:left w:val="single" w:sz="4" w:space="0" w:color="auto"/>
              <w:bottom w:val="single" w:sz="4" w:space="0" w:color="auto"/>
              <w:right w:val="single" w:sz="4" w:space="0" w:color="auto"/>
            </w:tcBorders>
            <w:shd w:val="clear" w:color="000000" w:fill="D9E1F2"/>
            <w:noWrap/>
            <w:vAlign w:val="bottom"/>
            <w:hideMark/>
          </w:tcPr>
          <w:p w14:paraId="0CA77CCC" w14:textId="77777777" w:rsidR="00F61C8C" w:rsidRPr="00265889" w:rsidRDefault="00F61C8C" w:rsidP="00F61C8C">
            <w:pPr>
              <w:widowControl/>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Total </w:t>
            </w:r>
          </w:p>
        </w:tc>
        <w:tc>
          <w:tcPr>
            <w:tcW w:w="1722" w:type="dxa"/>
            <w:tcBorders>
              <w:top w:val="nil"/>
              <w:left w:val="nil"/>
              <w:bottom w:val="single" w:sz="4" w:space="0" w:color="auto"/>
              <w:right w:val="single" w:sz="4" w:space="0" w:color="auto"/>
            </w:tcBorders>
            <w:shd w:val="clear" w:color="auto" w:fill="auto"/>
            <w:noWrap/>
            <w:vAlign w:val="bottom"/>
            <w:hideMark/>
          </w:tcPr>
          <w:p w14:paraId="106B4B38" w14:textId="77777777" w:rsidR="00F61C8C" w:rsidRPr="00265889" w:rsidRDefault="00F61C8C" w:rsidP="00D057D9">
            <w:pPr>
              <w:widowControl/>
              <w:jc w:val="right"/>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76,676,733,371.00 </w:t>
            </w:r>
          </w:p>
        </w:tc>
        <w:tc>
          <w:tcPr>
            <w:tcW w:w="1723" w:type="dxa"/>
            <w:tcBorders>
              <w:top w:val="nil"/>
              <w:left w:val="nil"/>
              <w:bottom w:val="single" w:sz="4" w:space="0" w:color="auto"/>
              <w:right w:val="single" w:sz="4" w:space="0" w:color="auto"/>
            </w:tcBorders>
            <w:shd w:val="clear" w:color="auto" w:fill="auto"/>
            <w:noWrap/>
            <w:vAlign w:val="bottom"/>
            <w:hideMark/>
          </w:tcPr>
          <w:p w14:paraId="7F316427" w14:textId="77777777" w:rsidR="00F61C8C" w:rsidRPr="00265889" w:rsidRDefault="00F61C8C" w:rsidP="00D057D9">
            <w:pPr>
              <w:widowControl/>
              <w:jc w:val="right"/>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59,833,310,408.00 </w:t>
            </w:r>
          </w:p>
        </w:tc>
        <w:tc>
          <w:tcPr>
            <w:tcW w:w="1722" w:type="dxa"/>
            <w:tcBorders>
              <w:top w:val="nil"/>
              <w:left w:val="nil"/>
              <w:bottom w:val="single" w:sz="4" w:space="0" w:color="auto"/>
              <w:right w:val="single" w:sz="4" w:space="0" w:color="auto"/>
            </w:tcBorders>
            <w:shd w:val="clear" w:color="auto" w:fill="auto"/>
            <w:noWrap/>
            <w:vAlign w:val="bottom"/>
            <w:hideMark/>
          </w:tcPr>
          <w:p w14:paraId="24DC30F1" w14:textId="77777777" w:rsidR="00F61C8C" w:rsidRPr="00265889" w:rsidRDefault="00F61C8C" w:rsidP="00D057D9">
            <w:pPr>
              <w:widowControl/>
              <w:jc w:val="right"/>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xml:space="preserve">         16,843,422,963.00 </w:t>
            </w:r>
          </w:p>
        </w:tc>
        <w:tc>
          <w:tcPr>
            <w:tcW w:w="926" w:type="dxa"/>
            <w:tcBorders>
              <w:top w:val="nil"/>
              <w:left w:val="nil"/>
              <w:bottom w:val="single" w:sz="4" w:space="0" w:color="auto"/>
              <w:right w:val="single" w:sz="4" w:space="0" w:color="auto"/>
            </w:tcBorders>
            <w:shd w:val="clear" w:color="auto" w:fill="auto"/>
            <w:noWrap/>
            <w:vAlign w:val="bottom"/>
            <w:hideMark/>
          </w:tcPr>
          <w:p w14:paraId="5C6CA984" w14:textId="77777777" w:rsidR="00D057D9" w:rsidRPr="00265889" w:rsidRDefault="00F61C8C" w:rsidP="00F61C8C">
            <w:pPr>
              <w:widowControl/>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 </w:t>
            </w:r>
          </w:p>
          <w:p w14:paraId="2E4E624C" w14:textId="4D01D260" w:rsidR="00F61C8C" w:rsidRPr="00265889" w:rsidRDefault="00D057D9" w:rsidP="00D057D9">
            <w:pPr>
              <w:widowControl/>
              <w:jc w:val="center"/>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28.15%</w:t>
            </w:r>
          </w:p>
        </w:tc>
        <w:tc>
          <w:tcPr>
            <w:tcW w:w="926" w:type="dxa"/>
            <w:tcBorders>
              <w:top w:val="nil"/>
              <w:left w:val="nil"/>
              <w:bottom w:val="single" w:sz="4" w:space="0" w:color="auto"/>
              <w:right w:val="single" w:sz="4" w:space="0" w:color="auto"/>
            </w:tcBorders>
            <w:shd w:val="clear" w:color="auto" w:fill="auto"/>
            <w:noWrap/>
            <w:vAlign w:val="bottom"/>
            <w:hideMark/>
          </w:tcPr>
          <w:p w14:paraId="101DC1CC" w14:textId="77777777" w:rsidR="00F61C8C" w:rsidRPr="00265889" w:rsidRDefault="00F61C8C" w:rsidP="00F61C8C">
            <w:pPr>
              <w:widowControl/>
              <w:jc w:val="right"/>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100.00%</w:t>
            </w:r>
          </w:p>
        </w:tc>
        <w:tc>
          <w:tcPr>
            <w:tcW w:w="928" w:type="dxa"/>
            <w:tcBorders>
              <w:top w:val="nil"/>
              <w:left w:val="nil"/>
              <w:bottom w:val="single" w:sz="4" w:space="0" w:color="auto"/>
              <w:right w:val="single" w:sz="4" w:space="0" w:color="auto"/>
            </w:tcBorders>
            <w:shd w:val="clear" w:color="auto" w:fill="auto"/>
            <w:noWrap/>
            <w:vAlign w:val="bottom"/>
            <w:hideMark/>
          </w:tcPr>
          <w:p w14:paraId="60A06DD3" w14:textId="77777777" w:rsidR="00F61C8C" w:rsidRPr="00265889" w:rsidRDefault="00F61C8C" w:rsidP="00F61C8C">
            <w:pPr>
              <w:widowControl/>
              <w:jc w:val="right"/>
              <w:rPr>
                <w:rFonts w:ascii="Times New Roman" w:eastAsia="Times New Roman" w:hAnsi="Times New Roman" w:cs="Times New Roman"/>
                <w:b/>
                <w:bCs/>
                <w:color w:val="000000"/>
                <w:sz w:val="20"/>
                <w:szCs w:val="20"/>
                <w:lang w:val="es-MX" w:eastAsia="es-MX"/>
              </w:rPr>
            </w:pPr>
            <w:r w:rsidRPr="00265889">
              <w:rPr>
                <w:rFonts w:ascii="Times New Roman" w:eastAsia="Times New Roman" w:hAnsi="Times New Roman" w:cs="Times New Roman"/>
                <w:b/>
                <w:bCs/>
                <w:color w:val="000000"/>
                <w:sz w:val="20"/>
                <w:szCs w:val="20"/>
                <w:lang w:val="es-MX" w:eastAsia="es-MX"/>
              </w:rPr>
              <w:t>100.00%</w:t>
            </w:r>
          </w:p>
        </w:tc>
      </w:tr>
    </w:tbl>
    <w:p w14:paraId="2E7A2DCB" w14:textId="6FA95952" w:rsidR="0093476B" w:rsidRPr="00265889" w:rsidRDefault="00524A76" w:rsidP="00524A76">
      <w:pPr>
        <w:pStyle w:val="TextoPrincipal"/>
        <w:spacing w:line="360" w:lineRule="auto"/>
        <w:ind w:firstLine="0"/>
        <w:rPr>
          <w:sz w:val="20"/>
          <w:szCs w:val="20"/>
          <w:lang w:val="es-MX"/>
        </w:rPr>
      </w:pPr>
      <w:r w:rsidRPr="00265889">
        <w:rPr>
          <w:sz w:val="20"/>
          <w:szCs w:val="20"/>
          <w:lang w:val="es-MX"/>
        </w:rPr>
        <w:t>Fuente: Elaboración propia a partir de Estados financieros proporcionados de la CNBS (2023).</w:t>
      </w:r>
    </w:p>
    <w:p w14:paraId="3EDBEED0" w14:textId="0E3E8BB9" w:rsidR="00655D11" w:rsidRDefault="00213F49" w:rsidP="00524A76">
      <w:pPr>
        <w:pStyle w:val="TextoPrincipal"/>
        <w:spacing w:line="360" w:lineRule="auto"/>
        <w:ind w:firstLine="0"/>
        <w:rPr>
          <w:sz w:val="20"/>
          <w:szCs w:val="20"/>
          <w:lang w:val="es-MX"/>
        </w:rPr>
      </w:pPr>
      <w:r>
        <w:rPr>
          <w:noProof/>
        </w:rPr>
        <w:lastRenderedPageBreak/>
        <w:drawing>
          <wp:inline distT="0" distB="0" distL="0" distR="0" wp14:anchorId="1B14FA84" wp14:editId="2838136F">
            <wp:extent cx="6231223" cy="3165760"/>
            <wp:effectExtent l="0" t="0" r="0" b="0"/>
            <wp:docPr id="7046280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6355" cy="3178528"/>
                    </a:xfrm>
                    <a:prstGeom prst="rect">
                      <a:avLst/>
                    </a:prstGeom>
                    <a:noFill/>
                    <a:ln>
                      <a:noFill/>
                    </a:ln>
                  </pic:spPr>
                </pic:pic>
              </a:graphicData>
            </a:graphic>
          </wp:inline>
        </w:drawing>
      </w:r>
    </w:p>
    <w:p w14:paraId="5EE36AC2" w14:textId="7F3007BE" w:rsidR="001D34DB" w:rsidRDefault="001D34DB" w:rsidP="00C426AD">
      <w:pPr>
        <w:pStyle w:val="Figura1"/>
      </w:pPr>
      <w:bookmarkStart w:id="217" w:name="_Toc189762429"/>
      <w:r w:rsidRPr="001D34DB">
        <w:t>Figura 1</w:t>
      </w:r>
      <w:r w:rsidR="00C426AD">
        <w:t>4.</w:t>
      </w:r>
      <w:r w:rsidRPr="001D34DB">
        <w:t xml:space="preserve"> Cartera de crédito de Banco Occidente 2022-2023</w:t>
      </w:r>
      <w:bookmarkEnd w:id="217"/>
    </w:p>
    <w:p w14:paraId="505E1784" w14:textId="095DB92B" w:rsidR="00655D11" w:rsidRPr="001D34DB" w:rsidRDefault="001D34DB" w:rsidP="00524A76">
      <w:pPr>
        <w:pStyle w:val="TextoPrincipal"/>
        <w:spacing w:line="360" w:lineRule="auto"/>
        <w:ind w:firstLine="0"/>
        <w:rPr>
          <w:b/>
          <w:bCs/>
          <w:sz w:val="20"/>
          <w:szCs w:val="20"/>
          <w:lang w:val="es-MX"/>
        </w:rPr>
      </w:pPr>
      <w:r>
        <w:rPr>
          <w:b/>
          <w:bCs/>
          <w:sz w:val="20"/>
          <w:szCs w:val="20"/>
          <w:lang w:val="es-MX"/>
        </w:rPr>
        <w:t>Fuente</w:t>
      </w:r>
      <w:r w:rsidR="00D82C04">
        <w:rPr>
          <w:b/>
          <w:bCs/>
          <w:sz w:val="20"/>
          <w:szCs w:val="20"/>
          <w:lang w:val="es-MX"/>
        </w:rPr>
        <w:t>:</w:t>
      </w:r>
      <w:r>
        <w:rPr>
          <w:b/>
          <w:bCs/>
          <w:sz w:val="20"/>
          <w:szCs w:val="20"/>
          <w:lang w:val="es-MX"/>
        </w:rPr>
        <w:t xml:space="preserve"> Elaboración propia</w:t>
      </w:r>
    </w:p>
    <w:p w14:paraId="5373BE91" w14:textId="4489C49F" w:rsidR="0082245A" w:rsidRPr="00DA5DA4" w:rsidRDefault="001D34DB" w:rsidP="006A2841">
      <w:pPr>
        <w:pStyle w:val="TextoPrincipal"/>
        <w:spacing w:line="360" w:lineRule="auto"/>
        <w:ind w:firstLine="851"/>
      </w:pPr>
      <w:r w:rsidRPr="00DA5DA4">
        <w:t xml:space="preserve">Se puede apreciar en la </w:t>
      </w:r>
      <w:r w:rsidR="00FA5B48" w:rsidRPr="005D6319">
        <w:t>f</w:t>
      </w:r>
      <w:r w:rsidRPr="005D6319">
        <w:t>igura 1</w:t>
      </w:r>
      <w:r w:rsidR="000A345E">
        <w:t>4</w:t>
      </w:r>
      <w:r w:rsidRPr="00DA5DA4">
        <w:t xml:space="preserve"> que</w:t>
      </w:r>
      <w:r w:rsidR="00986EAD" w:rsidRPr="00DA5DA4">
        <w:t xml:space="preserve"> en</w:t>
      </w:r>
      <w:r w:rsidRPr="00DA5DA4">
        <w:t xml:space="preserve"> los prestamos vigentes y refinanciados se concentra el mayor porcentaje de la cartera, </w:t>
      </w:r>
      <w:r w:rsidR="00986EAD" w:rsidRPr="00DA5DA4">
        <w:t xml:space="preserve">según </w:t>
      </w:r>
      <w:sdt>
        <w:sdtPr>
          <w:id w:val="394404307"/>
          <w:citation/>
        </w:sdtPr>
        <w:sdtContent>
          <w:r w:rsidR="00986EAD" w:rsidRPr="00DA5DA4">
            <w:fldChar w:fldCharType="begin"/>
          </w:r>
          <w:r w:rsidR="009809C7" w:rsidRPr="00DA5DA4">
            <w:instrText xml:space="preserve">CITATION CNB18 \l 2058 </w:instrText>
          </w:r>
          <w:r w:rsidR="00986EAD" w:rsidRPr="00DA5DA4">
            <w:fldChar w:fldCharType="separate"/>
          </w:r>
          <w:r w:rsidR="003C2AF7">
            <w:rPr>
              <w:noProof/>
            </w:rPr>
            <w:t>(CNBS, 2022)</w:t>
          </w:r>
          <w:r w:rsidR="00986EAD" w:rsidRPr="00DA5DA4">
            <w:fldChar w:fldCharType="end"/>
          </w:r>
        </w:sdtContent>
      </w:sdt>
      <w:r w:rsidR="00986EAD" w:rsidRPr="00DA5DA4">
        <w:t xml:space="preserve"> </w:t>
      </w:r>
      <w:r w:rsidR="009C5B1B" w:rsidRPr="00DA5DA4">
        <w:t xml:space="preserve">un buen comportamiento de pago, </w:t>
      </w:r>
      <w:r w:rsidR="001B7DDE" w:rsidRPr="00DA5DA4">
        <w:t>son los que están al día categoría 1 (véase inciso 2</w:t>
      </w:r>
      <w:r w:rsidR="00D25694">
        <w:t>.</w:t>
      </w:r>
      <w:r w:rsidR="001B7DDE" w:rsidRPr="00DA5DA4">
        <w:t>2.1.3</w:t>
      </w:r>
      <w:r w:rsidR="00D25694">
        <w:t>,</w:t>
      </w:r>
      <w:r w:rsidR="001B7DDE" w:rsidRPr="00DA5DA4">
        <w:t xml:space="preserve"> </w:t>
      </w:r>
      <w:r w:rsidR="00D25694">
        <w:t>T</w:t>
      </w:r>
      <w:r w:rsidR="001B7DDE" w:rsidRPr="00DA5DA4">
        <w:t>abla 9). Así mismo los refinanciado son</w:t>
      </w:r>
      <w:r w:rsidR="0088780D" w:rsidRPr="00DA5DA4">
        <w:t xml:space="preserve"> crédito</w:t>
      </w:r>
      <w:r w:rsidR="001B7DDE" w:rsidRPr="00DA5DA4">
        <w:t xml:space="preserve">s </w:t>
      </w:r>
      <w:r w:rsidR="0088780D" w:rsidRPr="00DA5DA4">
        <w:t xml:space="preserve">que sufre variaciones en sus condiciones principales (plazo, forma de pago, monto o tasa) debido a dificultades en la capacidad de pago del </w:t>
      </w:r>
      <w:r w:rsidR="001B7DDE" w:rsidRPr="00DA5DA4">
        <w:t>deudor</w:t>
      </w:r>
      <w:r w:rsidR="009058F6" w:rsidRPr="00DA5DA4">
        <w:t>, s</w:t>
      </w:r>
      <w:r w:rsidR="001B7DDE" w:rsidRPr="00DA5DA4">
        <w:t>on</w:t>
      </w:r>
      <w:r w:rsidR="0082245A" w:rsidRPr="00DA5DA4">
        <w:t xml:space="preserve"> créditos que, tras haber sido clasificados como incobrables o de difícil cobro, han sido restructurados para ofrecer al deudor nuevas condiciones de pago que le permitan cumplir con sus obligaciones y recuperar su historial crediticio</w:t>
      </w:r>
      <w:r w:rsidR="00986EAD" w:rsidRPr="00DA5DA4">
        <w:t>.</w:t>
      </w:r>
    </w:p>
    <w:p w14:paraId="57E835DA" w14:textId="77777777" w:rsidR="00F10F00" w:rsidRPr="00524A76" w:rsidRDefault="00F10F00" w:rsidP="006A2841">
      <w:pPr>
        <w:pStyle w:val="TextoPrincipal"/>
        <w:spacing w:line="360" w:lineRule="auto"/>
        <w:ind w:firstLine="851"/>
        <w:rPr>
          <w:sz w:val="20"/>
          <w:szCs w:val="20"/>
          <w:lang w:val="es-MX"/>
        </w:rPr>
      </w:pPr>
    </w:p>
    <w:p w14:paraId="1E9A6F98" w14:textId="7615B1C5" w:rsidR="00476E57" w:rsidRDefault="00476E57" w:rsidP="006A2841">
      <w:pPr>
        <w:pStyle w:val="TextoPrincipal"/>
        <w:spacing w:line="360" w:lineRule="auto"/>
        <w:ind w:firstLine="851"/>
        <w:rPr>
          <w:lang w:val="es-MX"/>
        </w:rPr>
      </w:pPr>
      <w:r>
        <w:rPr>
          <w:lang w:val="es-MX"/>
        </w:rPr>
        <w:t xml:space="preserve">Los bancos hacen Intermediación financiera </w:t>
      </w:r>
      <w:r w:rsidR="004D478C">
        <w:rPr>
          <w:lang w:val="es-MX"/>
        </w:rPr>
        <w:t>captando recursos por medio</w:t>
      </w:r>
      <w:r w:rsidR="0064213A">
        <w:rPr>
          <w:lang w:val="es-MX"/>
        </w:rPr>
        <w:t xml:space="preserve"> de</w:t>
      </w:r>
      <w:r>
        <w:rPr>
          <w:lang w:val="es-MX"/>
        </w:rPr>
        <w:t xml:space="preserve"> depósitos </w:t>
      </w:r>
      <w:r w:rsidR="00F44062">
        <w:rPr>
          <w:lang w:val="es-MX"/>
        </w:rPr>
        <w:t xml:space="preserve">pagando una tasa pasiva </w:t>
      </w:r>
      <w:r>
        <w:rPr>
          <w:lang w:val="es-MX"/>
        </w:rPr>
        <w:t>y</w:t>
      </w:r>
      <w:r w:rsidR="004D478C">
        <w:rPr>
          <w:lang w:val="es-MX"/>
        </w:rPr>
        <w:t xml:space="preserve"> poniéndolo a disposición de terceros como </w:t>
      </w:r>
      <w:r w:rsidR="00F44062">
        <w:rPr>
          <w:lang w:val="es-MX"/>
        </w:rPr>
        <w:t>préstamos</w:t>
      </w:r>
      <w:r>
        <w:rPr>
          <w:lang w:val="es-MX"/>
        </w:rPr>
        <w:t xml:space="preserve"> </w:t>
      </w:r>
      <w:r w:rsidR="00F44062">
        <w:rPr>
          <w:lang w:val="es-MX"/>
        </w:rPr>
        <w:t xml:space="preserve">cobrando una tasa de interés activa </w:t>
      </w:r>
      <w:r>
        <w:rPr>
          <w:lang w:val="es-MX"/>
        </w:rPr>
        <w:t>teniendo así una rentabilidad.</w:t>
      </w:r>
    </w:p>
    <w:p w14:paraId="397D4EEF" w14:textId="5FF785C1" w:rsidR="00420ADC" w:rsidRDefault="00420ADC" w:rsidP="006A2841">
      <w:pPr>
        <w:pStyle w:val="TextoPrincipal"/>
        <w:spacing w:line="360" w:lineRule="auto"/>
        <w:ind w:firstLine="851"/>
        <w:rPr>
          <w:lang w:val="es-MX"/>
        </w:rPr>
      </w:pPr>
      <w:r>
        <w:rPr>
          <w:lang w:val="es-MX"/>
        </w:rPr>
        <w:t>La tabla</w:t>
      </w:r>
      <w:r w:rsidR="002E59F8">
        <w:rPr>
          <w:lang w:val="es-MX"/>
        </w:rPr>
        <w:t xml:space="preserve"> 13.</w:t>
      </w:r>
      <w:r>
        <w:rPr>
          <w:lang w:val="es-MX"/>
        </w:rPr>
        <w:t xml:space="preserve"> muestra la provisión por categorías se puede observar que hubo un incremento del 4% y en categoría IV Y V hubo una disminución lo que significa que se tomaron provisiones para cubrir algunas </w:t>
      </w:r>
      <w:r w:rsidR="002E59F8">
        <w:rPr>
          <w:lang w:val="es-MX"/>
        </w:rPr>
        <w:t>perdidas. En</w:t>
      </w:r>
      <w:r>
        <w:rPr>
          <w:lang w:val="es-MX"/>
        </w:rPr>
        <w:t xml:space="preserve"> la </w:t>
      </w:r>
      <w:r w:rsidR="002E59F8">
        <w:rPr>
          <w:lang w:val="es-MX"/>
        </w:rPr>
        <w:t>categoría</w:t>
      </w:r>
      <w:r>
        <w:rPr>
          <w:lang w:val="es-MX"/>
        </w:rPr>
        <w:t xml:space="preserve"> III se observa un incremento lo que nos da a entender que subieron los prestamos morosos a </w:t>
      </w:r>
      <w:r w:rsidR="00471418">
        <w:rPr>
          <w:lang w:val="es-MX"/>
        </w:rPr>
        <w:t>más</w:t>
      </w:r>
      <w:r>
        <w:rPr>
          <w:lang w:val="es-MX"/>
        </w:rPr>
        <w:t xml:space="preserve"> de </w:t>
      </w:r>
      <w:r w:rsidR="002E59F8">
        <w:rPr>
          <w:lang w:val="es-MX"/>
        </w:rPr>
        <w:t xml:space="preserve">91 días de la cual la institución debe provisionar un </w:t>
      </w:r>
      <w:r w:rsidR="002E59F8">
        <w:rPr>
          <w:lang w:val="es-MX"/>
        </w:rPr>
        <w:lastRenderedPageBreak/>
        <w:t>25% según estimación sujeta a reglamento de la CNBS.</w:t>
      </w:r>
    </w:p>
    <w:p w14:paraId="708AF397" w14:textId="12595070" w:rsidR="002E59F8" w:rsidRPr="00A94AE0" w:rsidRDefault="002E59F8" w:rsidP="00802A05">
      <w:pPr>
        <w:pStyle w:val="Tabla1"/>
        <w:framePr w:wrap="notBeside"/>
      </w:pPr>
      <w:bookmarkStart w:id="218" w:name="_Toc189761821"/>
      <w:r w:rsidRPr="00BA3E2C">
        <w:t xml:space="preserve">TABLA 13. </w:t>
      </w:r>
      <w:r w:rsidRPr="00A94AE0">
        <w:t>PROVISIONES POR CATEGORIA BANCO OCCIDENTE</w:t>
      </w:r>
      <w:r w:rsidR="00A94AE0" w:rsidRPr="00A94AE0">
        <w:t xml:space="preserve"> 2022-2023</w:t>
      </w:r>
      <w:bookmarkEnd w:id="218"/>
    </w:p>
    <w:tbl>
      <w:tblPr>
        <w:tblW w:w="10138" w:type="dxa"/>
        <w:tblCellMar>
          <w:left w:w="70" w:type="dxa"/>
          <w:right w:w="70" w:type="dxa"/>
        </w:tblCellMar>
        <w:tblLook w:val="04A0" w:firstRow="1" w:lastRow="0" w:firstColumn="1" w:lastColumn="0" w:noHBand="0" w:noVBand="1"/>
      </w:tblPr>
      <w:tblGrid>
        <w:gridCol w:w="1063"/>
        <w:gridCol w:w="1592"/>
        <w:gridCol w:w="1540"/>
        <w:gridCol w:w="621"/>
        <w:gridCol w:w="1563"/>
        <w:gridCol w:w="1717"/>
        <w:gridCol w:w="2042"/>
      </w:tblGrid>
      <w:tr w:rsidR="00420ADC" w:rsidRPr="00420ADC" w14:paraId="04B9D545" w14:textId="77777777" w:rsidTr="002E59F8">
        <w:trPr>
          <w:trHeight w:val="276"/>
        </w:trPr>
        <w:tc>
          <w:tcPr>
            <w:tcW w:w="10138" w:type="dxa"/>
            <w:gridSpan w:val="7"/>
            <w:tcBorders>
              <w:top w:val="nil"/>
              <w:left w:val="nil"/>
              <w:bottom w:val="single" w:sz="4" w:space="0" w:color="auto"/>
              <w:right w:val="nil"/>
            </w:tcBorders>
            <w:shd w:val="clear" w:color="auto" w:fill="auto"/>
            <w:noWrap/>
            <w:vAlign w:val="bottom"/>
            <w:hideMark/>
          </w:tcPr>
          <w:p w14:paraId="51CEC71F" w14:textId="77777777" w:rsidR="00420ADC" w:rsidRPr="00420ADC" w:rsidRDefault="00420ADC" w:rsidP="0002704A">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Banco Occidente Provisiones</w:t>
            </w:r>
          </w:p>
        </w:tc>
      </w:tr>
      <w:tr w:rsidR="00420ADC" w:rsidRPr="00420ADC" w14:paraId="40848EBA" w14:textId="77777777" w:rsidTr="0002704A">
        <w:trPr>
          <w:trHeight w:val="485"/>
        </w:trPr>
        <w:tc>
          <w:tcPr>
            <w:tcW w:w="1063" w:type="dxa"/>
            <w:tcBorders>
              <w:top w:val="nil"/>
              <w:left w:val="single" w:sz="4" w:space="0" w:color="auto"/>
              <w:bottom w:val="single" w:sz="4" w:space="0" w:color="auto"/>
              <w:right w:val="single" w:sz="4" w:space="0" w:color="auto"/>
            </w:tcBorders>
            <w:shd w:val="clear" w:color="000000" w:fill="F4B084"/>
            <w:vAlign w:val="bottom"/>
            <w:hideMark/>
          </w:tcPr>
          <w:p w14:paraId="683765D8" w14:textId="1B3DE541"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Categoría</w:t>
            </w:r>
          </w:p>
        </w:tc>
        <w:tc>
          <w:tcPr>
            <w:tcW w:w="1592" w:type="dxa"/>
            <w:tcBorders>
              <w:top w:val="nil"/>
              <w:left w:val="nil"/>
              <w:bottom w:val="single" w:sz="4" w:space="0" w:color="auto"/>
              <w:right w:val="single" w:sz="4" w:space="0" w:color="auto"/>
            </w:tcBorders>
            <w:shd w:val="clear" w:color="000000" w:fill="F4B084"/>
            <w:noWrap/>
            <w:vAlign w:val="bottom"/>
            <w:hideMark/>
          </w:tcPr>
          <w:p w14:paraId="304B0EFF" w14:textId="77777777" w:rsidR="00420ADC" w:rsidRPr="00420ADC" w:rsidRDefault="00420ADC" w:rsidP="00420ADC">
            <w:pPr>
              <w:widowControl/>
              <w:jc w:val="right"/>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2023</w:t>
            </w:r>
          </w:p>
        </w:tc>
        <w:tc>
          <w:tcPr>
            <w:tcW w:w="1540" w:type="dxa"/>
            <w:tcBorders>
              <w:top w:val="nil"/>
              <w:left w:val="nil"/>
              <w:bottom w:val="single" w:sz="4" w:space="0" w:color="auto"/>
              <w:right w:val="single" w:sz="4" w:space="0" w:color="auto"/>
            </w:tcBorders>
            <w:shd w:val="clear" w:color="000000" w:fill="F4B084"/>
            <w:noWrap/>
            <w:vAlign w:val="bottom"/>
            <w:hideMark/>
          </w:tcPr>
          <w:p w14:paraId="4A8B2C52" w14:textId="77777777" w:rsidR="00420ADC" w:rsidRPr="00420ADC" w:rsidRDefault="00420ADC" w:rsidP="00420ADC">
            <w:pPr>
              <w:widowControl/>
              <w:jc w:val="right"/>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2022</w:t>
            </w:r>
          </w:p>
        </w:tc>
        <w:tc>
          <w:tcPr>
            <w:tcW w:w="621" w:type="dxa"/>
            <w:tcBorders>
              <w:top w:val="nil"/>
              <w:left w:val="nil"/>
              <w:bottom w:val="single" w:sz="4" w:space="0" w:color="auto"/>
              <w:right w:val="single" w:sz="4" w:space="0" w:color="auto"/>
            </w:tcBorders>
            <w:shd w:val="clear" w:color="000000" w:fill="F4B084"/>
            <w:noWrap/>
            <w:vAlign w:val="bottom"/>
            <w:hideMark/>
          </w:tcPr>
          <w:p w14:paraId="58301DE7" w14:textId="7777777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Var. %</w:t>
            </w:r>
          </w:p>
        </w:tc>
        <w:tc>
          <w:tcPr>
            <w:tcW w:w="1563" w:type="dxa"/>
            <w:tcBorders>
              <w:top w:val="nil"/>
              <w:left w:val="nil"/>
              <w:bottom w:val="single" w:sz="4" w:space="0" w:color="auto"/>
              <w:right w:val="single" w:sz="4" w:space="0" w:color="auto"/>
            </w:tcBorders>
            <w:shd w:val="clear" w:color="000000" w:fill="F4B084"/>
            <w:noWrap/>
            <w:vAlign w:val="bottom"/>
            <w:hideMark/>
          </w:tcPr>
          <w:p w14:paraId="48F81822" w14:textId="025E2EDC" w:rsidR="00420ADC" w:rsidRPr="0002704A" w:rsidRDefault="0002704A" w:rsidP="0002704A">
            <w:pPr>
              <w:widowControl/>
              <w:rPr>
                <w:rFonts w:eastAsia="Times New Roman"/>
                <w:b/>
                <w:bCs/>
                <w:caps/>
                <w:color w:val="000000"/>
                <w:sz w:val="20"/>
                <w:szCs w:val="20"/>
                <w:lang w:eastAsia="es-MX"/>
              </w:rPr>
            </w:pPr>
            <w:r w:rsidRPr="00420ADC">
              <w:rPr>
                <w:rFonts w:ascii="Times New Roman" w:eastAsia="Times New Roman" w:hAnsi="Times New Roman" w:cs="Times New Roman"/>
                <w:b/>
                <w:bCs/>
                <w:color w:val="000000"/>
                <w:sz w:val="20"/>
                <w:szCs w:val="20"/>
                <w:lang w:val="es-MX" w:eastAsia="es-MX"/>
              </w:rPr>
              <w:t>Distrib</w:t>
            </w:r>
            <w:r>
              <w:rPr>
                <w:rFonts w:ascii="Times New Roman" w:eastAsia="Times New Roman" w:hAnsi="Times New Roman" w:cs="Times New Roman"/>
                <w:b/>
                <w:bCs/>
                <w:color w:val="000000"/>
                <w:sz w:val="20"/>
                <w:szCs w:val="20"/>
                <w:lang w:val="es-MX" w:eastAsia="es-MX"/>
              </w:rPr>
              <w:t>ución</w:t>
            </w:r>
            <w:r w:rsidRPr="00420ADC">
              <w:rPr>
                <w:rFonts w:ascii="Times New Roman" w:eastAsia="Times New Roman" w:hAnsi="Times New Roman" w:cs="Times New Roman"/>
                <w:b/>
                <w:bCs/>
                <w:color w:val="000000"/>
                <w:sz w:val="20"/>
                <w:szCs w:val="20"/>
                <w:lang w:val="es-MX" w:eastAsia="es-MX"/>
              </w:rPr>
              <w:t xml:space="preserve"> % 202</w:t>
            </w:r>
            <w:r>
              <w:rPr>
                <w:rFonts w:ascii="Times New Roman" w:eastAsia="Times New Roman" w:hAnsi="Times New Roman" w:cs="Times New Roman"/>
                <w:b/>
                <w:bCs/>
                <w:color w:val="000000"/>
                <w:sz w:val="20"/>
                <w:szCs w:val="20"/>
                <w:lang w:val="es-MX" w:eastAsia="es-MX"/>
              </w:rPr>
              <w:t>3</w:t>
            </w:r>
          </w:p>
        </w:tc>
        <w:tc>
          <w:tcPr>
            <w:tcW w:w="1717" w:type="dxa"/>
            <w:tcBorders>
              <w:top w:val="nil"/>
              <w:left w:val="nil"/>
              <w:bottom w:val="single" w:sz="4" w:space="0" w:color="auto"/>
              <w:right w:val="single" w:sz="4" w:space="0" w:color="auto"/>
            </w:tcBorders>
            <w:shd w:val="clear" w:color="000000" w:fill="F4B084"/>
            <w:noWrap/>
            <w:vAlign w:val="bottom"/>
            <w:hideMark/>
          </w:tcPr>
          <w:p w14:paraId="70C2BBCC" w14:textId="77B66873"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Distrib</w:t>
            </w:r>
            <w:r>
              <w:rPr>
                <w:rFonts w:ascii="Times New Roman" w:eastAsia="Times New Roman" w:hAnsi="Times New Roman" w:cs="Times New Roman"/>
                <w:b/>
                <w:bCs/>
                <w:color w:val="000000"/>
                <w:sz w:val="20"/>
                <w:szCs w:val="20"/>
                <w:lang w:val="es-MX" w:eastAsia="es-MX"/>
              </w:rPr>
              <w:t>ución</w:t>
            </w:r>
            <w:r w:rsidRPr="00420ADC">
              <w:rPr>
                <w:rFonts w:ascii="Times New Roman" w:eastAsia="Times New Roman" w:hAnsi="Times New Roman" w:cs="Times New Roman"/>
                <w:b/>
                <w:bCs/>
                <w:color w:val="000000"/>
                <w:sz w:val="20"/>
                <w:szCs w:val="20"/>
                <w:lang w:val="es-MX" w:eastAsia="es-MX"/>
              </w:rPr>
              <w:t xml:space="preserve"> % 2022</w:t>
            </w:r>
          </w:p>
        </w:tc>
        <w:tc>
          <w:tcPr>
            <w:tcW w:w="2042" w:type="dxa"/>
            <w:tcBorders>
              <w:top w:val="nil"/>
              <w:left w:val="nil"/>
              <w:bottom w:val="single" w:sz="4" w:space="0" w:color="auto"/>
              <w:right w:val="single" w:sz="4" w:space="0" w:color="auto"/>
            </w:tcBorders>
            <w:shd w:val="clear" w:color="000000" w:fill="F4B084"/>
            <w:noWrap/>
            <w:vAlign w:val="bottom"/>
            <w:hideMark/>
          </w:tcPr>
          <w:p w14:paraId="79AB6D14" w14:textId="1A9F7D3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Var. Absoluta de Distri</w:t>
            </w:r>
            <w:r>
              <w:rPr>
                <w:rFonts w:ascii="Times New Roman" w:eastAsia="Times New Roman" w:hAnsi="Times New Roman" w:cs="Times New Roman"/>
                <w:b/>
                <w:bCs/>
                <w:color w:val="000000"/>
                <w:sz w:val="20"/>
                <w:szCs w:val="20"/>
                <w:lang w:val="es-MX" w:eastAsia="es-MX"/>
              </w:rPr>
              <w:t>bució</w:t>
            </w:r>
            <w:r w:rsidRPr="00420ADC">
              <w:rPr>
                <w:rFonts w:ascii="Times New Roman" w:eastAsia="Times New Roman" w:hAnsi="Times New Roman" w:cs="Times New Roman"/>
                <w:b/>
                <w:bCs/>
                <w:color w:val="000000"/>
                <w:sz w:val="20"/>
                <w:szCs w:val="20"/>
                <w:lang w:val="es-MX" w:eastAsia="es-MX"/>
              </w:rPr>
              <w:t>n.</w:t>
            </w:r>
          </w:p>
        </w:tc>
      </w:tr>
      <w:tr w:rsidR="002E59F8" w:rsidRPr="00420ADC" w14:paraId="5E4FBA77"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38645627"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Categoría I</w:t>
            </w:r>
          </w:p>
        </w:tc>
        <w:tc>
          <w:tcPr>
            <w:tcW w:w="1592" w:type="dxa"/>
            <w:tcBorders>
              <w:top w:val="nil"/>
              <w:left w:val="nil"/>
              <w:bottom w:val="single" w:sz="4" w:space="0" w:color="auto"/>
              <w:right w:val="single" w:sz="4" w:space="0" w:color="auto"/>
            </w:tcBorders>
            <w:shd w:val="clear" w:color="auto" w:fill="auto"/>
            <w:noWrap/>
            <w:vAlign w:val="center"/>
            <w:hideMark/>
          </w:tcPr>
          <w:p w14:paraId="7C49F52C"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261,054,174.00 </w:t>
            </w:r>
          </w:p>
        </w:tc>
        <w:tc>
          <w:tcPr>
            <w:tcW w:w="1540" w:type="dxa"/>
            <w:tcBorders>
              <w:top w:val="nil"/>
              <w:left w:val="nil"/>
              <w:bottom w:val="single" w:sz="4" w:space="0" w:color="auto"/>
              <w:right w:val="single" w:sz="4" w:space="0" w:color="auto"/>
            </w:tcBorders>
            <w:shd w:val="clear" w:color="auto" w:fill="auto"/>
            <w:vAlign w:val="bottom"/>
            <w:hideMark/>
          </w:tcPr>
          <w:p w14:paraId="3C4FA57A"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186,049,341.00 </w:t>
            </w:r>
          </w:p>
        </w:tc>
        <w:tc>
          <w:tcPr>
            <w:tcW w:w="621" w:type="dxa"/>
            <w:tcBorders>
              <w:top w:val="nil"/>
              <w:left w:val="nil"/>
              <w:bottom w:val="single" w:sz="4" w:space="0" w:color="auto"/>
              <w:right w:val="single" w:sz="4" w:space="0" w:color="auto"/>
            </w:tcBorders>
            <w:shd w:val="clear" w:color="auto" w:fill="auto"/>
            <w:noWrap/>
            <w:vAlign w:val="bottom"/>
            <w:hideMark/>
          </w:tcPr>
          <w:p w14:paraId="568C02F9"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40%</w:t>
            </w:r>
          </w:p>
        </w:tc>
        <w:tc>
          <w:tcPr>
            <w:tcW w:w="1563" w:type="dxa"/>
            <w:tcBorders>
              <w:top w:val="nil"/>
              <w:left w:val="nil"/>
              <w:bottom w:val="single" w:sz="4" w:space="0" w:color="auto"/>
              <w:right w:val="single" w:sz="4" w:space="0" w:color="auto"/>
            </w:tcBorders>
            <w:shd w:val="clear" w:color="auto" w:fill="auto"/>
            <w:noWrap/>
            <w:vAlign w:val="bottom"/>
            <w:hideMark/>
          </w:tcPr>
          <w:p w14:paraId="545AF980"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5.63%</w:t>
            </w:r>
          </w:p>
        </w:tc>
        <w:tc>
          <w:tcPr>
            <w:tcW w:w="1717" w:type="dxa"/>
            <w:tcBorders>
              <w:top w:val="nil"/>
              <w:left w:val="nil"/>
              <w:bottom w:val="single" w:sz="4" w:space="0" w:color="auto"/>
              <w:right w:val="single" w:sz="4" w:space="0" w:color="auto"/>
            </w:tcBorders>
            <w:shd w:val="clear" w:color="auto" w:fill="auto"/>
            <w:noWrap/>
            <w:vAlign w:val="bottom"/>
            <w:hideMark/>
          </w:tcPr>
          <w:p w14:paraId="412284AF" w14:textId="06A5140E"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Pr>
                <w:color w:val="000000"/>
                <w:sz w:val="20"/>
                <w:szCs w:val="20"/>
              </w:rPr>
              <w:t>4.19%</w:t>
            </w:r>
          </w:p>
        </w:tc>
        <w:tc>
          <w:tcPr>
            <w:tcW w:w="2042" w:type="dxa"/>
            <w:tcBorders>
              <w:top w:val="nil"/>
              <w:left w:val="nil"/>
              <w:bottom w:val="single" w:sz="4" w:space="0" w:color="auto"/>
              <w:right w:val="single" w:sz="4" w:space="0" w:color="auto"/>
            </w:tcBorders>
            <w:shd w:val="clear" w:color="auto" w:fill="auto"/>
            <w:noWrap/>
            <w:vAlign w:val="bottom"/>
            <w:hideMark/>
          </w:tcPr>
          <w:p w14:paraId="6448F79A" w14:textId="24D219FF"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Pr>
                <w:color w:val="000000"/>
                <w:sz w:val="20"/>
                <w:szCs w:val="20"/>
              </w:rPr>
              <w:t>1.44%</w:t>
            </w:r>
          </w:p>
        </w:tc>
      </w:tr>
      <w:tr w:rsidR="002E59F8" w:rsidRPr="00420ADC" w14:paraId="725EAB66"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33B15A2C"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Categoría II</w:t>
            </w:r>
          </w:p>
        </w:tc>
        <w:tc>
          <w:tcPr>
            <w:tcW w:w="1592" w:type="dxa"/>
            <w:tcBorders>
              <w:top w:val="nil"/>
              <w:left w:val="nil"/>
              <w:bottom w:val="single" w:sz="4" w:space="0" w:color="auto"/>
              <w:right w:val="single" w:sz="4" w:space="0" w:color="auto"/>
            </w:tcBorders>
            <w:shd w:val="clear" w:color="auto" w:fill="auto"/>
            <w:noWrap/>
            <w:vAlign w:val="center"/>
            <w:hideMark/>
          </w:tcPr>
          <w:p w14:paraId="35DD15E3"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167,131,224.00 </w:t>
            </w:r>
          </w:p>
        </w:tc>
        <w:tc>
          <w:tcPr>
            <w:tcW w:w="1540" w:type="dxa"/>
            <w:tcBorders>
              <w:top w:val="nil"/>
              <w:left w:val="nil"/>
              <w:bottom w:val="single" w:sz="4" w:space="0" w:color="auto"/>
              <w:right w:val="single" w:sz="4" w:space="0" w:color="auto"/>
            </w:tcBorders>
            <w:shd w:val="clear" w:color="auto" w:fill="auto"/>
            <w:vAlign w:val="bottom"/>
            <w:hideMark/>
          </w:tcPr>
          <w:p w14:paraId="7D9D7F60"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163,614,096.00 </w:t>
            </w:r>
          </w:p>
        </w:tc>
        <w:tc>
          <w:tcPr>
            <w:tcW w:w="621" w:type="dxa"/>
            <w:tcBorders>
              <w:top w:val="nil"/>
              <w:left w:val="nil"/>
              <w:bottom w:val="single" w:sz="4" w:space="0" w:color="auto"/>
              <w:right w:val="single" w:sz="4" w:space="0" w:color="auto"/>
            </w:tcBorders>
            <w:shd w:val="clear" w:color="auto" w:fill="auto"/>
            <w:noWrap/>
            <w:vAlign w:val="bottom"/>
            <w:hideMark/>
          </w:tcPr>
          <w:p w14:paraId="1E2C84E1"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2%</w:t>
            </w:r>
          </w:p>
        </w:tc>
        <w:tc>
          <w:tcPr>
            <w:tcW w:w="1563" w:type="dxa"/>
            <w:tcBorders>
              <w:top w:val="nil"/>
              <w:left w:val="nil"/>
              <w:bottom w:val="single" w:sz="4" w:space="0" w:color="auto"/>
              <w:right w:val="single" w:sz="4" w:space="0" w:color="auto"/>
            </w:tcBorders>
            <w:shd w:val="clear" w:color="auto" w:fill="auto"/>
            <w:noWrap/>
            <w:vAlign w:val="bottom"/>
            <w:hideMark/>
          </w:tcPr>
          <w:p w14:paraId="2CF28115"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3.61%</w:t>
            </w:r>
          </w:p>
        </w:tc>
        <w:tc>
          <w:tcPr>
            <w:tcW w:w="1717" w:type="dxa"/>
            <w:tcBorders>
              <w:top w:val="nil"/>
              <w:left w:val="nil"/>
              <w:bottom w:val="single" w:sz="4" w:space="0" w:color="auto"/>
              <w:right w:val="single" w:sz="4" w:space="0" w:color="auto"/>
            </w:tcBorders>
            <w:shd w:val="clear" w:color="auto" w:fill="auto"/>
            <w:noWrap/>
            <w:vAlign w:val="bottom"/>
            <w:hideMark/>
          </w:tcPr>
          <w:p w14:paraId="6E4ED832" w14:textId="398B5821"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3.68%</w:t>
            </w:r>
          </w:p>
        </w:tc>
        <w:tc>
          <w:tcPr>
            <w:tcW w:w="2042" w:type="dxa"/>
            <w:tcBorders>
              <w:top w:val="nil"/>
              <w:left w:val="nil"/>
              <w:bottom w:val="single" w:sz="4" w:space="0" w:color="auto"/>
              <w:right w:val="single" w:sz="4" w:space="0" w:color="auto"/>
            </w:tcBorders>
            <w:shd w:val="clear" w:color="auto" w:fill="auto"/>
            <w:noWrap/>
            <w:vAlign w:val="bottom"/>
            <w:hideMark/>
          </w:tcPr>
          <w:p w14:paraId="61C8E0A3" w14:textId="4825F038"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-0.08%</w:t>
            </w:r>
          </w:p>
        </w:tc>
      </w:tr>
      <w:tr w:rsidR="002E59F8" w:rsidRPr="00420ADC" w14:paraId="036FB482"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34E24E42"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Categoría III</w:t>
            </w:r>
          </w:p>
        </w:tc>
        <w:tc>
          <w:tcPr>
            <w:tcW w:w="1592" w:type="dxa"/>
            <w:tcBorders>
              <w:top w:val="nil"/>
              <w:left w:val="nil"/>
              <w:bottom w:val="single" w:sz="4" w:space="0" w:color="auto"/>
              <w:right w:val="single" w:sz="4" w:space="0" w:color="auto"/>
            </w:tcBorders>
            <w:shd w:val="clear" w:color="auto" w:fill="auto"/>
            <w:noWrap/>
            <w:vAlign w:val="center"/>
            <w:hideMark/>
          </w:tcPr>
          <w:p w14:paraId="68E10A86"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715,863,663.00 </w:t>
            </w:r>
          </w:p>
        </w:tc>
        <w:tc>
          <w:tcPr>
            <w:tcW w:w="1540" w:type="dxa"/>
            <w:tcBorders>
              <w:top w:val="nil"/>
              <w:left w:val="nil"/>
              <w:bottom w:val="single" w:sz="4" w:space="0" w:color="auto"/>
              <w:right w:val="single" w:sz="4" w:space="0" w:color="auto"/>
            </w:tcBorders>
            <w:shd w:val="clear" w:color="auto" w:fill="auto"/>
            <w:vAlign w:val="bottom"/>
            <w:hideMark/>
          </w:tcPr>
          <w:p w14:paraId="1C5D9AA3"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540,689,414.00 </w:t>
            </w:r>
          </w:p>
        </w:tc>
        <w:tc>
          <w:tcPr>
            <w:tcW w:w="621" w:type="dxa"/>
            <w:tcBorders>
              <w:top w:val="nil"/>
              <w:left w:val="nil"/>
              <w:bottom w:val="single" w:sz="4" w:space="0" w:color="auto"/>
              <w:right w:val="single" w:sz="4" w:space="0" w:color="auto"/>
            </w:tcBorders>
            <w:shd w:val="clear" w:color="auto" w:fill="auto"/>
            <w:noWrap/>
            <w:vAlign w:val="bottom"/>
            <w:hideMark/>
          </w:tcPr>
          <w:p w14:paraId="4E021E87"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32%</w:t>
            </w:r>
          </w:p>
        </w:tc>
        <w:tc>
          <w:tcPr>
            <w:tcW w:w="1563" w:type="dxa"/>
            <w:tcBorders>
              <w:top w:val="nil"/>
              <w:left w:val="nil"/>
              <w:bottom w:val="single" w:sz="4" w:space="0" w:color="auto"/>
              <w:right w:val="single" w:sz="4" w:space="0" w:color="auto"/>
            </w:tcBorders>
            <w:shd w:val="clear" w:color="auto" w:fill="auto"/>
            <w:noWrap/>
            <w:vAlign w:val="bottom"/>
            <w:hideMark/>
          </w:tcPr>
          <w:p w14:paraId="425A0D8A"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15.44%</w:t>
            </w:r>
          </w:p>
        </w:tc>
        <w:tc>
          <w:tcPr>
            <w:tcW w:w="1717" w:type="dxa"/>
            <w:tcBorders>
              <w:top w:val="nil"/>
              <w:left w:val="nil"/>
              <w:bottom w:val="single" w:sz="4" w:space="0" w:color="auto"/>
              <w:right w:val="single" w:sz="4" w:space="0" w:color="auto"/>
            </w:tcBorders>
            <w:shd w:val="clear" w:color="auto" w:fill="auto"/>
            <w:noWrap/>
            <w:vAlign w:val="bottom"/>
            <w:hideMark/>
          </w:tcPr>
          <w:p w14:paraId="13C64193" w14:textId="4F13089A"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12.17%</w:t>
            </w:r>
          </w:p>
        </w:tc>
        <w:tc>
          <w:tcPr>
            <w:tcW w:w="2042" w:type="dxa"/>
            <w:tcBorders>
              <w:top w:val="nil"/>
              <w:left w:val="nil"/>
              <w:bottom w:val="single" w:sz="4" w:space="0" w:color="auto"/>
              <w:right w:val="single" w:sz="4" w:space="0" w:color="auto"/>
            </w:tcBorders>
            <w:shd w:val="clear" w:color="auto" w:fill="auto"/>
            <w:noWrap/>
            <w:vAlign w:val="bottom"/>
            <w:hideMark/>
          </w:tcPr>
          <w:p w14:paraId="37CE6118" w14:textId="6814081E"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3.27%</w:t>
            </w:r>
          </w:p>
        </w:tc>
      </w:tr>
      <w:tr w:rsidR="002E59F8" w:rsidRPr="00420ADC" w14:paraId="3D7956EC"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6F6C8A15"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Categoría IV</w:t>
            </w:r>
          </w:p>
        </w:tc>
        <w:tc>
          <w:tcPr>
            <w:tcW w:w="1592" w:type="dxa"/>
            <w:tcBorders>
              <w:top w:val="nil"/>
              <w:left w:val="nil"/>
              <w:bottom w:val="single" w:sz="4" w:space="0" w:color="auto"/>
              <w:right w:val="single" w:sz="4" w:space="0" w:color="auto"/>
            </w:tcBorders>
            <w:shd w:val="clear" w:color="auto" w:fill="auto"/>
            <w:noWrap/>
            <w:vAlign w:val="center"/>
            <w:hideMark/>
          </w:tcPr>
          <w:p w14:paraId="31FA43F0"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510,864,383.00 </w:t>
            </w:r>
          </w:p>
        </w:tc>
        <w:tc>
          <w:tcPr>
            <w:tcW w:w="1540" w:type="dxa"/>
            <w:tcBorders>
              <w:top w:val="nil"/>
              <w:left w:val="nil"/>
              <w:bottom w:val="single" w:sz="4" w:space="0" w:color="auto"/>
              <w:right w:val="single" w:sz="4" w:space="0" w:color="auto"/>
            </w:tcBorders>
            <w:shd w:val="clear" w:color="auto" w:fill="auto"/>
            <w:vAlign w:val="bottom"/>
            <w:hideMark/>
          </w:tcPr>
          <w:p w14:paraId="690D0ED9"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615,033,903.00 </w:t>
            </w:r>
          </w:p>
        </w:tc>
        <w:tc>
          <w:tcPr>
            <w:tcW w:w="621" w:type="dxa"/>
            <w:tcBorders>
              <w:top w:val="nil"/>
              <w:left w:val="nil"/>
              <w:bottom w:val="single" w:sz="4" w:space="0" w:color="auto"/>
              <w:right w:val="single" w:sz="4" w:space="0" w:color="auto"/>
            </w:tcBorders>
            <w:shd w:val="clear" w:color="auto" w:fill="auto"/>
            <w:noWrap/>
            <w:vAlign w:val="bottom"/>
            <w:hideMark/>
          </w:tcPr>
          <w:p w14:paraId="34FF91AB"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-17%</w:t>
            </w:r>
          </w:p>
        </w:tc>
        <w:tc>
          <w:tcPr>
            <w:tcW w:w="1563" w:type="dxa"/>
            <w:tcBorders>
              <w:top w:val="nil"/>
              <w:left w:val="nil"/>
              <w:bottom w:val="single" w:sz="4" w:space="0" w:color="auto"/>
              <w:right w:val="single" w:sz="4" w:space="0" w:color="auto"/>
            </w:tcBorders>
            <w:shd w:val="clear" w:color="auto" w:fill="auto"/>
            <w:noWrap/>
            <w:vAlign w:val="bottom"/>
            <w:hideMark/>
          </w:tcPr>
          <w:p w14:paraId="4B842A1B"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11.02%</w:t>
            </w:r>
          </w:p>
        </w:tc>
        <w:tc>
          <w:tcPr>
            <w:tcW w:w="1717" w:type="dxa"/>
            <w:tcBorders>
              <w:top w:val="nil"/>
              <w:left w:val="nil"/>
              <w:bottom w:val="single" w:sz="4" w:space="0" w:color="auto"/>
              <w:right w:val="single" w:sz="4" w:space="0" w:color="auto"/>
            </w:tcBorders>
            <w:shd w:val="clear" w:color="auto" w:fill="auto"/>
            <w:noWrap/>
            <w:vAlign w:val="bottom"/>
            <w:hideMark/>
          </w:tcPr>
          <w:p w14:paraId="2850379C" w14:textId="03219F89"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13.84%</w:t>
            </w:r>
          </w:p>
        </w:tc>
        <w:tc>
          <w:tcPr>
            <w:tcW w:w="2042" w:type="dxa"/>
            <w:tcBorders>
              <w:top w:val="nil"/>
              <w:left w:val="nil"/>
              <w:bottom w:val="single" w:sz="4" w:space="0" w:color="auto"/>
              <w:right w:val="single" w:sz="4" w:space="0" w:color="auto"/>
            </w:tcBorders>
            <w:shd w:val="clear" w:color="auto" w:fill="auto"/>
            <w:noWrap/>
            <w:vAlign w:val="bottom"/>
            <w:hideMark/>
          </w:tcPr>
          <w:p w14:paraId="2872216F" w14:textId="4CC7D32A"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-2.82%</w:t>
            </w:r>
          </w:p>
        </w:tc>
      </w:tr>
      <w:tr w:rsidR="002E59F8" w:rsidRPr="00420ADC" w14:paraId="4D6F2E3B"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73086D07"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Categoría V</w:t>
            </w:r>
          </w:p>
        </w:tc>
        <w:tc>
          <w:tcPr>
            <w:tcW w:w="1592" w:type="dxa"/>
            <w:tcBorders>
              <w:top w:val="nil"/>
              <w:left w:val="nil"/>
              <w:bottom w:val="single" w:sz="4" w:space="0" w:color="auto"/>
              <w:right w:val="single" w:sz="4" w:space="0" w:color="auto"/>
            </w:tcBorders>
            <w:shd w:val="clear" w:color="auto" w:fill="auto"/>
            <w:noWrap/>
            <w:vAlign w:val="center"/>
            <w:hideMark/>
          </w:tcPr>
          <w:p w14:paraId="254BA8D2"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1,974,016,090.00 </w:t>
            </w:r>
          </w:p>
        </w:tc>
        <w:tc>
          <w:tcPr>
            <w:tcW w:w="1540" w:type="dxa"/>
            <w:tcBorders>
              <w:top w:val="nil"/>
              <w:left w:val="nil"/>
              <w:bottom w:val="single" w:sz="4" w:space="0" w:color="auto"/>
              <w:right w:val="single" w:sz="4" w:space="0" w:color="auto"/>
            </w:tcBorders>
            <w:shd w:val="clear" w:color="auto" w:fill="auto"/>
            <w:vAlign w:val="bottom"/>
            <w:hideMark/>
          </w:tcPr>
          <w:p w14:paraId="62983CC1" w14:textId="77777777" w:rsidR="002E59F8" w:rsidRPr="00420ADC" w:rsidRDefault="002E59F8" w:rsidP="002E59F8">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 xml:space="preserve">            2,177,810,398.00 </w:t>
            </w:r>
          </w:p>
        </w:tc>
        <w:tc>
          <w:tcPr>
            <w:tcW w:w="621" w:type="dxa"/>
            <w:tcBorders>
              <w:top w:val="nil"/>
              <w:left w:val="nil"/>
              <w:bottom w:val="single" w:sz="4" w:space="0" w:color="auto"/>
              <w:right w:val="single" w:sz="4" w:space="0" w:color="auto"/>
            </w:tcBorders>
            <w:shd w:val="clear" w:color="auto" w:fill="auto"/>
            <w:noWrap/>
            <w:vAlign w:val="bottom"/>
            <w:hideMark/>
          </w:tcPr>
          <w:p w14:paraId="055FA85C"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-9%</w:t>
            </w:r>
          </w:p>
        </w:tc>
        <w:tc>
          <w:tcPr>
            <w:tcW w:w="1563" w:type="dxa"/>
            <w:tcBorders>
              <w:top w:val="nil"/>
              <w:left w:val="nil"/>
              <w:bottom w:val="single" w:sz="4" w:space="0" w:color="auto"/>
              <w:right w:val="single" w:sz="4" w:space="0" w:color="auto"/>
            </w:tcBorders>
            <w:shd w:val="clear" w:color="auto" w:fill="auto"/>
            <w:noWrap/>
            <w:vAlign w:val="bottom"/>
            <w:hideMark/>
          </w:tcPr>
          <w:p w14:paraId="41CA88A5" w14:textId="77777777" w:rsidR="002E59F8" w:rsidRPr="00420ADC" w:rsidRDefault="002E59F8" w:rsidP="002E59F8">
            <w:pPr>
              <w:widowControl/>
              <w:jc w:val="right"/>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42.58%</w:t>
            </w:r>
          </w:p>
        </w:tc>
        <w:tc>
          <w:tcPr>
            <w:tcW w:w="1717" w:type="dxa"/>
            <w:tcBorders>
              <w:top w:val="nil"/>
              <w:left w:val="nil"/>
              <w:bottom w:val="single" w:sz="4" w:space="0" w:color="auto"/>
              <w:right w:val="single" w:sz="4" w:space="0" w:color="auto"/>
            </w:tcBorders>
            <w:shd w:val="clear" w:color="auto" w:fill="auto"/>
            <w:noWrap/>
            <w:vAlign w:val="bottom"/>
            <w:hideMark/>
          </w:tcPr>
          <w:p w14:paraId="11E8F6C3" w14:textId="07763281"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49.02%</w:t>
            </w:r>
          </w:p>
        </w:tc>
        <w:tc>
          <w:tcPr>
            <w:tcW w:w="2042" w:type="dxa"/>
            <w:tcBorders>
              <w:top w:val="nil"/>
              <w:left w:val="nil"/>
              <w:bottom w:val="single" w:sz="4" w:space="0" w:color="auto"/>
              <w:right w:val="single" w:sz="4" w:space="0" w:color="auto"/>
            </w:tcBorders>
            <w:shd w:val="clear" w:color="auto" w:fill="auto"/>
            <w:noWrap/>
            <w:vAlign w:val="bottom"/>
            <w:hideMark/>
          </w:tcPr>
          <w:p w14:paraId="314F61FF" w14:textId="24AF5941" w:rsidR="002E59F8" w:rsidRPr="00420ADC" w:rsidRDefault="002E59F8" w:rsidP="00245673">
            <w:pPr>
              <w:widowControl/>
              <w:jc w:val="right"/>
              <w:rPr>
                <w:rFonts w:ascii="Times New Roman" w:eastAsia="Times New Roman" w:hAnsi="Times New Roman" w:cs="Times New Roman"/>
                <w:color w:val="000000"/>
                <w:sz w:val="20"/>
                <w:szCs w:val="20"/>
                <w:lang w:val="es-MX" w:eastAsia="es-MX"/>
              </w:rPr>
            </w:pPr>
            <w:r>
              <w:rPr>
                <w:color w:val="000000"/>
                <w:sz w:val="20"/>
                <w:szCs w:val="20"/>
              </w:rPr>
              <w:t>-6.44%</w:t>
            </w:r>
          </w:p>
        </w:tc>
      </w:tr>
      <w:tr w:rsidR="00245673" w:rsidRPr="00420ADC" w14:paraId="4EF4F8C3" w14:textId="77777777" w:rsidTr="0002704A">
        <w:trPr>
          <w:trHeight w:val="1006"/>
        </w:trPr>
        <w:tc>
          <w:tcPr>
            <w:tcW w:w="1063" w:type="dxa"/>
            <w:tcBorders>
              <w:top w:val="nil"/>
              <w:left w:val="single" w:sz="4" w:space="0" w:color="auto"/>
              <w:bottom w:val="single" w:sz="4" w:space="0" w:color="auto"/>
              <w:right w:val="single" w:sz="4" w:space="0" w:color="auto"/>
            </w:tcBorders>
            <w:shd w:val="clear" w:color="auto" w:fill="auto"/>
            <w:vAlign w:val="center"/>
            <w:hideMark/>
          </w:tcPr>
          <w:p w14:paraId="3D4D68EC" w14:textId="77777777" w:rsidR="00245673" w:rsidRPr="00420ADC" w:rsidRDefault="00245673" w:rsidP="00245673">
            <w:pPr>
              <w:widowControl/>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provisiones adicionales para deterioro de la cartera</w:t>
            </w:r>
          </w:p>
        </w:tc>
        <w:tc>
          <w:tcPr>
            <w:tcW w:w="1592" w:type="dxa"/>
            <w:tcBorders>
              <w:top w:val="nil"/>
              <w:left w:val="nil"/>
              <w:bottom w:val="single" w:sz="4" w:space="0" w:color="auto"/>
              <w:right w:val="single" w:sz="4" w:space="0" w:color="auto"/>
            </w:tcBorders>
            <w:shd w:val="clear" w:color="auto" w:fill="auto"/>
            <w:noWrap/>
            <w:vAlign w:val="center"/>
            <w:hideMark/>
          </w:tcPr>
          <w:p w14:paraId="5DBEF741" w14:textId="5E5EFF53"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1,006,830,577.00</w:t>
            </w:r>
          </w:p>
        </w:tc>
        <w:tc>
          <w:tcPr>
            <w:tcW w:w="1540" w:type="dxa"/>
            <w:tcBorders>
              <w:top w:val="nil"/>
              <w:left w:val="nil"/>
              <w:bottom w:val="single" w:sz="4" w:space="0" w:color="auto"/>
              <w:right w:val="single" w:sz="4" w:space="0" w:color="auto"/>
            </w:tcBorders>
            <w:shd w:val="clear" w:color="auto" w:fill="auto"/>
            <w:vAlign w:val="center"/>
            <w:hideMark/>
          </w:tcPr>
          <w:p w14:paraId="02206A6F" w14:textId="31874D22"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759,322,529.00</w:t>
            </w:r>
          </w:p>
        </w:tc>
        <w:tc>
          <w:tcPr>
            <w:tcW w:w="621" w:type="dxa"/>
            <w:tcBorders>
              <w:top w:val="nil"/>
              <w:left w:val="nil"/>
              <w:bottom w:val="single" w:sz="4" w:space="0" w:color="auto"/>
              <w:right w:val="single" w:sz="4" w:space="0" w:color="auto"/>
            </w:tcBorders>
            <w:shd w:val="clear" w:color="auto" w:fill="auto"/>
            <w:noWrap/>
            <w:vAlign w:val="center"/>
            <w:hideMark/>
          </w:tcPr>
          <w:p w14:paraId="309FD46E" w14:textId="77777777"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33%</w:t>
            </w:r>
          </w:p>
        </w:tc>
        <w:tc>
          <w:tcPr>
            <w:tcW w:w="1563" w:type="dxa"/>
            <w:tcBorders>
              <w:top w:val="nil"/>
              <w:left w:val="nil"/>
              <w:bottom w:val="single" w:sz="4" w:space="0" w:color="auto"/>
              <w:right w:val="single" w:sz="4" w:space="0" w:color="auto"/>
            </w:tcBorders>
            <w:shd w:val="clear" w:color="auto" w:fill="auto"/>
            <w:noWrap/>
            <w:vAlign w:val="center"/>
            <w:hideMark/>
          </w:tcPr>
          <w:p w14:paraId="7EA54AF7" w14:textId="77777777"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sidRPr="00420ADC">
              <w:rPr>
                <w:rFonts w:ascii="Times New Roman" w:eastAsia="Times New Roman" w:hAnsi="Times New Roman" w:cs="Times New Roman"/>
                <w:color w:val="000000"/>
                <w:sz w:val="20"/>
                <w:szCs w:val="20"/>
                <w:lang w:val="es-MX" w:eastAsia="es-MX"/>
              </w:rPr>
              <w:t>21.72%</w:t>
            </w:r>
          </w:p>
        </w:tc>
        <w:tc>
          <w:tcPr>
            <w:tcW w:w="1717" w:type="dxa"/>
            <w:tcBorders>
              <w:top w:val="nil"/>
              <w:left w:val="nil"/>
              <w:bottom w:val="single" w:sz="4" w:space="0" w:color="auto"/>
              <w:right w:val="single" w:sz="4" w:space="0" w:color="auto"/>
            </w:tcBorders>
            <w:shd w:val="clear" w:color="auto" w:fill="auto"/>
            <w:noWrap/>
            <w:vAlign w:val="center"/>
            <w:hideMark/>
          </w:tcPr>
          <w:p w14:paraId="2639CFC2" w14:textId="1FA105FF"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Pr>
                <w:color w:val="000000"/>
                <w:sz w:val="20"/>
                <w:szCs w:val="20"/>
              </w:rPr>
              <w:t>17.09%</w:t>
            </w:r>
          </w:p>
        </w:tc>
        <w:tc>
          <w:tcPr>
            <w:tcW w:w="2042" w:type="dxa"/>
            <w:tcBorders>
              <w:top w:val="nil"/>
              <w:left w:val="nil"/>
              <w:bottom w:val="single" w:sz="4" w:space="0" w:color="auto"/>
              <w:right w:val="single" w:sz="4" w:space="0" w:color="auto"/>
            </w:tcBorders>
            <w:shd w:val="clear" w:color="auto" w:fill="auto"/>
            <w:noWrap/>
            <w:vAlign w:val="center"/>
            <w:hideMark/>
          </w:tcPr>
          <w:p w14:paraId="12E3F9DB" w14:textId="019CFD55" w:rsidR="00245673" w:rsidRPr="00420ADC" w:rsidRDefault="00245673" w:rsidP="00245673">
            <w:pPr>
              <w:widowControl/>
              <w:jc w:val="center"/>
              <w:rPr>
                <w:rFonts w:ascii="Times New Roman" w:eastAsia="Times New Roman" w:hAnsi="Times New Roman" w:cs="Times New Roman"/>
                <w:color w:val="000000"/>
                <w:sz w:val="20"/>
                <w:szCs w:val="20"/>
                <w:lang w:val="es-MX" w:eastAsia="es-MX"/>
              </w:rPr>
            </w:pPr>
            <w:r>
              <w:rPr>
                <w:color w:val="000000"/>
                <w:sz w:val="20"/>
                <w:szCs w:val="20"/>
              </w:rPr>
              <w:t>4.63%</w:t>
            </w:r>
          </w:p>
        </w:tc>
      </w:tr>
      <w:tr w:rsidR="00420ADC" w:rsidRPr="00420ADC" w14:paraId="2F095986" w14:textId="77777777" w:rsidTr="0002704A">
        <w:trPr>
          <w:trHeight w:val="276"/>
        </w:trPr>
        <w:tc>
          <w:tcPr>
            <w:tcW w:w="1063" w:type="dxa"/>
            <w:tcBorders>
              <w:top w:val="nil"/>
              <w:left w:val="single" w:sz="4" w:space="0" w:color="auto"/>
              <w:bottom w:val="single" w:sz="4" w:space="0" w:color="auto"/>
              <w:right w:val="single" w:sz="4" w:space="0" w:color="auto"/>
            </w:tcBorders>
            <w:shd w:val="clear" w:color="auto" w:fill="auto"/>
            <w:vAlign w:val="bottom"/>
            <w:hideMark/>
          </w:tcPr>
          <w:p w14:paraId="26F81F24" w14:textId="7777777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Total</w:t>
            </w:r>
          </w:p>
        </w:tc>
        <w:tc>
          <w:tcPr>
            <w:tcW w:w="1592" w:type="dxa"/>
            <w:tcBorders>
              <w:top w:val="nil"/>
              <w:left w:val="nil"/>
              <w:bottom w:val="single" w:sz="4" w:space="0" w:color="auto"/>
              <w:right w:val="single" w:sz="4" w:space="0" w:color="auto"/>
            </w:tcBorders>
            <w:shd w:val="clear" w:color="auto" w:fill="auto"/>
            <w:noWrap/>
            <w:vAlign w:val="center"/>
            <w:hideMark/>
          </w:tcPr>
          <w:p w14:paraId="17CF7ACD" w14:textId="70E58716"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4,635,760,111.00</w:t>
            </w:r>
          </w:p>
        </w:tc>
        <w:tc>
          <w:tcPr>
            <w:tcW w:w="1540" w:type="dxa"/>
            <w:tcBorders>
              <w:top w:val="nil"/>
              <w:left w:val="nil"/>
              <w:bottom w:val="single" w:sz="4" w:space="0" w:color="auto"/>
              <w:right w:val="single" w:sz="4" w:space="0" w:color="auto"/>
            </w:tcBorders>
            <w:shd w:val="clear" w:color="auto" w:fill="auto"/>
            <w:vAlign w:val="bottom"/>
            <w:hideMark/>
          </w:tcPr>
          <w:p w14:paraId="0DA6D255" w14:textId="2B07C37C"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4,442,519,681.00</w:t>
            </w:r>
          </w:p>
        </w:tc>
        <w:tc>
          <w:tcPr>
            <w:tcW w:w="621" w:type="dxa"/>
            <w:tcBorders>
              <w:top w:val="nil"/>
              <w:left w:val="nil"/>
              <w:bottom w:val="single" w:sz="4" w:space="0" w:color="auto"/>
              <w:right w:val="single" w:sz="4" w:space="0" w:color="auto"/>
            </w:tcBorders>
            <w:shd w:val="clear" w:color="auto" w:fill="auto"/>
            <w:noWrap/>
            <w:vAlign w:val="bottom"/>
            <w:hideMark/>
          </w:tcPr>
          <w:p w14:paraId="389E8014" w14:textId="63E335C6"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p>
          <w:p w14:paraId="10D2C0B2" w14:textId="77777777" w:rsidR="00420ADC" w:rsidRDefault="00420ADC" w:rsidP="00420ADC">
            <w:pPr>
              <w:widowControl/>
              <w:rPr>
                <w:color w:val="000000"/>
                <w:sz w:val="20"/>
                <w:szCs w:val="20"/>
                <w:lang w:val="es-MX"/>
              </w:rPr>
            </w:pPr>
            <w:r>
              <w:rPr>
                <w:color w:val="000000"/>
                <w:sz w:val="20"/>
                <w:szCs w:val="20"/>
              </w:rPr>
              <w:t>4%</w:t>
            </w:r>
          </w:p>
          <w:p w14:paraId="53DFC1C6" w14:textId="6F7D652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p>
        </w:tc>
        <w:tc>
          <w:tcPr>
            <w:tcW w:w="1563" w:type="dxa"/>
            <w:tcBorders>
              <w:top w:val="nil"/>
              <w:left w:val="nil"/>
              <w:bottom w:val="single" w:sz="4" w:space="0" w:color="auto"/>
              <w:right w:val="single" w:sz="4" w:space="0" w:color="auto"/>
            </w:tcBorders>
            <w:shd w:val="clear" w:color="auto" w:fill="auto"/>
            <w:noWrap/>
            <w:vAlign w:val="bottom"/>
            <w:hideMark/>
          </w:tcPr>
          <w:p w14:paraId="4A1999ED" w14:textId="7777777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100.00%</w:t>
            </w:r>
          </w:p>
        </w:tc>
        <w:tc>
          <w:tcPr>
            <w:tcW w:w="1717" w:type="dxa"/>
            <w:tcBorders>
              <w:top w:val="nil"/>
              <w:left w:val="nil"/>
              <w:bottom w:val="single" w:sz="4" w:space="0" w:color="auto"/>
              <w:right w:val="single" w:sz="4" w:space="0" w:color="auto"/>
            </w:tcBorders>
            <w:shd w:val="clear" w:color="auto" w:fill="auto"/>
            <w:noWrap/>
            <w:vAlign w:val="bottom"/>
            <w:hideMark/>
          </w:tcPr>
          <w:p w14:paraId="5333007F" w14:textId="77777777"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r w:rsidRPr="00420ADC">
              <w:rPr>
                <w:rFonts w:ascii="Times New Roman" w:eastAsia="Times New Roman" w:hAnsi="Times New Roman" w:cs="Times New Roman"/>
                <w:b/>
                <w:bCs/>
                <w:color w:val="000000"/>
                <w:sz w:val="20"/>
                <w:szCs w:val="20"/>
                <w:lang w:val="es-MX" w:eastAsia="es-MX"/>
              </w:rPr>
              <w:t>100.00%</w:t>
            </w:r>
          </w:p>
        </w:tc>
        <w:tc>
          <w:tcPr>
            <w:tcW w:w="2042" w:type="dxa"/>
            <w:tcBorders>
              <w:top w:val="nil"/>
              <w:left w:val="nil"/>
              <w:bottom w:val="single" w:sz="4" w:space="0" w:color="auto"/>
              <w:right w:val="single" w:sz="4" w:space="0" w:color="auto"/>
            </w:tcBorders>
            <w:shd w:val="clear" w:color="auto" w:fill="auto"/>
            <w:noWrap/>
            <w:vAlign w:val="bottom"/>
            <w:hideMark/>
          </w:tcPr>
          <w:p w14:paraId="66A6FB73" w14:textId="1E92E2F2" w:rsidR="00420ADC" w:rsidRPr="00420ADC" w:rsidRDefault="00420ADC" w:rsidP="00420ADC">
            <w:pPr>
              <w:widowControl/>
              <w:rPr>
                <w:rFonts w:ascii="Times New Roman" w:eastAsia="Times New Roman" w:hAnsi="Times New Roman" w:cs="Times New Roman"/>
                <w:b/>
                <w:bCs/>
                <w:color w:val="000000"/>
                <w:sz w:val="20"/>
                <w:szCs w:val="20"/>
                <w:lang w:val="es-MX" w:eastAsia="es-MX"/>
              </w:rPr>
            </w:pPr>
          </w:p>
        </w:tc>
      </w:tr>
    </w:tbl>
    <w:p w14:paraId="346E48AE" w14:textId="77777777" w:rsidR="00D03D92" w:rsidRPr="00265889" w:rsidRDefault="00D03D92" w:rsidP="00D03D92">
      <w:pPr>
        <w:pStyle w:val="TextoPrincipal"/>
        <w:spacing w:line="360" w:lineRule="auto"/>
        <w:ind w:firstLine="0"/>
        <w:rPr>
          <w:sz w:val="20"/>
          <w:szCs w:val="20"/>
          <w:lang w:val="es-MX"/>
        </w:rPr>
      </w:pPr>
      <w:r w:rsidRPr="00265889">
        <w:rPr>
          <w:sz w:val="20"/>
          <w:szCs w:val="20"/>
          <w:lang w:val="es-MX"/>
        </w:rPr>
        <w:t>Fuente: Elaboración propia a partir de Estados financieros proporcionados de la CNBS (2023).</w:t>
      </w:r>
    </w:p>
    <w:p w14:paraId="7BC1E719" w14:textId="77777777" w:rsidR="00420ADC" w:rsidRDefault="00420ADC" w:rsidP="004C4915">
      <w:pPr>
        <w:pStyle w:val="TextoPrincipal"/>
        <w:ind w:firstLine="0"/>
        <w:rPr>
          <w:lang w:val="es-MX"/>
        </w:rPr>
      </w:pPr>
    </w:p>
    <w:p w14:paraId="10276A81" w14:textId="4EC584CD" w:rsidR="00691139" w:rsidRPr="00C868E6" w:rsidRDefault="00691139" w:rsidP="00C868E6">
      <w:pPr>
        <w:pStyle w:val="Ttulo4"/>
        <w:ind w:firstLine="1134"/>
        <w:rPr>
          <w:b w:val="0"/>
          <w:bCs w:val="0"/>
          <w:lang w:val="es-MX"/>
        </w:rPr>
      </w:pPr>
      <w:bookmarkStart w:id="219" w:name="_Toc189761732"/>
      <w:r w:rsidRPr="00C868E6">
        <w:rPr>
          <w:b w:val="0"/>
          <w:bCs w:val="0"/>
          <w:lang w:val="es-MX"/>
        </w:rPr>
        <w:t>4.3.1.1 MARGEN DE INTERMEDIACIÓN</w:t>
      </w:r>
      <w:r w:rsidR="00DB7F5E" w:rsidRPr="00C868E6">
        <w:rPr>
          <w:b w:val="0"/>
          <w:bCs w:val="0"/>
          <w:lang w:val="es-MX"/>
        </w:rPr>
        <w:t xml:space="preserve"> FINANCIERA BANCO DE OCCIDENTE</w:t>
      </w:r>
      <w:bookmarkEnd w:id="219"/>
    </w:p>
    <w:p w14:paraId="008FD700" w14:textId="1BD4BF9E" w:rsidR="009E0F5E" w:rsidRPr="00FA5B48" w:rsidRDefault="009E0F5E" w:rsidP="00FA5B48">
      <w:pPr>
        <w:widowControl/>
        <w:spacing w:line="480" w:lineRule="auto"/>
        <w:jc w:val="both"/>
        <w:rPr>
          <w:rFonts w:ascii="Times New Roman" w:hAnsi="Times New Roman" w:cs="Times New Roman"/>
          <w:color w:val="000000"/>
          <w:sz w:val="24"/>
          <w:szCs w:val="24"/>
          <w:lang w:val="es-MX"/>
        </w:rPr>
      </w:pPr>
      <w:r w:rsidRPr="009E0F5E">
        <w:rPr>
          <w:rFonts w:ascii="Times New Roman" w:hAnsi="Times New Roman" w:cs="Times New Roman"/>
          <w:color w:val="000000"/>
          <w:sz w:val="24"/>
          <w:szCs w:val="24"/>
          <w:bdr w:val="single" w:sz="4" w:space="0" w:color="auto"/>
          <w:lang w:val="es-MX"/>
        </w:rPr>
        <w:t xml:space="preserve">Margen de Intermediación =Rendimiento financiero - Costo pasivo </w:t>
      </w:r>
    </w:p>
    <w:p w14:paraId="7F988689" w14:textId="2F367AB6" w:rsidR="0020264E" w:rsidRPr="000E78D8" w:rsidRDefault="0020264E" w:rsidP="006A2841">
      <w:pPr>
        <w:spacing w:after="160" w:line="360" w:lineRule="auto"/>
        <w:ind w:firstLine="851"/>
        <w:jc w:val="both"/>
        <w:rPr>
          <w:rFonts w:ascii="Times New Roman" w:hAnsi="Times New Roman" w:cs="Times New Roman"/>
          <w:sz w:val="24"/>
          <w:szCs w:val="24"/>
          <w:lang w:val="es-MX"/>
        </w:rPr>
      </w:pPr>
      <w:r w:rsidRPr="000E78D8">
        <w:rPr>
          <w:rFonts w:ascii="Times New Roman" w:hAnsi="Times New Roman" w:cs="Times New Roman"/>
          <w:sz w:val="24"/>
          <w:szCs w:val="24"/>
          <w:lang w:val="es-MX"/>
        </w:rPr>
        <w:t>Según</w:t>
      </w:r>
      <w:r w:rsidR="00D66AC1">
        <w:rPr>
          <w:rFonts w:ascii="Times New Roman" w:hAnsi="Times New Roman" w:cs="Times New Roman"/>
          <w:sz w:val="24"/>
          <w:szCs w:val="24"/>
          <w:lang w:val="es-MX"/>
        </w:rPr>
        <w:t xml:space="preserve"> BCH (2015)</w:t>
      </w:r>
      <w:r w:rsidR="001072DC" w:rsidRPr="000E78D8">
        <w:rPr>
          <w:rFonts w:ascii="Times New Roman" w:hAnsi="Times New Roman" w:cs="Times New Roman"/>
          <w:sz w:val="24"/>
          <w:szCs w:val="24"/>
          <w:lang w:val="es-MX"/>
        </w:rPr>
        <w:t xml:space="preserve"> </w:t>
      </w:r>
      <w:r w:rsidRPr="000E78D8">
        <w:rPr>
          <w:rFonts w:ascii="Times New Roman" w:hAnsi="Times New Roman" w:cs="Times New Roman"/>
          <w:sz w:val="24"/>
          <w:szCs w:val="24"/>
          <w:lang w:val="es-MX"/>
        </w:rPr>
        <w:t xml:space="preserve">define el margen de intermediación como la diferencia entre las tasas de interés que los bancos cobran por los préstamos y las que pagan por los depósitos. Para calcularlo, se utilizan tasas efectivas obtenidas a partir de los estados financieros de los bancos, este margen representa la ganancia básica de un banco y se puede medir a través del margen de interés neto o del spread de tasas. El MIN, normalizado por activos, mide la rentabilidad de la cartera de crédito, mientras que el spread de tasas refleja directamente la diferencia entre las tasas activas y pasivas Estas medidas son fundamentales para evaluar la eficiencia y rentabilidad del sistema bancario, calculado a partir de tasas implícitas, refleja la diferencia entre los ingresos y costos financieros de los bancos. </w:t>
      </w:r>
    </w:p>
    <w:p w14:paraId="14BDDDDA" w14:textId="016207F3" w:rsidR="00305E6F" w:rsidRPr="000E78D8" w:rsidRDefault="00305E6F" w:rsidP="006A2841">
      <w:pPr>
        <w:spacing w:line="360" w:lineRule="auto"/>
        <w:ind w:firstLine="851"/>
        <w:jc w:val="both"/>
        <w:rPr>
          <w:rFonts w:ascii="Times New Roman" w:hAnsi="Times New Roman" w:cs="Times New Roman"/>
          <w:sz w:val="24"/>
          <w:szCs w:val="24"/>
          <w:lang w:val="es-MX"/>
        </w:rPr>
      </w:pPr>
      <w:r w:rsidRPr="000E78D8">
        <w:rPr>
          <w:rFonts w:ascii="Times New Roman" w:hAnsi="Times New Roman" w:cs="Times New Roman"/>
          <w:sz w:val="24"/>
          <w:szCs w:val="24"/>
          <w:lang w:val="es-MX"/>
        </w:rPr>
        <w:t>En Banco de Occidente según informe</w:t>
      </w:r>
      <w:r w:rsidR="00122B01">
        <w:rPr>
          <w:rFonts w:ascii="Times New Roman" w:hAnsi="Times New Roman" w:cs="Times New Roman"/>
          <w:sz w:val="24"/>
          <w:szCs w:val="24"/>
          <w:lang w:val="es-MX"/>
        </w:rPr>
        <w:t xml:space="preserve"> de</w:t>
      </w:r>
      <w:r w:rsidR="0026064A">
        <w:rPr>
          <w:rFonts w:ascii="Times New Roman" w:hAnsi="Times New Roman" w:cs="Times New Roman"/>
          <w:sz w:val="24"/>
          <w:szCs w:val="24"/>
          <w:lang w:val="es-MX"/>
        </w:rPr>
        <w:t xml:space="preserve"> </w:t>
      </w:r>
      <w:r w:rsidR="00D66AC1">
        <w:rPr>
          <w:rFonts w:ascii="Times New Roman" w:hAnsi="Times New Roman" w:cs="Times New Roman"/>
          <w:sz w:val="24"/>
          <w:szCs w:val="24"/>
          <w:lang w:val="es-MX"/>
        </w:rPr>
        <w:t>CNBS (2023</w:t>
      </w:r>
      <w:r w:rsidR="0026064A">
        <w:rPr>
          <w:rFonts w:ascii="Times New Roman" w:hAnsi="Times New Roman" w:cs="Times New Roman"/>
          <w:sz w:val="24"/>
          <w:szCs w:val="24"/>
          <w:lang w:val="es-MX"/>
        </w:rPr>
        <w:t>)</w:t>
      </w:r>
      <w:r w:rsidRPr="000E78D8">
        <w:rPr>
          <w:rFonts w:ascii="Times New Roman" w:hAnsi="Times New Roman" w:cs="Times New Roman"/>
          <w:sz w:val="24"/>
          <w:szCs w:val="24"/>
          <w:lang w:val="es-MX"/>
        </w:rPr>
        <w:t xml:space="preserve"> el 83.7% del total de depósitos </w:t>
      </w:r>
      <w:r w:rsidRPr="000E78D8">
        <w:rPr>
          <w:rFonts w:ascii="Times New Roman" w:hAnsi="Times New Roman" w:cs="Times New Roman"/>
          <w:sz w:val="24"/>
          <w:szCs w:val="24"/>
          <w:lang w:val="es-MX"/>
        </w:rPr>
        <w:lastRenderedPageBreak/>
        <w:t xml:space="preserve">corresponde a la Banca de Personas, mientras que el 16.3% corresponde a la Banca Corporativa y Empresarial. </w:t>
      </w:r>
      <w:r w:rsidRPr="00F410DF">
        <w:rPr>
          <w:rFonts w:ascii="Times New Roman" w:hAnsi="Times New Roman" w:cs="Times New Roman"/>
          <w:sz w:val="24"/>
          <w:szCs w:val="24"/>
          <w:lang w:val="es-MX"/>
        </w:rPr>
        <w:t>El 15% del total de préstamos se destina a la Banca de Personas</w:t>
      </w:r>
      <w:r w:rsidRPr="000E78D8">
        <w:rPr>
          <w:rFonts w:ascii="Times New Roman" w:hAnsi="Times New Roman" w:cs="Times New Roman"/>
          <w:sz w:val="24"/>
          <w:szCs w:val="24"/>
          <w:lang w:val="es-MX"/>
        </w:rPr>
        <w:t>, e</w:t>
      </w:r>
      <w:r w:rsidRPr="00F410DF">
        <w:rPr>
          <w:rFonts w:ascii="Times New Roman" w:hAnsi="Times New Roman" w:cs="Times New Roman"/>
          <w:sz w:val="24"/>
          <w:szCs w:val="24"/>
          <w:lang w:val="es-MX"/>
        </w:rPr>
        <w:t xml:space="preserve">l 0.6% corresponde a tarjetas de crédito. </w:t>
      </w:r>
      <w:r w:rsidRPr="000E78D8">
        <w:rPr>
          <w:rFonts w:ascii="Times New Roman" w:hAnsi="Times New Roman" w:cs="Times New Roman"/>
          <w:sz w:val="24"/>
          <w:szCs w:val="24"/>
          <w:lang w:val="es-MX"/>
        </w:rPr>
        <w:t>un</w:t>
      </w:r>
      <w:r w:rsidRPr="00F410DF">
        <w:rPr>
          <w:rFonts w:ascii="Times New Roman" w:hAnsi="Times New Roman" w:cs="Times New Roman"/>
          <w:sz w:val="24"/>
          <w:szCs w:val="24"/>
          <w:lang w:val="es-MX"/>
        </w:rPr>
        <w:t xml:space="preserve"> 40.8% se destina a la Banca Corporativa y Empresarial</w:t>
      </w:r>
      <w:r w:rsidRPr="000E78D8">
        <w:rPr>
          <w:rFonts w:ascii="Times New Roman" w:hAnsi="Times New Roman" w:cs="Times New Roman"/>
          <w:sz w:val="24"/>
          <w:szCs w:val="24"/>
          <w:lang w:val="es-MX"/>
        </w:rPr>
        <w:t>, e</w:t>
      </w:r>
      <w:r w:rsidRPr="00F410DF">
        <w:rPr>
          <w:rFonts w:ascii="Times New Roman" w:hAnsi="Times New Roman" w:cs="Times New Roman"/>
          <w:sz w:val="24"/>
          <w:szCs w:val="24"/>
          <w:lang w:val="es-MX"/>
        </w:rPr>
        <w:t>l 19.8% se destina a la Banca PYME</w:t>
      </w:r>
      <w:r w:rsidRPr="000E78D8">
        <w:rPr>
          <w:rFonts w:ascii="Times New Roman" w:hAnsi="Times New Roman" w:cs="Times New Roman"/>
          <w:sz w:val="24"/>
          <w:szCs w:val="24"/>
          <w:lang w:val="es-MX"/>
        </w:rPr>
        <w:t>, el 23.8% se destina a la Banca Agro.</w:t>
      </w:r>
    </w:p>
    <w:p w14:paraId="524F4EA1" w14:textId="6C57BE18" w:rsidR="00024CEE" w:rsidRDefault="00031141" w:rsidP="006A2841">
      <w:pPr>
        <w:spacing w:after="160" w:line="360" w:lineRule="auto"/>
        <w:ind w:firstLine="851"/>
        <w:jc w:val="both"/>
        <w:rPr>
          <w:rFonts w:ascii="Times New Roman" w:hAnsi="Times New Roman" w:cs="Times New Roman"/>
          <w:sz w:val="24"/>
          <w:szCs w:val="24"/>
          <w:lang w:val="es-MX"/>
        </w:rPr>
      </w:pPr>
      <w:r w:rsidRPr="000E78D8">
        <w:rPr>
          <w:rFonts w:ascii="Times New Roman" w:hAnsi="Times New Roman" w:cs="Times New Roman"/>
          <w:sz w:val="24"/>
          <w:szCs w:val="24"/>
          <w:lang w:val="es-MX"/>
        </w:rPr>
        <w:t>Los datos proporcionados según tabla 1</w:t>
      </w:r>
      <w:r w:rsidR="0026064A">
        <w:rPr>
          <w:rFonts w:ascii="Times New Roman" w:hAnsi="Times New Roman" w:cs="Times New Roman"/>
          <w:sz w:val="24"/>
          <w:szCs w:val="24"/>
          <w:lang w:val="es-MX"/>
        </w:rPr>
        <w:t>4</w:t>
      </w:r>
      <w:r w:rsidR="00D23B3E" w:rsidRPr="000E78D8">
        <w:rPr>
          <w:rFonts w:ascii="Times New Roman" w:hAnsi="Times New Roman" w:cs="Times New Roman"/>
          <w:sz w:val="24"/>
          <w:szCs w:val="24"/>
          <w:lang w:val="es-MX"/>
        </w:rPr>
        <w:t>,</w:t>
      </w:r>
      <w:r w:rsidRPr="000E78D8">
        <w:rPr>
          <w:rFonts w:ascii="Times New Roman" w:hAnsi="Times New Roman" w:cs="Times New Roman"/>
          <w:sz w:val="24"/>
          <w:szCs w:val="24"/>
          <w:lang w:val="es-MX"/>
        </w:rPr>
        <w:t xml:space="preserve"> muestran una evolución positiva en el margen de intermediación del Banco de Occidente entre los años 2022 y 2023. El margen de intermediación pasó de 5.36% en 2022 a 6.14% en 2023. Esto indica que el banco ha sido más eficiente en generar ingresos a partir de sus operaciones de crédito y ha logrado controlar sus costos de captación. La variación porcentual del 14.55% es significativa y refleja un crecimiento considerable en el margen. Esto sugiere que el banco ha implementado estrategias exitosas para mejorar su rentabilidad. El aumento absoluto de 0.78 puntos porcentuales también es relevante, ya que representa un incremento real en la ganancia obtenida por cada lempira de activos.</w:t>
      </w:r>
      <w:r w:rsidRPr="00031141">
        <w:rPr>
          <w:rFonts w:ascii="Times New Roman" w:hAnsi="Times New Roman" w:cs="Times New Roman"/>
          <w:sz w:val="24"/>
          <w:szCs w:val="24"/>
          <w:lang w:val="es-MX"/>
        </w:rPr>
        <w:t xml:space="preserve"> </w:t>
      </w:r>
    </w:p>
    <w:p w14:paraId="43AE23C7" w14:textId="67D131E1" w:rsidR="00C83A47" w:rsidRDefault="00C83A47" w:rsidP="00802A05">
      <w:pPr>
        <w:pStyle w:val="Tabla1"/>
        <w:framePr w:wrap="notBeside"/>
      </w:pPr>
      <w:bookmarkStart w:id="220" w:name="_Toc189761822"/>
      <w:r>
        <w:t>Tabla 1</w:t>
      </w:r>
      <w:r w:rsidR="0026064A">
        <w:t>4</w:t>
      </w:r>
      <w:r>
        <w:t>. Margen de Intermediación Financiera Banco Occidente</w:t>
      </w:r>
      <w:bookmarkEnd w:id="220"/>
    </w:p>
    <w:tbl>
      <w:tblPr>
        <w:tblW w:w="8200" w:type="dxa"/>
        <w:tblInd w:w="-3" w:type="dxa"/>
        <w:tblCellMar>
          <w:left w:w="70" w:type="dxa"/>
          <w:right w:w="70" w:type="dxa"/>
        </w:tblCellMar>
        <w:tblLook w:val="04A0" w:firstRow="1" w:lastRow="0" w:firstColumn="1" w:lastColumn="0" w:noHBand="0" w:noVBand="1"/>
      </w:tblPr>
      <w:tblGrid>
        <w:gridCol w:w="2600"/>
        <w:gridCol w:w="1600"/>
        <w:gridCol w:w="1600"/>
        <w:gridCol w:w="1200"/>
        <w:gridCol w:w="1200"/>
      </w:tblGrid>
      <w:tr w:rsidR="00C83A47" w:rsidRPr="00C83A47" w14:paraId="34B26535" w14:textId="77777777" w:rsidTr="00C83A47">
        <w:trPr>
          <w:trHeight w:val="885"/>
        </w:trPr>
        <w:tc>
          <w:tcPr>
            <w:tcW w:w="26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5B568B21" w14:textId="7777777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Indicador</w:t>
            </w:r>
          </w:p>
        </w:tc>
        <w:tc>
          <w:tcPr>
            <w:tcW w:w="3200" w:type="dxa"/>
            <w:gridSpan w:val="2"/>
            <w:tcBorders>
              <w:top w:val="single" w:sz="4" w:space="0" w:color="auto"/>
              <w:left w:val="nil"/>
              <w:bottom w:val="single" w:sz="4" w:space="0" w:color="auto"/>
              <w:right w:val="single" w:sz="4" w:space="0" w:color="auto"/>
            </w:tcBorders>
            <w:shd w:val="clear" w:color="000000" w:fill="ACB9CA"/>
            <w:vAlign w:val="center"/>
            <w:hideMark/>
          </w:tcPr>
          <w:p w14:paraId="22245206" w14:textId="7777777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Margen de Intermediación</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666B6C45" w14:textId="5582DC6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Variación %</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422586D5" w14:textId="0EC4EF7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Variación Absoluta</w:t>
            </w:r>
          </w:p>
        </w:tc>
      </w:tr>
      <w:tr w:rsidR="00C83A47" w:rsidRPr="00C83A47" w14:paraId="5116B597" w14:textId="77777777" w:rsidTr="00C83A47">
        <w:trPr>
          <w:trHeight w:val="315"/>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AE17533" w14:textId="77777777" w:rsidR="00C83A47" w:rsidRPr="00C83A47" w:rsidRDefault="00C83A47" w:rsidP="00C83A47">
            <w:pPr>
              <w:widowControl/>
              <w:jc w:val="center"/>
              <w:rPr>
                <w:rFonts w:ascii="Calibri" w:eastAsia="Times New Roman" w:hAnsi="Calibri" w:cs="Calibri"/>
                <w:b/>
                <w:bCs/>
                <w:color w:val="000000"/>
                <w:lang w:val="es-MX" w:eastAsia="es-MX"/>
              </w:rPr>
            </w:pPr>
            <w:r w:rsidRPr="00C83A47">
              <w:rPr>
                <w:rFonts w:ascii="Calibri" w:eastAsia="Times New Roman" w:hAnsi="Calibri" w:cs="Calibri"/>
                <w:b/>
                <w:bCs/>
                <w:color w:val="000000"/>
                <w:lang w:val="es-MX" w:eastAsia="es-MX"/>
              </w:rPr>
              <w:t>Año</w:t>
            </w:r>
          </w:p>
        </w:tc>
        <w:tc>
          <w:tcPr>
            <w:tcW w:w="1600" w:type="dxa"/>
            <w:tcBorders>
              <w:top w:val="nil"/>
              <w:left w:val="nil"/>
              <w:bottom w:val="single" w:sz="4" w:space="0" w:color="auto"/>
              <w:right w:val="single" w:sz="4" w:space="0" w:color="auto"/>
            </w:tcBorders>
            <w:shd w:val="clear" w:color="auto" w:fill="auto"/>
            <w:vAlign w:val="center"/>
            <w:hideMark/>
          </w:tcPr>
          <w:p w14:paraId="765A0249" w14:textId="7777777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2023</w:t>
            </w:r>
          </w:p>
        </w:tc>
        <w:tc>
          <w:tcPr>
            <w:tcW w:w="1600" w:type="dxa"/>
            <w:tcBorders>
              <w:top w:val="nil"/>
              <w:left w:val="nil"/>
              <w:bottom w:val="single" w:sz="4" w:space="0" w:color="auto"/>
              <w:right w:val="single" w:sz="4" w:space="0" w:color="auto"/>
            </w:tcBorders>
            <w:shd w:val="clear" w:color="auto" w:fill="auto"/>
            <w:vAlign w:val="center"/>
            <w:hideMark/>
          </w:tcPr>
          <w:p w14:paraId="7616A5C6" w14:textId="77777777" w:rsidR="00C83A47" w:rsidRPr="00C83A47" w:rsidRDefault="00C83A47" w:rsidP="00C83A47">
            <w:pPr>
              <w:widowControl/>
              <w:jc w:val="center"/>
              <w:rPr>
                <w:rFonts w:ascii="Times New Roman" w:eastAsia="Times New Roman" w:hAnsi="Times New Roman" w:cs="Times New Roman"/>
                <w:b/>
                <w:bCs/>
                <w:color w:val="000000"/>
                <w:sz w:val="24"/>
                <w:szCs w:val="24"/>
                <w:lang w:val="es-MX" w:eastAsia="es-MX"/>
              </w:rPr>
            </w:pPr>
            <w:r w:rsidRPr="00C83A47">
              <w:rPr>
                <w:rFonts w:ascii="Times New Roman" w:eastAsia="Times New Roman" w:hAnsi="Times New Roman" w:cs="Times New Roman"/>
                <w:b/>
                <w:bCs/>
                <w:color w:val="000000"/>
                <w:sz w:val="24"/>
                <w:szCs w:val="24"/>
                <w:lang w:val="es-MX" w:eastAsia="es-MX"/>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5DE2957D" w14:textId="77777777" w:rsidR="00C83A47" w:rsidRPr="00C83A47" w:rsidRDefault="00C83A47" w:rsidP="00C83A47">
            <w:pPr>
              <w:widowControl/>
              <w:rPr>
                <w:rFonts w:ascii="Calibri" w:eastAsia="Times New Roman" w:hAnsi="Calibri" w:cs="Calibri"/>
                <w:color w:val="000000"/>
                <w:lang w:val="es-MX" w:eastAsia="es-MX"/>
              </w:rPr>
            </w:pPr>
            <w:r w:rsidRPr="00C83A47">
              <w:rPr>
                <w:rFonts w:ascii="Calibri" w:eastAsia="Times New Roman" w:hAnsi="Calibri" w:cs="Calibri"/>
                <w:color w:val="000000"/>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8DC04A" w14:textId="77777777" w:rsidR="00C83A47" w:rsidRPr="00C83A47" w:rsidRDefault="00C83A47" w:rsidP="00C83A47">
            <w:pPr>
              <w:widowControl/>
              <w:rPr>
                <w:rFonts w:ascii="Calibri" w:eastAsia="Times New Roman" w:hAnsi="Calibri" w:cs="Calibri"/>
                <w:color w:val="000000"/>
                <w:lang w:val="es-MX" w:eastAsia="es-MX"/>
              </w:rPr>
            </w:pPr>
            <w:r w:rsidRPr="00C83A47">
              <w:rPr>
                <w:rFonts w:ascii="Calibri" w:eastAsia="Times New Roman" w:hAnsi="Calibri" w:cs="Calibri"/>
                <w:color w:val="000000"/>
                <w:lang w:val="es-MX" w:eastAsia="es-MX"/>
              </w:rPr>
              <w:t> </w:t>
            </w:r>
          </w:p>
        </w:tc>
      </w:tr>
      <w:tr w:rsidR="00C83A47" w:rsidRPr="00C83A47" w14:paraId="099B04D6" w14:textId="77777777" w:rsidTr="00C83A47">
        <w:trPr>
          <w:trHeight w:val="300"/>
        </w:trPr>
        <w:tc>
          <w:tcPr>
            <w:tcW w:w="2600" w:type="dxa"/>
            <w:tcBorders>
              <w:top w:val="nil"/>
              <w:left w:val="single" w:sz="4" w:space="0" w:color="auto"/>
              <w:bottom w:val="nil"/>
              <w:right w:val="single" w:sz="4" w:space="0" w:color="auto"/>
            </w:tcBorders>
            <w:shd w:val="clear" w:color="000000" w:fill="8EA9DB"/>
            <w:vAlign w:val="center"/>
            <w:hideMark/>
          </w:tcPr>
          <w:p w14:paraId="6F415278" w14:textId="77777777" w:rsidR="00C83A47" w:rsidRPr="00C83A47" w:rsidRDefault="00C83A47" w:rsidP="00C83A47">
            <w:pPr>
              <w:widowControl/>
              <w:jc w:val="center"/>
              <w:rPr>
                <w:rFonts w:ascii="Times New Roman" w:eastAsia="Times New Roman" w:hAnsi="Times New Roman" w:cs="Times New Roman"/>
                <w:color w:val="000000"/>
                <w:sz w:val="20"/>
                <w:szCs w:val="20"/>
                <w:lang w:val="es-MX" w:eastAsia="es-MX"/>
              </w:rPr>
            </w:pPr>
            <w:r w:rsidRPr="00C83A47">
              <w:rPr>
                <w:rFonts w:ascii="Times New Roman" w:eastAsia="Times New Roman" w:hAnsi="Times New Roman" w:cs="Times New Roman"/>
                <w:color w:val="000000"/>
                <w:sz w:val="20"/>
                <w:szCs w:val="20"/>
                <w:lang w:val="es-MX" w:eastAsia="es-MX"/>
              </w:rPr>
              <w:t>Banco de Occidente</w:t>
            </w:r>
          </w:p>
        </w:tc>
        <w:tc>
          <w:tcPr>
            <w:tcW w:w="1600" w:type="dxa"/>
            <w:tcBorders>
              <w:top w:val="nil"/>
              <w:left w:val="nil"/>
              <w:bottom w:val="nil"/>
              <w:right w:val="single" w:sz="4" w:space="0" w:color="auto"/>
            </w:tcBorders>
            <w:shd w:val="clear" w:color="000000" w:fill="8EA9DB"/>
            <w:noWrap/>
            <w:vAlign w:val="bottom"/>
            <w:hideMark/>
          </w:tcPr>
          <w:p w14:paraId="3805C606" w14:textId="77777777" w:rsidR="00C83A47" w:rsidRPr="00C83A47" w:rsidRDefault="00C83A47" w:rsidP="00C83A47">
            <w:pPr>
              <w:widowControl/>
              <w:jc w:val="right"/>
              <w:rPr>
                <w:rFonts w:ascii="Times New Roman" w:eastAsia="Times New Roman" w:hAnsi="Times New Roman" w:cs="Times New Roman"/>
                <w:color w:val="000000"/>
                <w:sz w:val="20"/>
                <w:szCs w:val="20"/>
                <w:lang w:val="es-MX" w:eastAsia="es-MX"/>
              </w:rPr>
            </w:pPr>
            <w:r w:rsidRPr="00C83A47">
              <w:rPr>
                <w:rFonts w:ascii="Times New Roman" w:eastAsia="Times New Roman" w:hAnsi="Times New Roman" w:cs="Times New Roman"/>
                <w:color w:val="000000"/>
                <w:sz w:val="20"/>
                <w:szCs w:val="20"/>
                <w:lang w:val="es-MX" w:eastAsia="es-MX"/>
              </w:rPr>
              <w:t>6.14</w:t>
            </w:r>
          </w:p>
        </w:tc>
        <w:tc>
          <w:tcPr>
            <w:tcW w:w="1600" w:type="dxa"/>
            <w:tcBorders>
              <w:top w:val="nil"/>
              <w:left w:val="nil"/>
              <w:bottom w:val="nil"/>
              <w:right w:val="single" w:sz="4" w:space="0" w:color="auto"/>
            </w:tcBorders>
            <w:shd w:val="clear" w:color="000000" w:fill="8EA9DB"/>
            <w:noWrap/>
            <w:vAlign w:val="bottom"/>
            <w:hideMark/>
          </w:tcPr>
          <w:p w14:paraId="508A948B" w14:textId="77777777" w:rsidR="00C83A47" w:rsidRPr="00C83A47" w:rsidRDefault="00C83A47" w:rsidP="00C83A47">
            <w:pPr>
              <w:widowControl/>
              <w:jc w:val="right"/>
              <w:rPr>
                <w:rFonts w:ascii="Times New Roman" w:eastAsia="Times New Roman" w:hAnsi="Times New Roman" w:cs="Times New Roman"/>
                <w:color w:val="000000"/>
                <w:sz w:val="20"/>
                <w:szCs w:val="20"/>
                <w:lang w:val="es-MX" w:eastAsia="es-MX"/>
              </w:rPr>
            </w:pPr>
            <w:r w:rsidRPr="00C83A47">
              <w:rPr>
                <w:rFonts w:ascii="Times New Roman" w:eastAsia="Times New Roman" w:hAnsi="Times New Roman" w:cs="Times New Roman"/>
                <w:color w:val="000000"/>
                <w:sz w:val="20"/>
                <w:szCs w:val="20"/>
                <w:lang w:val="es-MX" w:eastAsia="es-MX"/>
              </w:rPr>
              <w:t>5.36</w:t>
            </w:r>
          </w:p>
        </w:tc>
        <w:tc>
          <w:tcPr>
            <w:tcW w:w="1200" w:type="dxa"/>
            <w:tcBorders>
              <w:top w:val="nil"/>
              <w:left w:val="nil"/>
              <w:bottom w:val="nil"/>
              <w:right w:val="single" w:sz="4" w:space="0" w:color="auto"/>
            </w:tcBorders>
            <w:shd w:val="clear" w:color="000000" w:fill="8EA9DB"/>
            <w:vAlign w:val="bottom"/>
            <w:hideMark/>
          </w:tcPr>
          <w:p w14:paraId="6F717375" w14:textId="77777777" w:rsidR="00C83A47" w:rsidRPr="00C83A47" w:rsidRDefault="00C83A47" w:rsidP="00C83A47">
            <w:pPr>
              <w:widowControl/>
              <w:jc w:val="right"/>
              <w:rPr>
                <w:rFonts w:ascii="Times New Roman" w:eastAsia="Times New Roman" w:hAnsi="Times New Roman" w:cs="Times New Roman"/>
                <w:color w:val="000000"/>
                <w:sz w:val="20"/>
                <w:szCs w:val="20"/>
                <w:lang w:val="es-MX" w:eastAsia="es-MX"/>
              </w:rPr>
            </w:pPr>
            <w:r w:rsidRPr="00C83A47">
              <w:rPr>
                <w:rFonts w:ascii="Times New Roman" w:eastAsia="Times New Roman" w:hAnsi="Times New Roman" w:cs="Times New Roman"/>
                <w:color w:val="000000"/>
                <w:sz w:val="20"/>
                <w:szCs w:val="20"/>
                <w:lang w:val="es-MX" w:eastAsia="es-MX"/>
              </w:rPr>
              <w:t>14.55%</w:t>
            </w:r>
          </w:p>
        </w:tc>
        <w:tc>
          <w:tcPr>
            <w:tcW w:w="1200" w:type="dxa"/>
            <w:tcBorders>
              <w:top w:val="nil"/>
              <w:left w:val="nil"/>
              <w:bottom w:val="nil"/>
              <w:right w:val="single" w:sz="4" w:space="0" w:color="auto"/>
            </w:tcBorders>
            <w:shd w:val="clear" w:color="000000" w:fill="8EA9DB"/>
            <w:vAlign w:val="center"/>
            <w:hideMark/>
          </w:tcPr>
          <w:p w14:paraId="6E673CF9" w14:textId="77777777" w:rsidR="00C83A47" w:rsidRPr="00C83A47" w:rsidRDefault="00C83A47" w:rsidP="00C83A47">
            <w:pPr>
              <w:widowControl/>
              <w:jc w:val="center"/>
              <w:rPr>
                <w:rFonts w:ascii="Times New Roman" w:eastAsia="Times New Roman" w:hAnsi="Times New Roman" w:cs="Times New Roman"/>
                <w:color w:val="000000"/>
                <w:sz w:val="20"/>
                <w:szCs w:val="20"/>
                <w:lang w:val="es-MX" w:eastAsia="es-MX"/>
              </w:rPr>
            </w:pPr>
            <w:r w:rsidRPr="00C83A47">
              <w:rPr>
                <w:rFonts w:ascii="Times New Roman" w:eastAsia="Times New Roman" w:hAnsi="Times New Roman" w:cs="Times New Roman"/>
                <w:color w:val="000000"/>
                <w:sz w:val="20"/>
                <w:szCs w:val="20"/>
                <w:lang w:val="es-MX" w:eastAsia="es-MX"/>
              </w:rPr>
              <w:t>0.78</w:t>
            </w:r>
          </w:p>
        </w:tc>
      </w:tr>
    </w:tbl>
    <w:p w14:paraId="2C752557" w14:textId="626C9B72" w:rsidR="00D23B3E" w:rsidRDefault="00031141" w:rsidP="001B0BBB">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 xml:space="preserve">Fuente: Elaboración propia datos de la </w:t>
      </w:r>
      <w:sdt>
        <w:sdtPr>
          <w:rPr>
            <w:rFonts w:ascii="Times New Roman" w:hAnsi="Times New Roman" w:cs="Times New Roman"/>
            <w:sz w:val="20"/>
            <w:szCs w:val="20"/>
            <w:lang w:val="es-MX"/>
          </w:rPr>
          <w:id w:val="-616987694"/>
          <w:citation/>
        </w:sdtPr>
        <w:sdtContent>
          <w:r w:rsidR="00D23B3E" w:rsidRPr="001B0BBB">
            <w:rPr>
              <w:rFonts w:ascii="Times New Roman" w:hAnsi="Times New Roman" w:cs="Times New Roman"/>
              <w:sz w:val="20"/>
              <w:szCs w:val="20"/>
              <w:lang w:val="es-MX"/>
            </w:rPr>
            <w:fldChar w:fldCharType="begin"/>
          </w:r>
          <w:r w:rsidR="00D23B3E" w:rsidRPr="001B0BBB">
            <w:rPr>
              <w:rFonts w:ascii="Times New Roman" w:hAnsi="Times New Roman" w:cs="Times New Roman"/>
              <w:sz w:val="20"/>
              <w:szCs w:val="20"/>
              <w:lang w:val="es-MX"/>
            </w:rPr>
            <w:instrText xml:space="preserve">CITATION CNB233 \l 2058 </w:instrText>
          </w:r>
          <w:r w:rsidR="00D23B3E" w:rsidRPr="001B0BBB">
            <w:rPr>
              <w:rFonts w:ascii="Times New Roman" w:hAnsi="Times New Roman" w:cs="Times New Roman"/>
              <w:sz w:val="20"/>
              <w:szCs w:val="20"/>
              <w:lang w:val="es-MX"/>
            </w:rPr>
            <w:fldChar w:fldCharType="separate"/>
          </w:r>
          <w:r w:rsidR="003C2AF7" w:rsidRPr="003C2AF7">
            <w:rPr>
              <w:rFonts w:ascii="Times New Roman" w:hAnsi="Times New Roman" w:cs="Times New Roman"/>
              <w:noProof/>
              <w:sz w:val="20"/>
              <w:szCs w:val="20"/>
              <w:lang w:val="es-MX"/>
            </w:rPr>
            <w:t>(CNBS, 2023)</w:t>
          </w:r>
          <w:r w:rsidR="00D23B3E" w:rsidRPr="001B0BBB">
            <w:rPr>
              <w:rFonts w:ascii="Times New Roman" w:hAnsi="Times New Roman" w:cs="Times New Roman"/>
              <w:sz w:val="20"/>
              <w:szCs w:val="20"/>
              <w:lang w:val="es-MX"/>
            </w:rPr>
            <w:fldChar w:fldCharType="end"/>
          </w:r>
        </w:sdtContent>
      </w:sdt>
      <w:r w:rsidR="00D23B3E" w:rsidRPr="001B0BBB">
        <w:rPr>
          <w:rFonts w:ascii="Times New Roman" w:hAnsi="Times New Roman" w:cs="Times New Roman"/>
          <w:sz w:val="20"/>
          <w:szCs w:val="20"/>
          <w:lang w:val="es-MX"/>
        </w:rPr>
        <w:t xml:space="preserve"> cifras supervisadas.</w:t>
      </w:r>
    </w:p>
    <w:p w14:paraId="532F7613" w14:textId="77777777" w:rsidR="00A52E12" w:rsidRPr="001B0BBB" w:rsidRDefault="00A52E12" w:rsidP="001B0BBB">
      <w:pPr>
        <w:spacing w:after="160" w:line="360" w:lineRule="auto"/>
        <w:rPr>
          <w:rFonts w:ascii="Times New Roman" w:hAnsi="Times New Roman" w:cs="Times New Roman"/>
          <w:sz w:val="20"/>
          <w:szCs w:val="20"/>
          <w:lang w:val="es-MX"/>
        </w:rPr>
      </w:pPr>
    </w:p>
    <w:p w14:paraId="27A803A6" w14:textId="77777777" w:rsidR="001B0BBB" w:rsidRDefault="00031141" w:rsidP="0020264E">
      <w:pPr>
        <w:spacing w:after="160" w:line="480" w:lineRule="auto"/>
        <w:rPr>
          <w:rFonts w:ascii="Times New Roman" w:hAnsi="Times New Roman" w:cs="Times New Roman"/>
          <w:sz w:val="24"/>
          <w:szCs w:val="24"/>
          <w:lang w:val="es-MX"/>
        </w:rPr>
      </w:pPr>
      <w:r>
        <w:rPr>
          <w:noProof/>
        </w:rPr>
        <w:drawing>
          <wp:anchor distT="0" distB="0" distL="114300" distR="114300" simplePos="0" relativeHeight="251661312" behindDoc="0" locked="0" layoutInCell="1" allowOverlap="1" wp14:anchorId="51FE1968" wp14:editId="5CCC6E1C">
            <wp:simplePos x="0" y="0"/>
            <wp:positionH relativeFrom="column">
              <wp:align>left</wp:align>
            </wp:positionH>
            <wp:positionV relativeFrom="paragraph">
              <wp:align>top</wp:align>
            </wp:positionV>
            <wp:extent cx="5213131" cy="2743200"/>
            <wp:effectExtent l="0" t="0" r="6985" b="0"/>
            <wp:wrapSquare wrapText="bothSides"/>
            <wp:docPr id="1763849593" name="Gráfico 1">
              <a:extLst xmlns:a="http://schemas.openxmlformats.org/drawingml/2006/main">
                <a:ext uri="{FF2B5EF4-FFF2-40B4-BE49-F238E27FC236}">
                  <a16:creationId xmlns:a16="http://schemas.microsoft.com/office/drawing/2014/main" id="{690CCCD5-C528-9D0C-FBCF-24BC8BC2B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7998C03A" w14:textId="77777777" w:rsidR="001B0BBB" w:rsidRPr="001B0BBB" w:rsidRDefault="001B0BBB" w:rsidP="001B0BBB">
      <w:pPr>
        <w:rPr>
          <w:rFonts w:ascii="Times New Roman" w:hAnsi="Times New Roman" w:cs="Times New Roman"/>
          <w:sz w:val="24"/>
          <w:szCs w:val="24"/>
          <w:lang w:val="es-MX"/>
        </w:rPr>
      </w:pPr>
    </w:p>
    <w:p w14:paraId="253E8699" w14:textId="77777777" w:rsidR="001B0BBB" w:rsidRPr="001B0BBB" w:rsidRDefault="001B0BBB" w:rsidP="001B0BBB">
      <w:pPr>
        <w:rPr>
          <w:rFonts w:ascii="Times New Roman" w:hAnsi="Times New Roman" w:cs="Times New Roman"/>
          <w:sz w:val="24"/>
          <w:szCs w:val="24"/>
          <w:lang w:val="es-MX"/>
        </w:rPr>
      </w:pPr>
    </w:p>
    <w:p w14:paraId="2441A939" w14:textId="77777777" w:rsidR="001B0BBB" w:rsidRPr="001B0BBB" w:rsidRDefault="001B0BBB" w:rsidP="001B0BBB">
      <w:pPr>
        <w:rPr>
          <w:rFonts w:ascii="Times New Roman" w:hAnsi="Times New Roman" w:cs="Times New Roman"/>
          <w:sz w:val="24"/>
          <w:szCs w:val="24"/>
          <w:lang w:val="es-MX"/>
        </w:rPr>
      </w:pPr>
    </w:p>
    <w:p w14:paraId="2506A912" w14:textId="77777777" w:rsidR="001B0BBB" w:rsidRPr="001B0BBB" w:rsidRDefault="001B0BBB" w:rsidP="001B0BBB">
      <w:pPr>
        <w:rPr>
          <w:rFonts w:ascii="Times New Roman" w:hAnsi="Times New Roman" w:cs="Times New Roman"/>
          <w:sz w:val="24"/>
          <w:szCs w:val="24"/>
          <w:lang w:val="es-MX"/>
        </w:rPr>
      </w:pPr>
    </w:p>
    <w:p w14:paraId="4FE2866E" w14:textId="77777777" w:rsidR="001B0BBB" w:rsidRPr="001B0BBB" w:rsidRDefault="001B0BBB" w:rsidP="001B0BBB">
      <w:pPr>
        <w:rPr>
          <w:rFonts w:ascii="Times New Roman" w:hAnsi="Times New Roman" w:cs="Times New Roman"/>
          <w:sz w:val="24"/>
          <w:szCs w:val="24"/>
          <w:lang w:val="es-MX"/>
        </w:rPr>
      </w:pPr>
    </w:p>
    <w:p w14:paraId="412ECAA4" w14:textId="77777777" w:rsidR="001B0BBB" w:rsidRPr="001B0BBB" w:rsidRDefault="001B0BBB" w:rsidP="001B0BBB">
      <w:pPr>
        <w:rPr>
          <w:rFonts w:ascii="Times New Roman" w:hAnsi="Times New Roman" w:cs="Times New Roman"/>
          <w:sz w:val="24"/>
          <w:szCs w:val="24"/>
          <w:lang w:val="es-MX"/>
        </w:rPr>
      </w:pPr>
    </w:p>
    <w:p w14:paraId="7676F9E2" w14:textId="77777777" w:rsidR="001B0BBB" w:rsidRPr="001B0BBB" w:rsidRDefault="001B0BBB" w:rsidP="001B0BBB">
      <w:pPr>
        <w:rPr>
          <w:rFonts w:ascii="Times New Roman" w:hAnsi="Times New Roman" w:cs="Times New Roman"/>
          <w:sz w:val="24"/>
          <w:szCs w:val="24"/>
          <w:lang w:val="es-MX"/>
        </w:rPr>
      </w:pPr>
    </w:p>
    <w:p w14:paraId="482A970A" w14:textId="51E4BB2F" w:rsidR="00C87A6E" w:rsidRDefault="001B0BBB" w:rsidP="001B0BBB">
      <w:pPr>
        <w:tabs>
          <w:tab w:val="left" w:pos="2566"/>
        </w:tabs>
        <w:spacing w:after="160" w:line="480" w:lineRule="auto"/>
        <w:rPr>
          <w:rFonts w:ascii="Times New Roman" w:hAnsi="Times New Roman" w:cs="Times New Roman"/>
          <w:sz w:val="24"/>
          <w:szCs w:val="24"/>
          <w:lang w:val="es-MX"/>
        </w:rPr>
      </w:pPr>
      <w:r>
        <w:rPr>
          <w:rFonts w:ascii="Times New Roman" w:hAnsi="Times New Roman" w:cs="Times New Roman"/>
          <w:sz w:val="24"/>
          <w:szCs w:val="24"/>
          <w:lang w:val="es-MX"/>
        </w:rPr>
        <w:tab/>
      </w:r>
    </w:p>
    <w:p w14:paraId="13EA9510" w14:textId="77777777" w:rsidR="001B0BBB" w:rsidRDefault="001B0BBB" w:rsidP="001B0BBB">
      <w:pPr>
        <w:tabs>
          <w:tab w:val="left" w:pos="2566"/>
        </w:tabs>
        <w:spacing w:after="160" w:line="480" w:lineRule="auto"/>
        <w:rPr>
          <w:rFonts w:ascii="Times New Roman" w:hAnsi="Times New Roman" w:cs="Times New Roman"/>
          <w:sz w:val="24"/>
          <w:szCs w:val="24"/>
          <w:lang w:val="es-MX"/>
        </w:rPr>
      </w:pPr>
    </w:p>
    <w:p w14:paraId="2E039D54" w14:textId="77777777" w:rsidR="001B0BBB" w:rsidRPr="002349DB" w:rsidRDefault="001B0BBB" w:rsidP="001B0BBB">
      <w:pPr>
        <w:tabs>
          <w:tab w:val="left" w:pos="2566"/>
        </w:tabs>
        <w:spacing w:after="160"/>
        <w:rPr>
          <w:rFonts w:ascii="Times New Roman" w:hAnsi="Times New Roman" w:cs="Times New Roman"/>
          <w:b/>
          <w:bCs/>
          <w:sz w:val="24"/>
          <w:szCs w:val="24"/>
          <w:lang w:val="es-MX"/>
        </w:rPr>
      </w:pPr>
    </w:p>
    <w:p w14:paraId="6BFB3506" w14:textId="7DBF402F" w:rsidR="00D23B3E" w:rsidRPr="00C426AD" w:rsidRDefault="00D23B3E" w:rsidP="00C426AD">
      <w:pPr>
        <w:pStyle w:val="Figura1"/>
      </w:pPr>
      <w:bookmarkStart w:id="221" w:name="_Toc189762430"/>
      <w:r w:rsidRPr="00C426AD">
        <w:t>Figura 1</w:t>
      </w:r>
      <w:r w:rsidR="00C426AD" w:rsidRPr="00C426AD">
        <w:t>5</w:t>
      </w:r>
      <w:r w:rsidRPr="00C426AD">
        <w:t>. Margen de Intermediación financiera Banco Occidente</w:t>
      </w:r>
      <w:r w:rsidR="002349DB" w:rsidRPr="00C426AD">
        <w:t>.</w:t>
      </w:r>
      <w:bookmarkEnd w:id="221"/>
    </w:p>
    <w:p w14:paraId="330998C6" w14:textId="0E16C9C8" w:rsidR="002349DB" w:rsidRPr="002349DB" w:rsidRDefault="002349DB" w:rsidP="002349DB">
      <w:pPr>
        <w:spacing w:after="160" w:line="360" w:lineRule="auto"/>
        <w:rPr>
          <w:rFonts w:ascii="Times New Roman" w:hAnsi="Times New Roman" w:cs="Times New Roman"/>
          <w:sz w:val="20"/>
          <w:szCs w:val="20"/>
          <w:lang w:val="es-MX"/>
        </w:rPr>
      </w:pPr>
      <w:r w:rsidRPr="002349DB">
        <w:rPr>
          <w:rFonts w:ascii="Times New Roman" w:hAnsi="Times New Roman" w:cs="Times New Roman"/>
          <w:sz w:val="20"/>
          <w:szCs w:val="20"/>
          <w:lang w:val="es-MX"/>
        </w:rPr>
        <w:lastRenderedPageBreak/>
        <w:t>Fuente: Elaboración propia</w:t>
      </w:r>
    </w:p>
    <w:p w14:paraId="3E235ADF" w14:textId="5088E9F5" w:rsidR="00D23B3E" w:rsidRPr="007030EF" w:rsidRDefault="00D23B3E" w:rsidP="006A2841">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Se observa en la figura 1</w:t>
      </w:r>
      <w:r w:rsidR="000A345E">
        <w:rPr>
          <w:rFonts w:ascii="Times New Roman" w:hAnsi="Times New Roman" w:cs="Times New Roman"/>
          <w:sz w:val="24"/>
          <w:szCs w:val="24"/>
          <w:lang w:val="es-MX"/>
        </w:rPr>
        <w:t>5</w:t>
      </w:r>
      <w:r>
        <w:rPr>
          <w:rFonts w:ascii="Times New Roman" w:hAnsi="Times New Roman" w:cs="Times New Roman"/>
          <w:sz w:val="24"/>
          <w:szCs w:val="24"/>
          <w:lang w:val="es-MX"/>
        </w:rPr>
        <w:t>, el crecimiento positivo que hubo en 202</w:t>
      </w:r>
      <w:r w:rsidR="00AF4412">
        <w:rPr>
          <w:rFonts w:ascii="Times New Roman" w:hAnsi="Times New Roman" w:cs="Times New Roman"/>
          <w:sz w:val="24"/>
          <w:szCs w:val="24"/>
          <w:lang w:val="es-MX"/>
        </w:rPr>
        <w:t>3</w:t>
      </w:r>
      <w:r>
        <w:rPr>
          <w:rFonts w:ascii="Times New Roman" w:hAnsi="Times New Roman" w:cs="Times New Roman"/>
          <w:sz w:val="24"/>
          <w:szCs w:val="24"/>
          <w:lang w:val="es-MX"/>
        </w:rPr>
        <w:t xml:space="preserve"> en relación a 202</w:t>
      </w:r>
      <w:r w:rsidR="00AF4412">
        <w:rPr>
          <w:rFonts w:ascii="Times New Roman" w:hAnsi="Times New Roman" w:cs="Times New Roman"/>
          <w:sz w:val="24"/>
          <w:szCs w:val="24"/>
          <w:lang w:val="es-MX"/>
        </w:rPr>
        <w:t xml:space="preserve">2 </w:t>
      </w:r>
      <w:r w:rsidRPr="007030EF">
        <w:rPr>
          <w:rFonts w:ascii="Times New Roman" w:hAnsi="Times New Roman" w:cs="Times New Roman"/>
          <w:sz w:val="24"/>
          <w:szCs w:val="24"/>
          <w:lang w:val="es-MX"/>
        </w:rPr>
        <w:t>Este aumento en el margen de intermediación puede deberse a varios factores</w:t>
      </w:r>
      <w:r w:rsidRPr="00031141">
        <w:rPr>
          <w:rFonts w:ascii="Times New Roman" w:hAnsi="Times New Roman" w:cs="Times New Roman"/>
          <w:sz w:val="24"/>
          <w:szCs w:val="24"/>
          <w:lang w:val="es-MX"/>
        </w:rPr>
        <w:t xml:space="preserve">: </w:t>
      </w:r>
      <w:r w:rsidRPr="007030EF">
        <w:rPr>
          <w:rFonts w:ascii="Times New Roman" w:hAnsi="Times New Roman" w:cs="Times New Roman"/>
          <w:sz w:val="24"/>
          <w:szCs w:val="24"/>
          <w:lang w:val="es-MX"/>
        </w:rPr>
        <w:t>Si el banco ha aumentado las tasas de interés que cobra por los préstamos y ha mantenido relativamente estables las tasas que paga por los depósitos, esto habría generado un mayor margen.</w:t>
      </w:r>
      <w:r w:rsidRPr="00031141">
        <w:rPr>
          <w:rFonts w:ascii="Times New Roman" w:hAnsi="Times New Roman" w:cs="Times New Roman"/>
          <w:sz w:val="24"/>
          <w:szCs w:val="24"/>
          <w:lang w:val="es-MX"/>
        </w:rPr>
        <w:t xml:space="preserve"> </w:t>
      </w:r>
      <w:r w:rsidRPr="007030EF">
        <w:rPr>
          <w:rFonts w:ascii="Times New Roman" w:hAnsi="Times New Roman" w:cs="Times New Roman"/>
          <w:sz w:val="24"/>
          <w:szCs w:val="24"/>
          <w:lang w:val="es-MX"/>
        </w:rPr>
        <w:t>Una menor tasa de morosidad y un mayor volumen de préstamos productivos pueden contribuir a un aumento del margen</w:t>
      </w:r>
      <w:r w:rsidRPr="00D23B3E">
        <w:rPr>
          <w:rFonts w:ascii="Times New Roman" w:hAnsi="Times New Roman" w:cs="Times New Roman"/>
          <w:sz w:val="24"/>
          <w:szCs w:val="24"/>
          <w:lang w:val="es-MX"/>
        </w:rPr>
        <w:t xml:space="preserve"> </w:t>
      </w:r>
      <w:r w:rsidR="005F4084">
        <w:rPr>
          <w:rFonts w:ascii="Times New Roman" w:hAnsi="Times New Roman" w:cs="Times New Roman"/>
          <w:sz w:val="24"/>
          <w:szCs w:val="24"/>
          <w:lang w:val="es-MX"/>
        </w:rPr>
        <w:t>de e</w:t>
      </w:r>
      <w:r w:rsidRPr="007030EF">
        <w:rPr>
          <w:rFonts w:ascii="Times New Roman" w:hAnsi="Times New Roman" w:cs="Times New Roman"/>
          <w:sz w:val="24"/>
          <w:szCs w:val="24"/>
          <w:lang w:val="es-MX"/>
        </w:rPr>
        <w:t>ficiencia en los procesos internos, negociación de mejores condiciones con proveedores y optimización de la estructura de costos.</w:t>
      </w:r>
      <w:r w:rsidRPr="00D23B3E">
        <w:rPr>
          <w:rFonts w:ascii="Times New Roman" w:hAnsi="Times New Roman" w:cs="Times New Roman"/>
          <w:sz w:val="24"/>
          <w:szCs w:val="24"/>
          <w:lang w:val="es-MX"/>
        </w:rPr>
        <w:t xml:space="preserve"> </w:t>
      </w:r>
      <w:r w:rsidRPr="007030EF">
        <w:rPr>
          <w:rFonts w:ascii="Times New Roman" w:hAnsi="Times New Roman" w:cs="Times New Roman"/>
          <w:sz w:val="24"/>
          <w:szCs w:val="24"/>
          <w:lang w:val="es-MX"/>
        </w:rPr>
        <w:t>El banco podría haberse enfocado en segmentos de clientes con mayor capacidad de pago, lo que habría generado mayores ingresos.</w:t>
      </w:r>
    </w:p>
    <w:p w14:paraId="38D5B532" w14:textId="0B367687" w:rsidR="003B13F1" w:rsidRPr="0047253E" w:rsidRDefault="00DB7F5E" w:rsidP="00C868E6">
      <w:pPr>
        <w:pStyle w:val="Ttulo4"/>
        <w:ind w:firstLine="1134"/>
        <w:rPr>
          <w:b w:val="0"/>
          <w:lang w:val="es-MX"/>
        </w:rPr>
      </w:pPr>
      <w:bookmarkStart w:id="222" w:name="_Toc189761733"/>
      <w:r w:rsidRPr="0047253E">
        <w:rPr>
          <w:b w:val="0"/>
          <w:lang w:val="es-MX"/>
        </w:rPr>
        <w:t>4.3.1.2 ÍNDICE DE MOROSIDAD BANCO DE OCCIDENTE</w:t>
      </w:r>
      <w:bookmarkEnd w:id="222"/>
    </w:p>
    <w:p w14:paraId="70616CE0" w14:textId="77777777" w:rsidR="003B13F1" w:rsidRPr="00857586" w:rsidRDefault="003B13F1" w:rsidP="003B13F1">
      <w:pPr>
        <w:pStyle w:val="TextoPrincipal"/>
        <w:spacing w:line="240" w:lineRule="auto"/>
        <w:rPr>
          <w:b/>
          <w:bCs/>
          <w:highlight w:val="yellow"/>
          <w:lang w:val="es-MX"/>
        </w:rPr>
      </w:pPr>
    </w:p>
    <w:p w14:paraId="50D24C9D" w14:textId="77777777" w:rsidR="003B13F1" w:rsidRPr="00857586" w:rsidRDefault="003B13F1" w:rsidP="003132A6">
      <w:pPr>
        <w:pStyle w:val="TextoPrincipal"/>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jc w:val="left"/>
        <w:rPr>
          <w:b/>
          <w:bCs/>
          <w:lang w:val="es-MX"/>
        </w:rPr>
      </w:pPr>
      <w:r w:rsidRPr="00857586">
        <w:rPr>
          <w:b/>
          <w:bCs/>
          <w:lang w:val="es-MX"/>
        </w:rPr>
        <w:t xml:space="preserve">Índice de Morosidad = Mora cartera crediticia / Cartera crediticia total* 100 </w:t>
      </w:r>
    </w:p>
    <w:p w14:paraId="40D47A47" w14:textId="77777777" w:rsidR="003B13F1" w:rsidRDefault="003B13F1" w:rsidP="003B13F1">
      <w:pPr>
        <w:pStyle w:val="TextoPrincipal"/>
        <w:spacing w:line="240" w:lineRule="auto"/>
        <w:ind w:firstLine="0"/>
        <w:jc w:val="left"/>
        <w:rPr>
          <w:b/>
          <w:bCs/>
          <w:lang w:val="es-MX"/>
        </w:rPr>
      </w:pPr>
    </w:p>
    <w:p w14:paraId="0F6D66D8" w14:textId="1317CC32" w:rsidR="001D0961" w:rsidRDefault="003B13F1" w:rsidP="006A2841">
      <w:pPr>
        <w:spacing w:after="160" w:line="360" w:lineRule="auto"/>
        <w:ind w:firstLine="851"/>
        <w:jc w:val="both"/>
        <w:rPr>
          <w:rFonts w:ascii="Times New Roman" w:hAnsi="Times New Roman" w:cs="Times New Roman"/>
          <w:sz w:val="24"/>
          <w:szCs w:val="24"/>
          <w:lang w:val="es-MX"/>
        </w:rPr>
      </w:pPr>
      <w:r w:rsidRPr="0069553C">
        <w:rPr>
          <w:rFonts w:ascii="Times New Roman" w:hAnsi="Times New Roman" w:cs="Times New Roman"/>
          <w:sz w:val="24"/>
          <w:szCs w:val="24"/>
          <w:lang w:val="es-MX"/>
        </w:rPr>
        <w:t xml:space="preserve">Para analizar el índice de morosidad </w:t>
      </w:r>
      <w:r w:rsidR="00D30309">
        <w:rPr>
          <w:rFonts w:ascii="Times New Roman" w:hAnsi="Times New Roman" w:cs="Times New Roman"/>
          <w:sz w:val="24"/>
          <w:szCs w:val="24"/>
          <w:lang w:val="es-MX"/>
        </w:rPr>
        <w:t>se toma</w:t>
      </w:r>
      <w:r w:rsidRPr="0069553C">
        <w:rPr>
          <w:rFonts w:ascii="Times New Roman" w:hAnsi="Times New Roman" w:cs="Times New Roman"/>
          <w:sz w:val="24"/>
          <w:szCs w:val="24"/>
          <w:lang w:val="es-MX"/>
        </w:rPr>
        <w:t xml:space="preserve"> en cuenta la calidad de la cartera </w:t>
      </w:r>
      <w:r w:rsidR="001D0961">
        <w:rPr>
          <w:rFonts w:ascii="Times New Roman" w:hAnsi="Times New Roman" w:cs="Times New Roman"/>
          <w:sz w:val="24"/>
          <w:szCs w:val="24"/>
          <w:lang w:val="es-MX"/>
        </w:rPr>
        <w:t xml:space="preserve">en relación a la cartera total con el fin de determinar la salud financiera </w:t>
      </w:r>
      <w:r w:rsidRPr="0069553C">
        <w:rPr>
          <w:rFonts w:ascii="Times New Roman" w:hAnsi="Times New Roman" w:cs="Times New Roman"/>
          <w:sz w:val="24"/>
          <w:szCs w:val="24"/>
          <w:lang w:val="es-MX"/>
        </w:rPr>
        <w:t>que el banco tiene para hacer frente al incumplimiento en los préstamos.</w:t>
      </w:r>
      <w:r w:rsidR="00857586">
        <w:rPr>
          <w:rFonts w:ascii="Times New Roman" w:hAnsi="Times New Roman" w:cs="Times New Roman"/>
          <w:sz w:val="24"/>
          <w:szCs w:val="24"/>
          <w:lang w:val="es-MX"/>
        </w:rPr>
        <w:t xml:space="preserve"> Según detalle </w:t>
      </w:r>
      <w:r w:rsidR="00CE6B34">
        <w:rPr>
          <w:rFonts w:ascii="Times New Roman" w:hAnsi="Times New Roman" w:cs="Times New Roman"/>
          <w:sz w:val="24"/>
          <w:szCs w:val="24"/>
          <w:lang w:val="es-MX"/>
        </w:rPr>
        <w:t>de la</w:t>
      </w:r>
      <w:r w:rsidR="00857586">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978101442"/>
          <w:citation/>
        </w:sdtPr>
        <w:sdtContent>
          <w:r w:rsidR="00857586">
            <w:rPr>
              <w:rFonts w:ascii="Times New Roman" w:hAnsi="Times New Roman" w:cs="Times New Roman"/>
              <w:sz w:val="24"/>
              <w:szCs w:val="24"/>
              <w:lang w:val="es-MX"/>
            </w:rPr>
            <w:fldChar w:fldCharType="begin"/>
          </w:r>
          <w:r w:rsidR="00857586">
            <w:rPr>
              <w:rFonts w:ascii="Times New Roman" w:hAnsi="Times New Roman" w:cs="Times New Roman"/>
              <w:sz w:val="24"/>
              <w:szCs w:val="24"/>
              <w:lang w:val="es-MX"/>
            </w:rPr>
            <w:instrText xml:space="preserve"> CITATION CNB14 \l 2058 </w:instrText>
          </w:r>
          <w:r w:rsidR="00857586">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(CNBS, 2014)</w:t>
          </w:r>
          <w:r w:rsidR="00857586">
            <w:rPr>
              <w:rFonts w:ascii="Times New Roman" w:hAnsi="Times New Roman" w:cs="Times New Roman"/>
              <w:sz w:val="24"/>
              <w:szCs w:val="24"/>
              <w:lang w:val="es-MX"/>
            </w:rPr>
            <w:fldChar w:fldCharType="end"/>
          </w:r>
        </w:sdtContent>
      </w:sdt>
      <w:r w:rsidRPr="0069553C">
        <w:rPr>
          <w:rFonts w:ascii="Times New Roman" w:hAnsi="Times New Roman" w:cs="Times New Roman"/>
          <w:sz w:val="24"/>
          <w:szCs w:val="24"/>
          <w:lang w:val="es-MX"/>
        </w:rPr>
        <w:t xml:space="preserve"> </w:t>
      </w:r>
      <w:r w:rsidR="00CD33BC">
        <w:rPr>
          <w:rFonts w:ascii="Times New Roman" w:hAnsi="Times New Roman" w:cs="Times New Roman"/>
          <w:sz w:val="24"/>
          <w:szCs w:val="24"/>
          <w:lang w:val="es-MX"/>
        </w:rPr>
        <w:t>l</w:t>
      </w:r>
      <w:r w:rsidR="0069553C" w:rsidRPr="00D736EB">
        <w:rPr>
          <w:rFonts w:ascii="Times New Roman" w:hAnsi="Times New Roman" w:cs="Times New Roman"/>
          <w:sz w:val="24"/>
          <w:szCs w:val="24"/>
          <w:lang w:val="es-MX"/>
        </w:rPr>
        <w:t xml:space="preserve">os índices de morosidad son herramientas fundamentales para medir la calidad de los activos de una institución financiera. </w:t>
      </w:r>
    </w:p>
    <w:p w14:paraId="0D6EAD32" w14:textId="6EE62D86" w:rsidR="0069553C" w:rsidRPr="00D736EB" w:rsidRDefault="0069553C" w:rsidP="006A2841">
      <w:pPr>
        <w:spacing w:after="160" w:line="360" w:lineRule="auto"/>
        <w:ind w:firstLine="851"/>
        <w:jc w:val="both"/>
        <w:rPr>
          <w:rFonts w:ascii="Times New Roman" w:hAnsi="Times New Roman" w:cs="Times New Roman"/>
          <w:sz w:val="24"/>
          <w:szCs w:val="24"/>
          <w:lang w:val="es-MX"/>
        </w:rPr>
      </w:pPr>
      <w:r w:rsidRPr="00D736EB">
        <w:rPr>
          <w:rFonts w:ascii="Times New Roman" w:hAnsi="Times New Roman" w:cs="Times New Roman"/>
          <w:sz w:val="24"/>
          <w:szCs w:val="24"/>
          <w:lang w:val="es-MX"/>
        </w:rPr>
        <w:t>Al analizar estos indicadores, se puede evaluar la capacidad de la entidad para recuperar los préstamos otorgados y, por lo tanto, su solidez financiera.</w:t>
      </w:r>
      <w:r w:rsidRPr="0069553C">
        <w:rPr>
          <w:rFonts w:ascii="Times New Roman" w:hAnsi="Times New Roman" w:cs="Times New Roman"/>
          <w:sz w:val="24"/>
          <w:szCs w:val="24"/>
          <w:lang w:val="es-MX"/>
        </w:rPr>
        <w:t xml:space="preserve"> </w:t>
      </w:r>
      <w:r w:rsidRPr="00D736EB">
        <w:rPr>
          <w:rFonts w:ascii="Times New Roman" w:hAnsi="Times New Roman" w:cs="Times New Roman"/>
          <w:sz w:val="24"/>
          <w:szCs w:val="24"/>
          <w:lang w:val="es-MX"/>
        </w:rPr>
        <w:t>El texto original de la Circular CNBS No.050/2014 de Honduras presenta una serie de indicadores financieros enfocados en evaluar la calidad de los activos de una entidad financiera. Específicamente, se concentra en los índices de morosidad, que miden la proporción de préstamos que no se han pagado a tiempo</w:t>
      </w:r>
      <w:r w:rsidRPr="0069553C">
        <w:rPr>
          <w:rFonts w:ascii="Times New Roman" w:hAnsi="Times New Roman" w:cs="Times New Roman"/>
          <w:sz w:val="24"/>
          <w:szCs w:val="24"/>
          <w:lang w:val="es-MX"/>
        </w:rPr>
        <w:t xml:space="preserve">, </w:t>
      </w:r>
      <w:r w:rsidRPr="00D736EB">
        <w:rPr>
          <w:rFonts w:ascii="Times New Roman" w:hAnsi="Times New Roman" w:cs="Times New Roman"/>
          <w:sz w:val="24"/>
          <w:szCs w:val="24"/>
          <w:lang w:val="es-MX"/>
        </w:rPr>
        <w:t>nos dicen qué porcentaje de los préstamos están "malos", es decir, que no se están pagando como se acordó.</w:t>
      </w:r>
    </w:p>
    <w:p w14:paraId="1B9E1D2B" w14:textId="49C54C3F" w:rsidR="00B32EA8" w:rsidRDefault="0069553C" w:rsidP="006A2841">
      <w:pPr>
        <w:pStyle w:val="TextoPrincipal"/>
        <w:spacing w:line="360" w:lineRule="auto"/>
        <w:ind w:firstLine="851"/>
      </w:pPr>
      <w:r w:rsidRPr="0069553C">
        <w:t>E</w:t>
      </w:r>
      <w:r w:rsidR="00224C78">
        <w:t>l</w:t>
      </w:r>
      <w:r w:rsidRPr="0069553C">
        <w:t xml:space="preserve"> </w:t>
      </w:r>
      <w:r w:rsidRPr="00D736EB">
        <w:t xml:space="preserve">Índice de </w:t>
      </w:r>
      <w:r w:rsidR="00224C78">
        <w:t>m</w:t>
      </w:r>
      <w:r w:rsidRPr="00D736EB">
        <w:t xml:space="preserve">orosidad </w:t>
      </w:r>
      <w:r w:rsidR="003D671C">
        <w:t>p</w:t>
      </w:r>
      <w:r w:rsidRPr="00D736EB">
        <w:t>ara calcularlo, se divide el total de dinero que se dejó de cobrar por estos préstamos entre el total de dinero prestad</w:t>
      </w:r>
      <w:r w:rsidRPr="0069553C">
        <w:t xml:space="preserve">o así mismo el </w:t>
      </w:r>
      <w:r w:rsidRPr="00D736EB">
        <w:t>Índice de Morosidad a más de 30 días</w:t>
      </w:r>
      <w:r w:rsidRPr="0069553C">
        <w:t xml:space="preserve">; </w:t>
      </w:r>
      <w:r w:rsidRPr="00D736EB">
        <w:t>considera los préstamos que tienen más de 30 días de atraso, además de los préstamos que ya están vencidos y aquellos que están en proceso judicial</w:t>
      </w:r>
      <w:r w:rsidR="001B0BBB">
        <w:t>.</w:t>
      </w:r>
    </w:p>
    <w:p w14:paraId="438A4C52" w14:textId="2F2082B3" w:rsidR="00BB72AA" w:rsidRDefault="00BB72AA" w:rsidP="006A2841">
      <w:pPr>
        <w:pStyle w:val="TextoPrincipal"/>
        <w:spacing w:line="360" w:lineRule="auto"/>
        <w:ind w:firstLine="851"/>
      </w:pPr>
      <w:r w:rsidRPr="00EB4B72">
        <w:t xml:space="preserve">La tabla </w:t>
      </w:r>
      <w:r>
        <w:t>1</w:t>
      </w:r>
      <w:r w:rsidR="0026064A">
        <w:t>5</w:t>
      </w:r>
      <w:r>
        <w:t xml:space="preserve"> </w:t>
      </w:r>
      <w:r w:rsidRPr="00EB4B72">
        <w:t>nos muestra una evaluación de la calidad de la cartera de préstamos del Banco de Occidente a través del tiempo</w:t>
      </w:r>
      <w:r>
        <w:t xml:space="preserve">, </w:t>
      </w:r>
      <w:r w:rsidRPr="00EB4B72">
        <w:t>tanto en 2022 como en 2023</w:t>
      </w:r>
      <w:r w:rsidR="00867EAE">
        <w:t xml:space="preserve">, </w:t>
      </w:r>
      <w:r w:rsidRPr="00EB4B72">
        <w:t>presentó un índice de morosidad relativamente bajo, lo que sugiere que la mayoría de sus clientes están al día con sus pagos.</w:t>
      </w:r>
      <w:r>
        <w:t xml:space="preserve"> </w:t>
      </w:r>
      <w:r w:rsidRPr="00EB4B72">
        <w:t xml:space="preserve">Sin </w:t>
      </w:r>
      <w:r w:rsidRPr="00EB4B72">
        <w:lastRenderedPageBreak/>
        <w:t>embargo, se observa una disminución del 8.47% en el índice de morosidad entre 2022 y 2023. Esto indica que la calidad de la cartera de préstamos del banco ha mejorado, ya que hay menos clientes que están atrasados en sus pagos.</w:t>
      </w:r>
      <w:r>
        <w:t xml:space="preserve"> </w:t>
      </w:r>
      <w:r w:rsidRPr="00EB4B72">
        <w:t>La disminución absoluta de 0.32 puntos porcentuales refuerza la idea de que la morosidad ha disminuido en términos numéricos</w:t>
      </w:r>
      <w:r w:rsidR="0026064A">
        <w:t>.</w:t>
      </w:r>
    </w:p>
    <w:p w14:paraId="6D209EA3" w14:textId="56C5B0AE" w:rsidR="00BB72AA" w:rsidRPr="00BB72AA" w:rsidRDefault="00BB72AA" w:rsidP="00802A05">
      <w:pPr>
        <w:pStyle w:val="Tabla1"/>
        <w:framePr w:wrap="notBeside"/>
      </w:pPr>
      <w:bookmarkStart w:id="223" w:name="_Toc189761823"/>
      <w:r w:rsidRPr="0007764D">
        <w:t>Tabla 1</w:t>
      </w:r>
      <w:r w:rsidR="0026064A">
        <w:t>5</w:t>
      </w:r>
      <w:r w:rsidRPr="0007764D">
        <w:t>. Índice de Morosidad Banco de Occidente 2022-2023</w:t>
      </w:r>
      <w:bookmarkEnd w:id="223"/>
    </w:p>
    <w:tbl>
      <w:tblPr>
        <w:tblW w:w="9600" w:type="dxa"/>
        <w:tblInd w:w="-3" w:type="dxa"/>
        <w:tblCellMar>
          <w:left w:w="70" w:type="dxa"/>
          <w:right w:w="70" w:type="dxa"/>
        </w:tblCellMar>
        <w:tblLook w:val="04A0" w:firstRow="1" w:lastRow="0" w:firstColumn="1" w:lastColumn="0" w:noHBand="0" w:noVBand="1"/>
      </w:tblPr>
      <w:tblGrid>
        <w:gridCol w:w="2600"/>
        <w:gridCol w:w="2600"/>
        <w:gridCol w:w="1600"/>
        <w:gridCol w:w="1600"/>
        <w:gridCol w:w="1200"/>
      </w:tblGrid>
      <w:tr w:rsidR="001B0BBB" w:rsidRPr="001B0BBB" w14:paraId="123D272D" w14:textId="77777777" w:rsidTr="006929CF">
        <w:trPr>
          <w:trHeight w:val="630"/>
        </w:trPr>
        <w:tc>
          <w:tcPr>
            <w:tcW w:w="26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27DE5BB" w14:textId="77777777"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Indicador</w:t>
            </w:r>
          </w:p>
        </w:tc>
        <w:tc>
          <w:tcPr>
            <w:tcW w:w="4200" w:type="dxa"/>
            <w:gridSpan w:val="2"/>
            <w:tcBorders>
              <w:top w:val="single" w:sz="4" w:space="0" w:color="auto"/>
              <w:left w:val="nil"/>
              <w:bottom w:val="single" w:sz="4" w:space="0" w:color="auto"/>
              <w:right w:val="single" w:sz="4" w:space="0" w:color="000000"/>
            </w:tcBorders>
            <w:shd w:val="clear" w:color="000000" w:fill="ACB9CA"/>
            <w:vAlign w:val="center"/>
            <w:hideMark/>
          </w:tcPr>
          <w:p w14:paraId="72E3139E" w14:textId="77777777"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 xml:space="preserve">Índice de Morosidad </w:t>
            </w:r>
          </w:p>
        </w:tc>
        <w:tc>
          <w:tcPr>
            <w:tcW w:w="1600" w:type="dxa"/>
            <w:tcBorders>
              <w:top w:val="single" w:sz="4" w:space="0" w:color="auto"/>
              <w:left w:val="nil"/>
              <w:bottom w:val="single" w:sz="4" w:space="0" w:color="auto"/>
              <w:right w:val="single" w:sz="4" w:space="0" w:color="auto"/>
            </w:tcBorders>
            <w:shd w:val="clear" w:color="000000" w:fill="ACB9CA"/>
            <w:vAlign w:val="center"/>
            <w:hideMark/>
          </w:tcPr>
          <w:p w14:paraId="0C7488B1" w14:textId="7E32CF9F"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Variación %</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6DAC9E2D" w14:textId="78E6C01D"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Variación Absoluta</w:t>
            </w:r>
          </w:p>
        </w:tc>
      </w:tr>
      <w:tr w:rsidR="001B0BBB" w:rsidRPr="001B0BBB" w14:paraId="5F620C3C" w14:textId="77777777" w:rsidTr="006929CF">
        <w:trPr>
          <w:trHeight w:val="315"/>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F14A284" w14:textId="77777777" w:rsidR="001B0BBB" w:rsidRPr="001B0BBB" w:rsidRDefault="001B0BBB" w:rsidP="001B0BBB">
            <w:pPr>
              <w:widowControl/>
              <w:jc w:val="center"/>
              <w:rPr>
                <w:rFonts w:ascii="Calibri" w:eastAsia="Times New Roman" w:hAnsi="Calibri" w:cs="Calibri"/>
                <w:b/>
                <w:bCs/>
                <w:color w:val="000000"/>
                <w:lang w:val="es-MX" w:eastAsia="es-MX"/>
              </w:rPr>
            </w:pPr>
            <w:r w:rsidRPr="001B0BBB">
              <w:rPr>
                <w:rFonts w:ascii="Calibri" w:eastAsia="Times New Roman" w:hAnsi="Calibri" w:cs="Calibri"/>
                <w:b/>
                <w:bCs/>
                <w:color w:val="000000"/>
                <w:lang w:val="es-MX" w:eastAsia="es-MX"/>
              </w:rPr>
              <w:t>Año</w:t>
            </w:r>
          </w:p>
        </w:tc>
        <w:tc>
          <w:tcPr>
            <w:tcW w:w="2600" w:type="dxa"/>
            <w:tcBorders>
              <w:top w:val="nil"/>
              <w:left w:val="nil"/>
              <w:bottom w:val="single" w:sz="4" w:space="0" w:color="auto"/>
              <w:right w:val="single" w:sz="4" w:space="0" w:color="auto"/>
            </w:tcBorders>
            <w:shd w:val="clear" w:color="auto" w:fill="auto"/>
            <w:vAlign w:val="center"/>
            <w:hideMark/>
          </w:tcPr>
          <w:p w14:paraId="65AB927E" w14:textId="77777777"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2023</w:t>
            </w:r>
          </w:p>
        </w:tc>
        <w:tc>
          <w:tcPr>
            <w:tcW w:w="1600" w:type="dxa"/>
            <w:tcBorders>
              <w:top w:val="nil"/>
              <w:left w:val="nil"/>
              <w:bottom w:val="single" w:sz="4" w:space="0" w:color="auto"/>
              <w:right w:val="single" w:sz="4" w:space="0" w:color="auto"/>
            </w:tcBorders>
            <w:shd w:val="clear" w:color="auto" w:fill="auto"/>
            <w:vAlign w:val="center"/>
            <w:hideMark/>
          </w:tcPr>
          <w:p w14:paraId="021FE53C" w14:textId="77777777" w:rsidR="001B0BBB" w:rsidRPr="001B0BBB" w:rsidRDefault="001B0BBB" w:rsidP="001B0BBB">
            <w:pPr>
              <w:widowControl/>
              <w:jc w:val="center"/>
              <w:rPr>
                <w:rFonts w:ascii="Times New Roman" w:eastAsia="Times New Roman" w:hAnsi="Times New Roman" w:cs="Times New Roman"/>
                <w:b/>
                <w:bCs/>
                <w:color w:val="000000"/>
                <w:sz w:val="24"/>
                <w:szCs w:val="24"/>
                <w:lang w:val="es-MX" w:eastAsia="es-MX"/>
              </w:rPr>
            </w:pPr>
            <w:r w:rsidRPr="001B0BBB">
              <w:rPr>
                <w:rFonts w:ascii="Times New Roman" w:eastAsia="Times New Roman" w:hAnsi="Times New Roman" w:cs="Times New Roman"/>
                <w:b/>
                <w:bCs/>
                <w:color w:val="000000"/>
                <w:sz w:val="24"/>
                <w:szCs w:val="24"/>
                <w:lang w:val="es-MX" w:eastAsia="es-MX"/>
              </w:rPr>
              <w:t>2022</w:t>
            </w:r>
          </w:p>
        </w:tc>
        <w:tc>
          <w:tcPr>
            <w:tcW w:w="1600" w:type="dxa"/>
            <w:tcBorders>
              <w:top w:val="nil"/>
              <w:left w:val="nil"/>
              <w:bottom w:val="single" w:sz="4" w:space="0" w:color="auto"/>
              <w:right w:val="single" w:sz="4" w:space="0" w:color="auto"/>
            </w:tcBorders>
            <w:shd w:val="clear" w:color="auto" w:fill="auto"/>
            <w:noWrap/>
            <w:vAlign w:val="bottom"/>
            <w:hideMark/>
          </w:tcPr>
          <w:p w14:paraId="1CA9F322" w14:textId="77777777" w:rsidR="001B0BBB" w:rsidRPr="001B0BBB" w:rsidRDefault="001B0BBB" w:rsidP="001B0BBB">
            <w:pPr>
              <w:widowControl/>
              <w:rPr>
                <w:rFonts w:ascii="Calibri" w:eastAsia="Times New Roman" w:hAnsi="Calibri" w:cs="Calibri"/>
                <w:color w:val="000000"/>
                <w:lang w:val="es-MX" w:eastAsia="es-MX"/>
              </w:rPr>
            </w:pPr>
            <w:r w:rsidRPr="001B0BBB">
              <w:rPr>
                <w:rFonts w:ascii="Calibri" w:eastAsia="Times New Roman" w:hAnsi="Calibri" w:cs="Calibri"/>
                <w:color w:val="000000"/>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E12C02" w14:textId="77777777" w:rsidR="001B0BBB" w:rsidRPr="001B0BBB" w:rsidRDefault="001B0BBB" w:rsidP="001B0BBB">
            <w:pPr>
              <w:widowControl/>
              <w:rPr>
                <w:rFonts w:ascii="Calibri" w:eastAsia="Times New Roman" w:hAnsi="Calibri" w:cs="Calibri"/>
                <w:color w:val="000000"/>
                <w:lang w:val="es-MX" w:eastAsia="es-MX"/>
              </w:rPr>
            </w:pPr>
            <w:r w:rsidRPr="001B0BBB">
              <w:rPr>
                <w:rFonts w:ascii="Calibri" w:eastAsia="Times New Roman" w:hAnsi="Calibri" w:cs="Calibri"/>
                <w:color w:val="000000"/>
                <w:lang w:val="es-MX" w:eastAsia="es-MX"/>
              </w:rPr>
              <w:t> </w:t>
            </w:r>
          </w:p>
        </w:tc>
      </w:tr>
      <w:tr w:rsidR="001B0BBB" w:rsidRPr="001B0BBB" w14:paraId="50385E4F" w14:textId="77777777" w:rsidTr="006929CF">
        <w:trPr>
          <w:trHeight w:val="300"/>
        </w:trPr>
        <w:tc>
          <w:tcPr>
            <w:tcW w:w="2600" w:type="dxa"/>
            <w:tcBorders>
              <w:top w:val="nil"/>
              <w:left w:val="single" w:sz="4" w:space="0" w:color="auto"/>
              <w:bottom w:val="single" w:sz="4" w:space="0" w:color="auto"/>
              <w:right w:val="single" w:sz="4" w:space="0" w:color="auto"/>
            </w:tcBorders>
            <w:shd w:val="clear" w:color="000000" w:fill="8EA9DB"/>
            <w:vAlign w:val="center"/>
            <w:hideMark/>
          </w:tcPr>
          <w:p w14:paraId="4F7C4CE3" w14:textId="77777777" w:rsidR="001B0BBB" w:rsidRPr="001B0BBB" w:rsidRDefault="001B0BBB" w:rsidP="001B0BBB">
            <w:pPr>
              <w:widowControl/>
              <w:jc w:val="center"/>
              <w:rPr>
                <w:rFonts w:ascii="Times New Roman" w:eastAsia="Times New Roman" w:hAnsi="Times New Roman" w:cs="Times New Roman"/>
                <w:color w:val="000000"/>
                <w:sz w:val="20"/>
                <w:szCs w:val="20"/>
                <w:lang w:val="es-MX" w:eastAsia="es-MX"/>
              </w:rPr>
            </w:pPr>
            <w:r w:rsidRPr="001B0BBB">
              <w:rPr>
                <w:rFonts w:ascii="Times New Roman" w:eastAsia="Times New Roman" w:hAnsi="Times New Roman" w:cs="Times New Roman"/>
                <w:color w:val="000000"/>
                <w:sz w:val="20"/>
                <w:szCs w:val="20"/>
                <w:lang w:val="es-MX" w:eastAsia="es-MX"/>
              </w:rPr>
              <w:t>Banco de Occidente</w:t>
            </w:r>
          </w:p>
        </w:tc>
        <w:tc>
          <w:tcPr>
            <w:tcW w:w="2600" w:type="dxa"/>
            <w:tcBorders>
              <w:top w:val="nil"/>
              <w:left w:val="nil"/>
              <w:bottom w:val="single" w:sz="4" w:space="0" w:color="auto"/>
              <w:right w:val="single" w:sz="4" w:space="0" w:color="auto"/>
            </w:tcBorders>
            <w:shd w:val="clear" w:color="000000" w:fill="8EA9DB"/>
            <w:noWrap/>
            <w:vAlign w:val="bottom"/>
            <w:hideMark/>
          </w:tcPr>
          <w:p w14:paraId="6E9E7A4D" w14:textId="77777777" w:rsidR="001B0BBB" w:rsidRPr="001B0BBB" w:rsidRDefault="001B0BBB" w:rsidP="001B0BBB">
            <w:pPr>
              <w:widowControl/>
              <w:jc w:val="center"/>
              <w:rPr>
                <w:rFonts w:ascii="Times New Roman" w:eastAsia="Times New Roman" w:hAnsi="Times New Roman" w:cs="Times New Roman"/>
                <w:color w:val="000000"/>
                <w:sz w:val="20"/>
                <w:szCs w:val="20"/>
                <w:lang w:val="es-MX" w:eastAsia="es-MX"/>
              </w:rPr>
            </w:pPr>
            <w:r w:rsidRPr="001B0BBB">
              <w:rPr>
                <w:rFonts w:ascii="Times New Roman" w:eastAsia="Times New Roman" w:hAnsi="Times New Roman" w:cs="Times New Roman"/>
                <w:color w:val="000000"/>
                <w:sz w:val="20"/>
                <w:szCs w:val="20"/>
                <w:lang w:val="es-MX" w:eastAsia="es-MX"/>
              </w:rPr>
              <w:t>3.46</w:t>
            </w:r>
          </w:p>
        </w:tc>
        <w:tc>
          <w:tcPr>
            <w:tcW w:w="1600" w:type="dxa"/>
            <w:tcBorders>
              <w:top w:val="nil"/>
              <w:left w:val="nil"/>
              <w:bottom w:val="single" w:sz="4" w:space="0" w:color="auto"/>
              <w:right w:val="single" w:sz="4" w:space="0" w:color="auto"/>
            </w:tcBorders>
            <w:shd w:val="clear" w:color="000000" w:fill="8EA9DB"/>
            <w:noWrap/>
            <w:vAlign w:val="bottom"/>
            <w:hideMark/>
          </w:tcPr>
          <w:p w14:paraId="50C6D402" w14:textId="77777777" w:rsidR="001B0BBB" w:rsidRPr="001B0BBB" w:rsidRDefault="001B0BBB" w:rsidP="001B0BBB">
            <w:pPr>
              <w:widowControl/>
              <w:jc w:val="center"/>
              <w:rPr>
                <w:rFonts w:ascii="Times New Roman" w:eastAsia="Times New Roman" w:hAnsi="Times New Roman" w:cs="Times New Roman"/>
                <w:color w:val="000000"/>
                <w:sz w:val="20"/>
                <w:szCs w:val="20"/>
                <w:lang w:val="es-MX" w:eastAsia="es-MX"/>
              </w:rPr>
            </w:pPr>
            <w:r w:rsidRPr="001B0BBB">
              <w:rPr>
                <w:rFonts w:ascii="Times New Roman" w:eastAsia="Times New Roman" w:hAnsi="Times New Roman" w:cs="Times New Roman"/>
                <w:color w:val="000000"/>
                <w:sz w:val="20"/>
                <w:szCs w:val="20"/>
                <w:lang w:val="es-MX" w:eastAsia="es-MX"/>
              </w:rPr>
              <w:t>3.78</w:t>
            </w:r>
          </w:p>
        </w:tc>
        <w:tc>
          <w:tcPr>
            <w:tcW w:w="1600" w:type="dxa"/>
            <w:tcBorders>
              <w:top w:val="nil"/>
              <w:left w:val="nil"/>
              <w:bottom w:val="single" w:sz="4" w:space="0" w:color="auto"/>
              <w:right w:val="single" w:sz="4" w:space="0" w:color="auto"/>
            </w:tcBorders>
            <w:shd w:val="clear" w:color="000000" w:fill="8EA9DB"/>
            <w:vAlign w:val="bottom"/>
            <w:hideMark/>
          </w:tcPr>
          <w:p w14:paraId="76C02A43" w14:textId="77777777" w:rsidR="001B0BBB" w:rsidRPr="001B0BBB" w:rsidRDefault="001B0BBB" w:rsidP="001B0BBB">
            <w:pPr>
              <w:widowControl/>
              <w:jc w:val="center"/>
              <w:rPr>
                <w:rFonts w:ascii="Times New Roman" w:eastAsia="Times New Roman" w:hAnsi="Times New Roman" w:cs="Times New Roman"/>
                <w:color w:val="000000"/>
                <w:sz w:val="20"/>
                <w:szCs w:val="20"/>
                <w:lang w:val="es-MX" w:eastAsia="es-MX"/>
              </w:rPr>
            </w:pPr>
            <w:r w:rsidRPr="001B0BBB">
              <w:rPr>
                <w:rFonts w:ascii="Times New Roman" w:eastAsia="Times New Roman" w:hAnsi="Times New Roman" w:cs="Times New Roman"/>
                <w:color w:val="000000"/>
                <w:sz w:val="20"/>
                <w:szCs w:val="20"/>
                <w:lang w:val="es-MX" w:eastAsia="es-MX"/>
              </w:rPr>
              <w:t>-8.47%</w:t>
            </w:r>
          </w:p>
        </w:tc>
        <w:tc>
          <w:tcPr>
            <w:tcW w:w="1200" w:type="dxa"/>
            <w:tcBorders>
              <w:top w:val="nil"/>
              <w:left w:val="nil"/>
              <w:bottom w:val="single" w:sz="4" w:space="0" w:color="auto"/>
              <w:right w:val="single" w:sz="4" w:space="0" w:color="auto"/>
            </w:tcBorders>
            <w:shd w:val="clear" w:color="000000" w:fill="8EA9DB"/>
            <w:vAlign w:val="center"/>
            <w:hideMark/>
          </w:tcPr>
          <w:p w14:paraId="45224EDD" w14:textId="77777777" w:rsidR="001B0BBB" w:rsidRPr="001B0BBB" w:rsidRDefault="001B0BBB" w:rsidP="001B0BBB">
            <w:pPr>
              <w:widowControl/>
              <w:jc w:val="center"/>
              <w:rPr>
                <w:rFonts w:ascii="Times New Roman" w:eastAsia="Times New Roman" w:hAnsi="Times New Roman" w:cs="Times New Roman"/>
                <w:color w:val="000000"/>
                <w:sz w:val="20"/>
                <w:szCs w:val="20"/>
                <w:lang w:val="es-MX" w:eastAsia="es-MX"/>
              </w:rPr>
            </w:pPr>
            <w:r w:rsidRPr="001B0BBB">
              <w:rPr>
                <w:rFonts w:ascii="Times New Roman" w:eastAsia="Times New Roman" w:hAnsi="Times New Roman" w:cs="Times New Roman"/>
                <w:color w:val="000000"/>
                <w:sz w:val="20"/>
                <w:szCs w:val="20"/>
                <w:lang w:val="es-MX" w:eastAsia="es-MX"/>
              </w:rPr>
              <w:t>-0.32</w:t>
            </w:r>
          </w:p>
        </w:tc>
      </w:tr>
    </w:tbl>
    <w:p w14:paraId="4DB04FA7" w14:textId="36BA0A67" w:rsidR="001B0BBB" w:rsidRPr="00BB72AA" w:rsidRDefault="00BB72AA" w:rsidP="00BB72AA">
      <w:pPr>
        <w:pStyle w:val="TextoPrincipal"/>
        <w:ind w:firstLine="0"/>
        <w:jc w:val="left"/>
        <w:rPr>
          <w:sz w:val="20"/>
          <w:szCs w:val="20"/>
        </w:rPr>
      </w:pPr>
      <w:r w:rsidRPr="00BB72AA">
        <w:rPr>
          <w:sz w:val="20"/>
          <w:szCs w:val="20"/>
        </w:rPr>
        <w:t>Fuente: Elaboración propia datos (CNBS 2024).</w:t>
      </w:r>
    </w:p>
    <w:p w14:paraId="3C3C9A76" w14:textId="77777777" w:rsidR="00BB72AA" w:rsidRDefault="00BB72AA" w:rsidP="0069553C">
      <w:pPr>
        <w:pStyle w:val="TextoPrincipal"/>
        <w:jc w:val="left"/>
      </w:pPr>
    </w:p>
    <w:p w14:paraId="0FF697E0" w14:textId="467C1B4F" w:rsidR="001B0BBB" w:rsidRDefault="006929CF" w:rsidP="006929CF">
      <w:pPr>
        <w:pStyle w:val="TextoPrincipal"/>
        <w:ind w:firstLine="0"/>
        <w:jc w:val="left"/>
        <w:rPr>
          <w:lang w:val="es-MX"/>
        </w:rPr>
      </w:pPr>
      <w:r w:rsidRPr="00BB72AA">
        <w:rPr>
          <w:noProof/>
          <w:sz w:val="20"/>
          <w:szCs w:val="20"/>
        </w:rPr>
        <w:drawing>
          <wp:inline distT="0" distB="0" distL="0" distR="0" wp14:anchorId="22307400" wp14:editId="5D0E1FF8">
            <wp:extent cx="4866289" cy="2743200"/>
            <wp:effectExtent l="0" t="0" r="10795" b="0"/>
            <wp:docPr id="100382888" name="Gráfico 1">
              <a:extLst xmlns:a="http://schemas.openxmlformats.org/drawingml/2006/main">
                <a:ext uri="{FF2B5EF4-FFF2-40B4-BE49-F238E27FC236}">
                  <a16:creationId xmlns:a16="http://schemas.microsoft.com/office/drawing/2014/main" id="{E462DDE8-778A-6C84-4EBB-3C4D50C89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5DF715" w14:textId="7AC257D6" w:rsidR="00BB72AA" w:rsidRDefault="00BB72AA" w:rsidP="00C426AD">
      <w:pPr>
        <w:pStyle w:val="Figura1"/>
      </w:pPr>
      <w:bookmarkStart w:id="224" w:name="_Toc189762431"/>
      <w:r>
        <w:t>Figura 1</w:t>
      </w:r>
      <w:r w:rsidR="00C426AD">
        <w:t>6</w:t>
      </w:r>
      <w:r>
        <w:t xml:space="preserve">. </w:t>
      </w:r>
      <w:r w:rsidRPr="00BB72AA">
        <w:t>Índice de Morosidad Banco de Occidente 2022-2023</w:t>
      </w:r>
      <w:bookmarkEnd w:id="224"/>
    </w:p>
    <w:p w14:paraId="3D480F86" w14:textId="0897E1C0" w:rsidR="00BB72AA" w:rsidRDefault="00BB72AA" w:rsidP="00BB72AA">
      <w:pPr>
        <w:pStyle w:val="TextoPrincipal"/>
        <w:spacing w:line="360" w:lineRule="auto"/>
        <w:ind w:firstLine="0"/>
        <w:jc w:val="left"/>
        <w:rPr>
          <w:b/>
          <w:bCs/>
        </w:rPr>
      </w:pPr>
      <w:r w:rsidRPr="00BB72AA">
        <w:rPr>
          <w:b/>
          <w:bCs/>
          <w:sz w:val="20"/>
          <w:szCs w:val="20"/>
        </w:rPr>
        <w:t>Fuente; Elaboración propia</w:t>
      </w:r>
      <w:r>
        <w:rPr>
          <w:b/>
          <w:bCs/>
        </w:rPr>
        <w:t>.</w:t>
      </w:r>
    </w:p>
    <w:p w14:paraId="677C96BC" w14:textId="24D30CDD" w:rsidR="00BB72AA" w:rsidRPr="002F1620" w:rsidRDefault="00E12446" w:rsidP="006A2841">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Tal como se muestra en la figura 1</w:t>
      </w:r>
      <w:r w:rsidR="000A345E">
        <w:rPr>
          <w:rFonts w:ascii="Times New Roman" w:hAnsi="Times New Roman" w:cs="Times New Roman"/>
          <w:sz w:val="24"/>
          <w:szCs w:val="24"/>
          <w:lang w:val="es-MX"/>
        </w:rPr>
        <w:t>6</w:t>
      </w:r>
      <w:r>
        <w:rPr>
          <w:rFonts w:ascii="Times New Roman" w:hAnsi="Times New Roman" w:cs="Times New Roman"/>
          <w:sz w:val="24"/>
          <w:szCs w:val="24"/>
          <w:lang w:val="es-MX"/>
        </w:rPr>
        <w:t xml:space="preserve">. </w:t>
      </w:r>
      <w:r w:rsidRPr="00032B34">
        <w:rPr>
          <w:rFonts w:ascii="Times New Roman" w:hAnsi="Times New Roman" w:cs="Times New Roman"/>
          <w:sz w:val="24"/>
          <w:szCs w:val="24"/>
          <w:lang w:val="es-MX"/>
        </w:rPr>
        <w:t>Un menor índice de morosidad implica que el banco tiene menos riesgo de perder dinero por préstamos impagos. Esto contribuye a una mayor estabilidad financiera de la institución.</w:t>
      </w:r>
      <w:r w:rsidRPr="00E12446">
        <w:rPr>
          <w:rFonts w:ascii="Times New Roman" w:hAnsi="Times New Roman" w:cs="Times New Roman"/>
          <w:sz w:val="24"/>
          <w:szCs w:val="24"/>
          <w:lang w:val="es-MX"/>
        </w:rPr>
        <w:t xml:space="preserve"> </w:t>
      </w:r>
      <w:r w:rsidRPr="00032B34">
        <w:rPr>
          <w:rFonts w:ascii="Times New Roman" w:hAnsi="Times New Roman" w:cs="Times New Roman"/>
          <w:sz w:val="24"/>
          <w:szCs w:val="24"/>
          <w:lang w:val="es-MX"/>
        </w:rPr>
        <w:t>Las medidas implementadas por el banco para reducir la morosidad están dando resultados positivos, lo que demuestra una buena gestión de riesgos.</w:t>
      </w:r>
      <w:r w:rsidRPr="00E12446">
        <w:rPr>
          <w:rFonts w:ascii="Times New Roman" w:hAnsi="Times New Roman" w:cs="Times New Roman"/>
          <w:sz w:val="24"/>
          <w:szCs w:val="24"/>
          <w:lang w:val="es-MX"/>
        </w:rPr>
        <w:t xml:space="preserve"> </w:t>
      </w:r>
      <w:r w:rsidRPr="00032B34">
        <w:rPr>
          <w:rFonts w:ascii="Times New Roman" w:hAnsi="Times New Roman" w:cs="Times New Roman"/>
          <w:sz w:val="24"/>
          <w:szCs w:val="24"/>
          <w:lang w:val="es-MX"/>
        </w:rPr>
        <w:t xml:space="preserve">Los clientes pueden tener una mayor confianza en el banco, ya que indica que la institución está manejando sus préstamos de manera responsable. Con una menor morosidad, el banco puede estar </w:t>
      </w:r>
      <w:r w:rsidRPr="00032B34">
        <w:rPr>
          <w:rFonts w:ascii="Times New Roman" w:hAnsi="Times New Roman" w:cs="Times New Roman"/>
          <w:sz w:val="24"/>
          <w:szCs w:val="24"/>
          <w:lang w:val="es-MX"/>
        </w:rPr>
        <w:lastRenderedPageBreak/>
        <w:t>más dispuesto a otorgar nuevos préstamos, lo que puede impulsar la economía.</w:t>
      </w:r>
      <w:r w:rsidRPr="00E12446">
        <w:rPr>
          <w:rFonts w:ascii="Times New Roman" w:hAnsi="Times New Roman" w:cs="Times New Roman"/>
          <w:sz w:val="24"/>
          <w:szCs w:val="24"/>
          <w:lang w:val="es-MX"/>
        </w:rPr>
        <w:t xml:space="preserve"> L</w:t>
      </w:r>
      <w:r w:rsidRPr="00032B34">
        <w:rPr>
          <w:rFonts w:ascii="Times New Roman" w:hAnsi="Times New Roman" w:cs="Times New Roman"/>
          <w:sz w:val="24"/>
          <w:szCs w:val="24"/>
          <w:lang w:val="es-MX"/>
        </w:rPr>
        <w:t>os datos presentados muestran una mejora en la calidad de la cartera de préstamos del Banco de Occidente. Esto es una señal positiva para la institución y para sus clientes.</w:t>
      </w:r>
    </w:p>
    <w:p w14:paraId="62B63671" w14:textId="03537608" w:rsidR="00C868E6" w:rsidRPr="00C868E6" w:rsidRDefault="002F1620" w:rsidP="00C868E6">
      <w:pPr>
        <w:pStyle w:val="Ttulo4"/>
        <w:ind w:firstLine="1134"/>
        <w:rPr>
          <w:b w:val="0"/>
          <w:bCs w:val="0"/>
          <w:lang w:val="es-MX"/>
        </w:rPr>
      </w:pPr>
      <w:bookmarkStart w:id="225" w:name="_Toc189761734"/>
      <w:r w:rsidRPr="00C868E6">
        <w:rPr>
          <w:b w:val="0"/>
          <w:bCs w:val="0"/>
          <w:lang w:val="es-MX"/>
        </w:rPr>
        <w:t>4.3.1.3 INDICADOR COBERTURA DE MORA</w:t>
      </w:r>
      <w:bookmarkEnd w:id="225"/>
    </w:p>
    <w:p w14:paraId="7997923D" w14:textId="1DFB0BA3" w:rsidR="00C05DE6" w:rsidRDefault="004C5794" w:rsidP="00DF3659">
      <w:pPr>
        <w:pStyle w:val="TextoPrincipal"/>
        <w:pBdr>
          <w:top w:val="single" w:sz="4" w:space="1" w:color="auto"/>
          <w:left w:val="single" w:sz="4" w:space="4" w:color="auto"/>
          <w:bottom w:val="single" w:sz="4" w:space="1" w:color="auto"/>
          <w:right w:val="single" w:sz="4" w:space="1" w:color="auto"/>
          <w:between w:val="single" w:sz="4" w:space="1" w:color="auto"/>
          <w:bar w:val="single" w:sz="4" w:color="auto"/>
        </w:pBdr>
        <w:ind w:firstLine="0"/>
        <w:rPr>
          <w:b/>
          <w:bCs/>
          <w:lang w:val="es-MX"/>
        </w:rPr>
      </w:pPr>
      <w:r w:rsidRPr="00AA6167">
        <w:rPr>
          <w:b/>
          <w:bCs/>
          <w:lang w:val="es-MX"/>
        </w:rPr>
        <w:t xml:space="preserve">Cobertura de Mora = </w:t>
      </w:r>
      <w:r w:rsidR="007F2B60" w:rsidRPr="00AA6167">
        <w:rPr>
          <w:b/>
          <w:bCs/>
          <w:lang w:val="es-MX"/>
        </w:rPr>
        <w:t>Estimación deterioro de cartera crediticia / Mora cartera crediticia</w:t>
      </w:r>
    </w:p>
    <w:p w14:paraId="41702CA7" w14:textId="03CDC6B2" w:rsidR="00C35AA7" w:rsidRDefault="00C35AA7" w:rsidP="006A2841">
      <w:pPr>
        <w:spacing w:after="160" w:line="360" w:lineRule="auto"/>
        <w:ind w:firstLine="851"/>
        <w:jc w:val="both"/>
        <w:rPr>
          <w:rFonts w:ascii="Times New Roman" w:hAnsi="Times New Roman" w:cs="Times New Roman"/>
          <w:sz w:val="24"/>
          <w:szCs w:val="24"/>
          <w:lang w:val="es-MX"/>
        </w:rPr>
      </w:pPr>
      <w:r w:rsidRPr="00C35AA7">
        <w:rPr>
          <w:rFonts w:ascii="Times New Roman" w:hAnsi="Times New Roman" w:cs="Times New Roman"/>
          <w:sz w:val="24"/>
          <w:szCs w:val="24"/>
          <w:lang w:val="es-MX"/>
        </w:rPr>
        <w:t>L</w:t>
      </w:r>
      <w:r w:rsidRPr="009D2683">
        <w:rPr>
          <w:rFonts w:ascii="Times New Roman" w:hAnsi="Times New Roman" w:cs="Times New Roman"/>
          <w:sz w:val="24"/>
          <w:szCs w:val="24"/>
          <w:lang w:val="es-MX"/>
        </w:rPr>
        <w:t xml:space="preserve">a Circular </w:t>
      </w:r>
      <w:sdt>
        <w:sdtPr>
          <w:rPr>
            <w:rFonts w:ascii="Times New Roman" w:hAnsi="Times New Roman" w:cs="Times New Roman"/>
            <w:sz w:val="24"/>
            <w:szCs w:val="24"/>
            <w:lang w:val="es-MX"/>
          </w:rPr>
          <w:id w:val="2026743806"/>
          <w:citation/>
        </w:sdtPr>
        <w:sdtContent>
          <w:r>
            <w:rPr>
              <w:rFonts w:ascii="Times New Roman" w:hAnsi="Times New Roman" w:cs="Times New Roman"/>
              <w:sz w:val="24"/>
              <w:szCs w:val="24"/>
              <w:lang w:val="es-MX"/>
            </w:rPr>
            <w:fldChar w:fldCharType="begin"/>
          </w:r>
          <w:r>
            <w:rPr>
              <w:rFonts w:ascii="Times New Roman" w:hAnsi="Times New Roman" w:cs="Times New Roman"/>
              <w:sz w:val="24"/>
              <w:szCs w:val="24"/>
              <w:lang w:val="es-MX"/>
            </w:rPr>
            <w:instrText xml:space="preserve"> CITATION CNB211 \l 2058 </w:instrText>
          </w:r>
          <w:r>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(CNBS, 2021)</w:t>
          </w:r>
          <w:r>
            <w:rPr>
              <w:rFonts w:ascii="Times New Roman" w:hAnsi="Times New Roman" w:cs="Times New Roman"/>
              <w:sz w:val="24"/>
              <w:szCs w:val="24"/>
              <w:lang w:val="es-MX"/>
            </w:rPr>
            <w:fldChar w:fldCharType="end"/>
          </w:r>
        </w:sdtContent>
      </w:sdt>
      <w:r w:rsidR="00B051E0">
        <w:rPr>
          <w:rFonts w:ascii="Times New Roman" w:hAnsi="Times New Roman" w:cs="Times New Roman"/>
          <w:sz w:val="24"/>
          <w:szCs w:val="24"/>
          <w:lang w:val="es-MX"/>
        </w:rPr>
        <w:t xml:space="preserve"> </w:t>
      </w:r>
      <w:r w:rsidR="00B051E0" w:rsidRPr="009D2683">
        <w:rPr>
          <w:rFonts w:ascii="Times New Roman" w:hAnsi="Times New Roman" w:cs="Times New Roman"/>
          <w:sz w:val="24"/>
          <w:szCs w:val="24"/>
          <w:lang w:val="es-MX"/>
        </w:rPr>
        <w:t>No.012/2021</w:t>
      </w:r>
      <w:r w:rsidR="00B051E0" w:rsidRPr="00C35AA7">
        <w:rPr>
          <w:rFonts w:ascii="Times New Roman" w:hAnsi="Times New Roman" w:cs="Times New Roman"/>
          <w:sz w:val="24"/>
          <w:szCs w:val="24"/>
          <w:lang w:val="es-MX"/>
        </w:rPr>
        <w:t xml:space="preserve"> </w:t>
      </w:r>
      <w:r w:rsidRPr="00C35AA7">
        <w:rPr>
          <w:rFonts w:ascii="Times New Roman" w:hAnsi="Times New Roman" w:cs="Times New Roman"/>
          <w:sz w:val="24"/>
          <w:szCs w:val="24"/>
          <w:lang w:val="es-MX"/>
        </w:rPr>
        <w:t>con el objetivo de m</w:t>
      </w:r>
      <w:r w:rsidRPr="009D2683">
        <w:rPr>
          <w:rFonts w:ascii="Times New Roman" w:hAnsi="Times New Roman" w:cs="Times New Roman"/>
          <w:sz w:val="24"/>
          <w:szCs w:val="24"/>
          <w:lang w:val="es-MX"/>
        </w:rPr>
        <w:t>ejorar la transparencia y la precisión en la evaluación de la solvencia y la cobertura de mora de las instituciones financieras en Honduras.</w:t>
      </w:r>
      <w:r w:rsidRPr="00C35AA7">
        <w:rPr>
          <w:rFonts w:ascii="Times New Roman" w:hAnsi="Times New Roman" w:cs="Times New Roman"/>
          <w:b/>
          <w:bCs/>
          <w:sz w:val="24"/>
          <w:szCs w:val="24"/>
          <w:lang w:val="es-MX"/>
        </w:rPr>
        <w:t xml:space="preserve"> </w:t>
      </w:r>
      <w:r w:rsidRPr="00C35AA7">
        <w:rPr>
          <w:rFonts w:ascii="Times New Roman" w:hAnsi="Times New Roman" w:cs="Times New Roman"/>
          <w:sz w:val="24"/>
          <w:szCs w:val="24"/>
          <w:lang w:val="es-MX"/>
        </w:rPr>
        <w:t>incluyo</w:t>
      </w:r>
      <w:r w:rsidRPr="009D2683">
        <w:rPr>
          <w:rFonts w:ascii="Times New Roman" w:hAnsi="Times New Roman" w:cs="Times New Roman"/>
          <w:sz w:val="24"/>
          <w:szCs w:val="24"/>
          <w:lang w:val="es-MX"/>
        </w:rPr>
        <w:t xml:space="preserve"> la cuenta "32403 - Reserva de Capital Restringido no Distribuible" hasta un 50% en el cálculo de la suficiencia de estimaciones por deterioro de la cartera crediticia. Esto significa que una mayor parte de esta reserva podrá ser utilizada para cubrir posibles pérdidas por préstamos impagos, lo que fortalecerá la posición financiera de las instituciones</w:t>
      </w:r>
      <w:r w:rsidR="0007764D">
        <w:rPr>
          <w:rFonts w:ascii="Times New Roman" w:hAnsi="Times New Roman" w:cs="Times New Roman"/>
          <w:sz w:val="24"/>
          <w:szCs w:val="24"/>
          <w:lang w:val="es-MX"/>
        </w:rPr>
        <w:t xml:space="preserve">, </w:t>
      </w:r>
      <w:r w:rsidRPr="00C35AA7">
        <w:rPr>
          <w:rFonts w:ascii="Times New Roman" w:hAnsi="Times New Roman" w:cs="Times New Roman"/>
          <w:sz w:val="24"/>
          <w:szCs w:val="24"/>
          <w:lang w:val="es-MX"/>
        </w:rPr>
        <w:t>d</w:t>
      </w:r>
      <w:r w:rsidRPr="009D2683">
        <w:rPr>
          <w:rFonts w:ascii="Times New Roman" w:hAnsi="Times New Roman" w:cs="Times New Roman"/>
          <w:sz w:val="24"/>
          <w:szCs w:val="24"/>
          <w:lang w:val="es-MX"/>
        </w:rPr>
        <w:t>urante un período de cinco años, a partir de 2021. Esto permitirá a los usuarios de la información financiera evaluar el impacto específico de estos eventos en la calidad de los activos de las instituciones.</w:t>
      </w:r>
    </w:p>
    <w:p w14:paraId="1AC7F383" w14:textId="018887E2" w:rsidR="00CF76FA" w:rsidRPr="00AA6167" w:rsidRDefault="00CF76FA" w:rsidP="006A2841">
      <w:pPr>
        <w:pStyle w:val="TextoPrincipal"/>
        <w:spacing w:line="360" w:lineRule="auto"/>
        <w:ind w:firstLine="851"/>
        <w:rPr>
          <w:b/>
          <w:bCs/>
          <w:lang w:val="es-MX"/>
        </w:rPr>
      </w:pPr>
      <w:r>
        <w:rPr>
          <w:lang w:val="es-MX"/>
        </w:rPr>
        <w:t>Según tabla 1</w:t>
      </w:r>
      <w:r w:rsidR="0026064A">
        <w:rPr>
          <w:lang w:val="es-MX"/>
        </w:rPr>
        <w:t>6</w:t>
      </w:r>
      <w:r>
        <w:rPr>
          <w:lang w:val="es-MX"/>
        </w:rPr>
        <w:t xml:space="preserve"> e</w:t>
      </w:r>
      <w:r w:rsidRPr="00CF76FA">
        <w:t xml:space="preserve">l índice de cobertura de mora del Banco </w:t>
      </w:r>
      <w:r w:rsidR="001135A2">
        <w:t xml:space="preserve">Occidente </w:t>
      </w:r>
      <w:r w:rsidRPr="00CF76FA">
        <w:t>disminuyó de 3.98</w:t>
      </w:r>
      <w:r w:rsidR="001135A2">
        <w:t>%</w:t>
      </w:r>
      <w:r w:rsidRPr="00CF76FA">
        <w:t xml:space="preserve"> en 2022 a 3.62</w:t>
      </w:r>
      <w:r w:rsidR="001135A2">
        <w:t>%</w:t>
      </w:r>
      <w:r w:rsidRPr="00CF76FA">
        <w:t xml:space="preserve"> en 2023. Esto significa que el banco tiene una menor capacidad para cubrir las pérdidas potenciales por préstamos impagos en comparación con el año anterior. Una</w:t>
      </w:r>
      <w:r w:rsidRPr="00DE5D93">
        <w:t xml:space="preserve"> disminución en el índice de cobertura de mora puede indicar varios factores, como</w:t>
      </w:r>
      <w:r>
        <w:t xml:space="preserve"> ser</w:t>
      </w:r>
      <w:r w:rsidRPr="00DE5D93">
        <w:t>: Podría haber un mayor número de clientes que no están pagando sus préstamos a tiempo</w:t>
      </w:r>
      <w:r w:rsidR="00D56A4F">
        <w:t>, e</w:t>
      </w:r>
      <w:r w:rsidRPr="00DE5D93">
        <w:t>l banco podría haber reducido las reservas que tiene destinadas a cubrir pérdidas por préstamos impago</w:t>
      </w:r>
      <w:r w:rsidR="00D56A4F">
        <w:t>, l</w:t>
      </w:r>
      <w:r w:rsidRPr="00DE5D93">
        <w:t>a composición de la cartera de préstamos del banco podría haber cambiado, incluyendo un mayor porcentaje de préstamos considerados de mayor riesgo</w:t>
      </w:r>
      <w:r>
        <w:t>.</w:t>
      </w:r>
    </w:p>
    <w:p w14:paraId="2689F604" w14:textId="1BCA1E74" w:rsidR="00CF76FA" w:rsidRPr="009D2683" w:rsidRDefault="00CF76FA" w:rsidP="00802A05">
      <w:pPr>
        <w:pStyle w:val="Tabla1"/>
        <w:framePr w:wrap="notBeside"/>
      </w:pPr>
      <w:bookmarkStart w:id="226" w:name="_Toc189761824"/>
      <w:r>
        <w:t>Tabla 1</w:t>
      </w:r>
      <w:r w:rsidR="0026064A">
        <w:t>6</w:t>
      </w:r>
      <w:r>
        <w:t>. Índice de cobertura de mora Banco de Occidente.</w:t>
      </w:r>
      <w:bookmarkEnd w:id="226"/>
    </w:p>
    <w:tbl>
      <w:tblPr>
        <w:tblW w:w="8216" w:type="dxa"/>
        <w:tblInd w:w="-3" w:type="dxa"/>
        <w:tblCellMar>
          <w:left w:w="70" w:type="dxa"/>
          <w:right w:w="70" w:type="dxa"/>
        </w:tblCellMar>
        <w:tblLook w:val="04A0" w:firstRow="1" w:lastRow="0" w:firstColumn="1" w:lastColumn="0" w:noHBand="0" w:noVBand="1"/>
      </w:tblPr>
      <w:tblGrid>
        <w:gridCol w:w="2590"/>
        <w:gridCol w:w="1614"/>
        <w:gridCol w:w="1614"/>
        <w:gridCol w:w="1199"/>
        <w:gridCol w:w="1199"/>
      </w:tblGrid>
      <w:tr w:rsidR="00CF76FA" w:rsidRPr="00CC1FE8" w14:paraId="6F9785E9" w14:textId="77777777" w:rsidTr="00273F36">
        <w:trPr>
          <w:trHeight w:val="645"/>
        </w:trPr>
        <w:tc>
          <w:tcPr>
            <w:tcW w:w="259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A9EFC90" w14:textId="77777777" w:rsidR="00CF76FA" w:rsidRPr="00CC1FE8" w:rsidRDefault="00CF76FA" w:rsidP="00CC1FE8">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Indicador</w:t>
            </w:r>
          </w:p>
        </w:tc>
        <w:tc>
          <w:tcPr>
            <w:tcW w:w="3228" w:type="dxa"/>
            <w:gridSpan w:val="2"/>
            <w:tcBorders>
              <w:top w:val="single" w:sz="4" w:space="0" w:color="auto"/>
              <w:left w:val="nil"/>
              <w:bottom w:val="single" w:sz="4" w:space="0" w:color="auto"/>
              <w:right w:val="single" w:sz="4" w:space="0" w:color="auto"/>
            </w:tcBorders>
            <w:shd w:val="clear" w:color="000000" w:fill="ACB9CA"/>
            <w:vAlign w:val="center"/>
            <w:hideMark/>
          </w:tcPr>
          <w:p w14:paraId="7CB1A862" w14:textId="77777777" w:rsidR="00CF76FA" w:rsidRPr="00CC1FE8" w:rsidRDefault="00CF76FA" w:rsidP="00CC1FE8">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Índice de cobertura de mora</w:t>
            </w:r>
          </w:p>
        </w:tc>
        <w:tc>
          <w:tcPr>
            <w:tcW w:w="1199" w:type="dxa"/>
            <w:tcBorders>
              <w:top w:val="single" w:sz="8" w:space="0" w:color="auto"/>
              <w:left w:val="nil"/>
              <w:bottom w:val="single" w:sz="8" w:space="0" w:color="auto"/>
              <w:right w:val="single" w:sz="8" w:space="0" w:color="auto"/>
            </w:tcBorders>
            <w:shd w:val="clear" w:color="000000" w:fill="ACB9CA"/>
            <w:vAlign w:val="center"/>
            <w:hideMark/>
          </w:tcPr>
          <w:p w14:paraId="4695A11A" w14:textId="77777777" w:rsidR="00CF76FA" w:rsidRPr="00CC1FE8" w:rsidRDefault="00CF76FA" w:rsidP="00CC1FE8">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Variación %</w:t>
            </w:r>
          </w:p>
        </w:tc>
        <w:tc>
          <w:tcPr>
            <w:tcW w:w="1199" w:type="dxa"/>
            <w:tcBorders>
              <w:top w:val="single" w:sz="8" w:space="0" w:color="auto"/>
              <w:left w:val="nil"/>
              <w:bottom w:val="single" w:sz="8" w:space="0" w:color="auto"/>
              <w:right w:val="single" w:sz="8" w:space="0" w:color="auto"/>
            </w:tcBorders>
            <w:shd w:val="clear" w:color="000000" w:fill="ACB9CA"/>
            <w:vAlign w:val="center"/>
            <w:hideMark/>
          </w:tcPr>
          <w:p w14:paraId="75524114" w14:textId="77777777" w:rsidR="00CF76FA" w:rsidRPr="00CC1FE8" w:rsidRDefault="00CF76FA" w:rsidP="00CC1FE8">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Variación Absoluta</w:t>
            </w:r>
          </w:p>
        </w:tc>
      </w:tr>
      <w:tr w:rsidR="00CF76FA" w:rsidRPr="00CC1FE8" w14:paraId="3BCA7C9D" w14:textId="77777777" w:rsidTr="00273F36">
        <w:trPr>
          <w:trHeight w:val="315"/>
        </w:trPr>
        <w:tc>
          <w:tcPr>
            <w:tcW w:w="2590" w:type="dxa"/>
            <w:tcBorders>
              <w:top w:val="nil"/>
              <w:left w:val="single" w:sz="4" w:space="0" w:color="auto"/>
              <w:bottom w:val="single" w:sz="4" w:space="0" w:color="auto"/>
              <w:right w:val="single" w:sz="4" w:space="0" w:color="auto"/>
            </w:tcBorders>
            <w:shd w:val="clear" w:color="auto" w:fill="auto"/>
            <w:noWrap/>
            <w:vAlign w:val="center"/>
            <w:hideMark/>
          </w:tcPr>
          <w:p w14:paraId="22F94058" w14:textId="77777777" w:rsidR="00CF76FA" w:rsidRPr="00CC1FE8" w:rsidRDefault="00CF76FA" w:rsidP="00CF76FA">
            <w:pPr>
              <w:widowControl/>
              <w:jc w:val="center"/>
              <w:rPr>
                <w:rFonts w:ascii="Calibri" w:eastAsia="Times New Roman" w:hAnsi="Calibri" w:cs="Calibri"/>
                <w:b/>
                <w:bCs/>
                <w:color w:val="000000"/>
                <w:lang w:val="es-MX" w:eastAsia="es-MX"/>
              </w:rPr>
            </w:pPr>
            <w:r w:rsidRPr="00CC1FE8">
              <w:rPr>
                <w:rFonts w:ascii="Calibri" w:eastAsia="Times New Roman" w:hAnsi="Calibri" w:cs="Calibri"/>
                <w:b/>
                <w:bCs/>
                <w:color w:val="000000"/>
                <w:lang w:val="es-MX" w:eastAsia="es-MX"/>
              </w:rPr>
              <w:t>Año</w:t>
            </w:r>
          </w:p>
        </w:tc>
        <w:tc>
          <w:tcPr>
            <w:tcW w:w="1614" w:type="dxa"/>
            <w:tcBorders>
              <w:top w:val="nil"/>
              <w:left w:val="nil"/>
              <w:bottom w:val="single" w:sz="4" w:space="0" w:color="auto"/>
              <w:right w:val="single" w:sz="4" w:space="0" w:color="auto"/>
            </w:tcBorders>
            <w:shd w:val="clear" w:color="auto" w:fill="auto"/>
            <w:vAlign w:val="center"/>
            <w:hideMark/>
          </w:tcPr>
          <w:p w14:paraId="091E7091" w14:textId="77777777" w:rsidR="00CF76FA" w:rsidRPr="00CC1FE8" w:rsidRDefault="00CF76FA" w:rsidP="00CF76FA">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2023</w:t>
            </w:r>
          </w:p>
        </w:tc>
        <w:tc>
          <w:tcPr>
            <w:tcW w:w="1614" w:type="dxa"/>
            <w:tcBorders>
              <w:top w:val="nil"/>
              <w:left w:val="nil"/>
              <w:bottom w:val="single" w:sz="4" w:space="0" w:color="auto"/>
              <w:right w:val="single" w:sz="4" w:space="0" w:color="auto"/>
            </w:tcBorders>
            <w:shd w:val="clear" w:color="auto" w:fill="auto"/>
            <w:vAlign w:val="center"/>
            <w:hideMark/>
          </w:tcPr>
          <w:p w14:paraId="6FD124E4" w14:textId="77777777" w:rsidR="00CF76FA" w:rsidRPr="00CC1FE8" w:rsidRDefault="00CF76FA" w:rsidP="00CF76FA">
            <w:pPr>
              <w:widowControl/>
              <w:jc w:val="center"/>
              <w:rPr>
                <w:rFonts w:ascii="Times New Roman" w:eastAsia="Times New Roman" w:hAnsi="Times New Roman" w:cs="Times New Roman"/>
                <w:b/>
                <w:bCs/>
                <w:color w:val="000000"/>
                <w:sz w:val="24"/>
                <w:szCs w:val="24"/>
                <w:lang w:val="es-MX" w:eastAsia="es-MX"/>
              </w:rPr>
            </w:pPr>
            <w:r w:rsidRPr="00CC1FE8">
              <w:rPr>
                <w:rFonts w:ascii="Times New Roman" w:eastAsia="Times New Roman" w:hAnsi="Times New Roman" w:cs="Times New Roman"/>
                <w:b/>
                <w:bCs/>
                <w:color w:val="000000"/>
                <w:sz w:val="24"/>
                <w:szCs w:val="24"/>
                <w:lang w:val="es-MX" w:eastAsia="es-MX"/>
              </w:rPr>
              <w:t>2022</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45814433" w14:textId="62499F3F" w:rsidR="00CF76FA" w:rsidRPr="00CC1FE8" w:rsidRDefault="00CF76FA" w:rsidP="00CF76FA">
            <w:pPr>
              <w:widowControl/>
              <w:jc w:val="center"/>
              <w:rPr>
                <w:rFonts w:ascii="Calibri" w:eastAsia="Times New Roman" w:hAnsi="Calibri" w:cs="Calibri"/>
                <w:color w:val="000000"/>
                <w:lang w:val="es-MX" w:eastAsia="es-MX"/>
              </w:rPr>
            </w:pP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B223EA8" w14:textId="3D6F16A5" w:rsidR="00CF76FA" w:rsidRPr="00CC1FE8" w:rsidRDefault="00CF76FA" w:rsidP="00CF76FA">
            <w:pPr>
              <w:widowControl/>
              <w:jc w:val="center"/>
              <w:rPr>
                <w:rFonts w:ascii="Calibri" w:eastAsia="Times New Roman" w:hAnsi="Calibri" w:cs="Calibri"/>
                <w:color w:val="000000"/>
                <w:lang w:val="es-MX" w:eastAsia="es-MX"/>
              </w:rPr>
            </w:pPr>
          </w:p>
        </w:tc>
      </w:tr>
      <w:tr w:rsidR="00CF76FA" w:rsidRPr="00CC1FE8" w14:paraId="4CAF70C2" w14:textId="77777777" w:rsidTr="00273F36">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hideMark/>
          </w:tcPr>
          <w:p w14:paraId="621B54BF" w14:textId="05CAF561" w:rsidR="00CF76FA" w:rsidRPr="00CC1FE8" w:rsidRDefault="00CF76FA" w:rsidP="00CF76FA">
            <w:pPr>
              <w:widowControl/>
              <w:jc w:val="center"/>
              <w:rPr>
                <w:rFonts w:ascii="Calibri" w:eastAsia="Times New Roman" w:hAnsi="Calibri" w:cs="Calibri"/>
                <w:lang w:val="es-MX" w:eastAsia="es-MX"/>
              </w:rPr>
            </w:pPr>
            <w:r w:rsidRPr="00CC1FE8">
              <w:rPr>
                <w:rFonts w:ascii="Calibri" w:eastAsia="Times New Roman" w:hAnsi="Calibri" w:cs="Calibri"/>
                <w:lang w:val="es-MX" w:eastAsia="es-MX"/>
              </w:rPr>
              <w:t>BANCO</w:t>
            </w:r>
            <w:r w:rsidR="006733E3">
              <w:rPr>
                <w:rFonts w:ascii="Calibri" w:eastAsia="Times New Roman" w:hAnsi="Calibri" w:cs="Calibri"/>
                <w:lang w:val="es-MX" w:eastAsia="es-MX"/>
              </w:rPr>
              <w:t xml:space="preserve"> O</w:t>
            </w:r>
            <w:r w:rsidRPr="00CC1FE8">
              <w:rPr>
                <w:rFonts w:ascii="Calibri" w:eastAsia="Times New Roman" w:hAnsi="Calibri" w:cs="Calibri"/>
                <w:lang w:val="es-MX" w:eastAsia="es-MX"/>
              </w:rPr>
              <w:t>CCI</w:t>
            </w:r>
            <w:r w:rsidR="006733E3">
              <w:rPr>
                <w:rFonts w:ascii="Calibri" w:eastAsia="Times New Roman" w:hAnsi="Calibri" w:cs="Calibri"/>
                <w:lang w:val="es-MX" w:eastAsia="es-MX"/>
              </w:rPr>
              <w:t>DENE</w:t>
            </w:r>
          </w:p>
        </w:tc>
        <w:tc>
          <w:tcPr>
            <w:tcW w:w="1614" w:type="dxa"/>
            <w:tcBorders>
              <w:top w:val="nil"/>
              <w:left w:val="nil"/>
              <w:bottom w:val="single" w:sz="4" w:space="0" w:color="auto"/>
              <w:right w:val="single" w:sz="4" w:space="0" w:color="auto"/>
            </w:tcBorders>
            <w:shd w:val="clear" w:color="auto" w:fill="auto"/>
            <w:noWrap/>
            <w:vAlign w:val="bottom"/>
            <w:hideMark/>
          </w:tcPr>
          <w:p w14:paraId="034D37F6" w14:textId="5CD9185C" w:rsidR="00CF76FA" w:rsidRPr="00CC1FE8" w:rsidRDefault="00CF76FA" w:rsidP="00CF76FA">
            <w:pPr>
              <w:widowControl/>
              <w:jc w:val="center"/>
              <w:rPr>
                <w:rFonts w:ascii="Calibri" w:eastAsia="Times New Roman" w:hAnsi="Calibri" w:cs="Calibri"/>
                <w:lang w:val="es-MX" w:eastAsia="es-MX"/>
              </w:rPr>
            </w:pPr>
            <w:r w:rsidRPr="00CC1FE8">
              <w:rPr>
                <w:rFonts w:ascii="Calibri" w:eastAsia="Times New Roman" w:hAnsi="Calibri" w:cs="Calibri"/>
                <w:lang w:val="es-MX" w:eastAsia="es-MX"/>
              </w:rPr>
              <w:t>3.62</w:t>
            </w:r>
          </w:p>
        </w:tc>
        <w:tc>
          <w:tcPr>
            <w:tcW w:w="1614" w:type="dxa"/>
            <w:tcBorders>
              <w:top w:val="nil"/>
              <w:left w:val="nil"/>
              <w:bottom w:val="single" w:sz="4" w:space="0" w:color="auto"/>
              <w:right w:val="single" w:sz="4" w:space="0" w:color="auto"/>
            </w:tcBorders>
            <w:shd w:val="clear" w:color="auto" w:fill="auto"/>
            <w:noWrap/>
            <w:vAlign w:val="bottom"/>
            <w:hideMark/>
          </w:tcPr>
          <w:p w14:paraId="44687AAF" w14:textId="01355C12" w:rsidR="00CF76FA" w:rsidRPr="00CC1FE8" w:rsidRDefault="00CF76FA" w:rsidP="00CF76FA">
            <w:pPr>
              <w:widowControl/>
              <w:jc w:val="center"/>
              <w:rPr>
                <w:rFonts w:ascii="Calibri" w:eastAsia="Times New Roman" w:hAnsi="Calibri" w:cs="Calibri"/>
                <w:lang w:val="es-MX" w:eastAsia="es-MX"/>
              </w:rPr>
            </w:pPr>
            <w:r w:rsidRPr="00CC1FE8">
              <w:rPr>
                <w:rFonts w:ascii="Calibri" w:eastAsia="Times New Roman" w:hAnsi="Calibri" w:cs="Calibri"/>
                <w:lang w:val="es-MX" w:eastAsia="es-MX"/>
              </w:rPr>
              <w:t>3.98</w:t>
            </w:r>
          </w:p>
        </w:tc>
        <w:tc>
          <w:tcPr>
            <w:tcW w:w="1199" w:type="dxa"/>
            <w:tcBorders>
              <w:top w:val="nil"/>
              <w:left w:val="nil"/>
              <w:bottom w:val="single" w:sz="4" w:space="0" w:color="auto"/>
              <w:right w:val="single" w:sz="4" w:space="0" w:color="auto"/>
            </w:tcBorders>
            <w:shd w:val="clear" w:color="auto" w:fill="auto"/>
            <w:vAlign w:val="center"/>
            <w:hideMark/>
          </w:tcPr>
          <w:p w14:paraId="77376CC1" w14:textId="77777777" w:rsidR="00CF76FA" w:rsidRPr="00CC1FE8" w:rsidRDefault="00CF76FA" w:rsidP="00CF76FA">
            <w:pPr>
              <w:widowControl/>
              <w:jc w:val="center"/>
              <w:rPr>
                <w:rFonts w:ascii="Times New Roman" w:eastAsia="Times New Roman" w:hAnsi="Times New Roman" w:cs="Times New Roman"/>
                <w:color w:val="000000"/>
                <w:sz w:val="20"/>
                <w:szCs w:val="20"/>
                <w:lang w:val="es-MX" w:eastAsia="es-MX"/>
              </w:rPr>
            </w:pPr>
            <w:r w:rsidRPr="00CC1FE8">
              <w:rPr>
                <w:rFonts w:ascii="Times New Roman" w:eastAsia="Times New Roman" w:hAnsi="Times New Roman" w:cs="Times New Roman"/>
                <w:color w:val="000000"/>
                <w:sz w:val="20"/>
                <w:szCs w:val="20"/>
                <w:lang w:val="es-MX" w:eastAsia="es-MX"/>
              </w:rPr>
              <w:t>-8.91%</w:t>
            </w:r>
          </w:p>
        </w:tc>
        <w:tc>
          <w:tcPr>
            <w:tcW w:w="1199" w:type="dxa"/>
            <w:tcBorders>
              <w:top w:val="nil"/>
              <w:left w:val="nil"/>
              <w:bottom w:val="single" w:sz="4" w:space="0" w:color="auto"/>
              <w:right w:val="single" w:sz="4" w:space="0" w:color="auto"/>
            </w:tcBorders>
            <w:shd w:val="clear" w:color="auto" w:fill="auto"/>
            <w:vAlign w:val="center"/>
            <w:hideMark/>
          </w:tcPr>
          <w:p w14:paraId="24542F83" w14:textId="77777777" w:rsidR="00CF76FA" w:rsidRPr="00CC1FE8" w:rsidRDefault="00CF76FA" w:rsidP="00CF76FA">
            <w:pPr>
              <w:widowControl/>
              <w:jc w:val="center"/>
              <w:rPr>
                <w:rFonts w:ascii="Times New Roman" w:eastAsia="Times New Roman" w:hAnsi="Times New Roman" w:cs="Times New Roman"/>
                <w:color w:val="000000"/>
                <w:sz w:val="20"/>
                <w:szCs w:val="20"/>
                <w:lang w:val="es-MX" w:eastAsia="es-MX"/>
              </w:rPr>
            </w:pPr>
            <w:r w:rsidRPr="00CC1FE8">
              <w:rPr>
                <w:rFonts w:ascii="Times New Roman" w:eastAsia="Times New Roman" w:hAnsi="Times New Roman" w:cs="Times New Roman"/>
                <w:color w:val="000000"/>
                <w:sz w:val="20"/>
                <w:szCs w:val="20"/>
                <w:lang w:val="es-MX" w:eastAsia="es-MX"/>
              </w:rPr>
              <w:t>-0.35</w:t>
            </w:r>
          </w:p>
        </w:tc>
      </w:tr>
    </w:tbl>
    <w:p w14:paraId="63824A9C" w14:textId="7184BE11" w:rsidR="00CF76FA" w:rsidRDefault="00CF76FA" w:rsidP="00CF76FA">
      <w:pPr>
        <w:pStyle w:val="TextoPrincipal"/>
        <w:ind w:firstLine="0"/>
        <w:rPr>
          <w:sz w:val="20"/>
          <w:szCs w:val="20"/>
        </w:rPr>
      </w:pPr>
      <w:r w:rsidRPr="00BB72AA">
        <w:rPr>
          <w:sz w:val="20"/>
          <w:szCs w:val="20"/>
        </w:rPr>
        <w:t>Fuente: Elaboración propia datos (CNBS 2024).</w:t>
      </w:r>
    </w:p>
    <w:p w14:paraId="2633F05E" w14:textId="46613DEB" w:rsidR="00CF76FA" w:rsidRDefault="00273F36" w:rsidP="00CF76FA">
      <w:pPr>
        <w:pStyle w:val="TextoPrincipal"/>
        <w:ind w:firstLine="0"/>
        <w:rPr>
          <w:sz w:val="20"/>
          <w:szCs w:val="20"/>
        </w:rPr>
      </w:pPr>
      <w:r>
        <w:rPr>
          <w:noProof/>
        </w:rPr>
        <w:lastRenderedPageBreak/>
        <w:drawing>
          <wp:inline distT="0" distB="0" distL="0" distR="0" wp14:anchorId="1B9148AC" wp14:editId="7E66134F">
            <wp:extent cx="5097518" cy="2743200"/>
            <wp:effectExtent l="0" t="0" r="8255" b="0"/>
            <wp:docPr id="170468742" name="Gráfico 1">
              <a:extLst xmlns:a="http://schemas.openxmlformats.org/drawingml/2006/main">
                <a:ext uri="{FF2B5EF4-FFF2-40B4-BE49-F238E27FC236}">
                  <a16:creationId xmlns:a16="http://schemas.microsoft.com/office/drawing/2014/main" id="{5D7806F9-498D-AD44-050F-63AA02AFC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062257" w14:textId="765C1D8B" w:rsidR="00273F36" w:rsidRPr="00F016DB" w:rsidRDefault="00273F36" w:rsidP="00C426AD">
      <w:pPr>
        <w:pStyle w:val="Figura1"/>
        <w:rPr>
          <w:lang w:val="es-MX"/>
        </w:rPr>
      </w:pPr>
      <w:bookmarkStart w:id="227" w:name="_Toc189762432"/>
      <w:r w:rsidRPr="00273F36">
        <w:t>Figura 1</w:t>
      </w:r>
      <w:r w:rsidR="00C426AD">
        <w:t>7</w:t>
      </w:r>
      <w:r w:rsidR="006D7F94">
        <w:t xml:space="preserve">. </w:t>
      </w:r>
      <w:r w:rsidRPr="00273F36">
        <w:t>Índice de Cobertura Banco de Occidente</w:t>
      </w:r>
      <w:bookmarkEnd w:id="227"/>
    </w:p>
    <w:p w14:paraId="11F20C01" w14:textId="08DE591F" w:rsidR="00273F36" w:rsidRDefault="00273F36" w:rsidP="00273F36">
      <w:pPr>
        <w:pStyle w:val="TextoPrincipal"/>
        <w:spacing w:line="360" w:lineRule="auto"/>
        <w:ind w:firstLine="0"/>
        <w:rPr>
          <w:b/>
          <w:bCs/>
        </w:rPr>
      </w:pPr>
      <w:r w:rsidRPr="00273F36">
        <w:rPr>
          <w:sz w:val="20"/>
          <w:szCs w:val="20"/>
        </w:rPr>
        <w:t>Fuente: Elaboración propia</w:t>
      </w:r>
      <w:r>
        <w:rPr>
          <w:b/>
          <w:bCs/>
        </w:rPr>
        <w:t>.</w:t>
      </w:r>
    </w:p>
    <w:p w14:paraId="768183FD" w14:textId="2D41A661" w:rsidR="00B81DC3" w:rsidRPr="009E5679" w:rsidRDefault="00273F36" w:rsidP="006A2841">
      <w:pPr>
        <w:spacing w:after="160" w:line="360" w:lineRule="auto"/>
        <w:ind w:firstLine="851"/>
        <w:jc w:val="both"/>
        <w:rPr>
          <w:rFonts w:ascii="Times New Roman" w:hAnsi="Times New Roman" w:cs="Times New Roman"/>
          <w:sz w:val="24"/>
          <w:szCs w:val="24"/>
          <w:lang w:val="es-MX"/>
        </w:rPr>
      </w:pPr>
      <w:r w:rsidRPr="00F016DB">
        <w:rPr>
          <w:rFonts w:ascii="Times New Roman" w:hAnsi="Times New Roman" w:cs="Times New Roman"/>
          <w:sz w:val="24"/>
          <w:szCs w:val="24"/>
          <w:lang w:val="es-MX"/>
        </w:rPr>
        <w:t>Como se observa en la figura 1</w:t>
      </w:r>
      <w:r w:rsidR="000A345E">
        <w:rPr>
          <w:rFonts w:ascii="Times New Roman" w:hAnsi="Times New Roman" w:cs="Times New Roman"/>
          <w:sz w:val="24"/>
          <w:szCs w:val="24"/>
          <w:lang w:val="es-MX"/>
        </w:rPr>
        <w:t>7</w:t>
      </w:r>
      <w:r w:rsidRPr="00F016DB">
        <w:rPr>
          <w:rFonts w:ascii="Times New Roman" w:hAnsi="Times New Roman" w:cs="Times New Roman"/>
          <w:sz w:val="24"/>
          <w:szCs w:val="24"/>
          <w:lang w:val="es-MX"/>
        </w:rPr>
        <w:t xml:space="preserve"> </w:t>
      </w:r>
      <w:r w:rsidR="00F016DB" w:rsidRPr="00DE5D93">
        <w:rPr>
          <w:rFonts w:ascii="Times New Roman" w:hAnsi="Times New Roman" w:cs="Times New Roman"/>
          <w:sz w:val="24"/>
          <w:szCs w:val="24"/>
          <w:lang w:val="es-MX"/>
        </w:rPr>
        <w:t xml:space="preserve">los datos presentados sugieren que Banco </w:t>
      </w:r>
      <w:r w:rsidR="00F016DB">
        <w:rPr>
          <w:rFonts w:ascii="Times New Roman" w:hAnsi="Times New Roman" w:cs="Times New Roman"/>
          <w:sz w:val="24"/>
          <w:szCs w:val="24"/>
          <w:lang w:val="es-MX"/>
        </w:rPr>
        <w:t>de Occidente</w:t>
      </w:r>
      <w:r w:rsidR="00F016DB" w:rsidRPr="00DE5D93">
        <w:rPr>
          <w:rFonts w:ascii="Times New Roman" w:hAnsi="Times New Roman" w:cs="Times New Roman"/>
          <w:sz w:val="24"/>
          <w:szCs w:val="24"/>
          <w:lang w:val="es-MX"/>
        </w:rPr>
        <w:t xml:space="preserve"> ha experimentado una disminución en su capacidad para cubrir las pérdidas potenciales por préstamos impagos. Esto es una señal que debe ser monitoreada de cerca por los reguladores, inversionistas y clientes del banco.</w:t>
      </w:r>
      <w:r w:rsidR="00F016DB" w:rsidRPr="00F016DB">
        <w:rPr>
          <w:rFonts w:ascii="Times New Roman" w:hAnsi="Times New Roman" w:cs="Times New Roman"/>
          <w:sz w:val="24"/>
          <w:szCs w:val="24"/>
          <w:highlight w:val="yellow"/>
          <w:lang w:val="es-MX"/>
        </w:rPr>
        <w:t xml:space="preserve"> </w:t>
      </w:r>
      <w:r w:rsidR="00F016DB" w:rsidRPr="00DE5D93">
        <w:rPr>
          <w:rFonts w:ascii="Times New Roman" w:hAnsi="Times New Roman" w:cs="Times New Roman"/>
          <w:sz w:val="24"/>
          <w:szCs w:val="24"/>
          <w:lang w:val="es-MX"/>
        </w:rPr>
        <w:t>Aunque no necesariamente implica un riesgo inmediato para los clientes, una disminución en el índice de cobertura de mora podría llevar a que el banco sea más cauteloso al otorgar nuevos préstamos o a que exija condiciones más rigurosas.</w:t>
      </w:r>
    </w:p>
    <w:p w14:paraId="5B57C5DC" w14:textId="4803D699" w:rsidR="0093677A" w:rsidRPr="00C868E6" w:rsidRDefault="006F07A1" w:rsidP="00C868E6">
      <w:pPr>
        <w:pStyle w:val="Ttulo4"/>
        <w:ind w:firstLine="1134"/>
        <w:rPr>
          <w:b w:val="0"/>
          <w:bCs w:val="0"/>
          <w:lang w:val="es-MX"/>
        </w:rPr>
      </w:pPr>
      <w:bookmarkStart w:id="228" w:name="_Toc189761735"/>
      <w:r w:rsidRPr="00C868E6">
        <w:rPr>
          <w:b w:val="0"/>
          <w:bCs w:val="0"/>
          <w:lang w:val="es-MX"/>
        </w:rPr>
        <w:t>4.3.1.4 ANÁLISIS DE CORRELACIÓN</w:t>
      </w:r>
      <w:r w:rsidR="00352C01" w:rsidRPr="00C868E6">
        <w:rPr>
          <w:b w:val="0"/>
          <w:bCs w:val="0"/>
          <w:lang w:val="es-MX"/>
        </w:rPr>
        <w:t xml:space="preserve"> LINEAL:</w:t>
      </w:r>
      <w:r w:rsidRPr="00C868E6">
        <w:rPr>
          <w:b w:val="0"/>
          <w:bCs w:val="0"/>
          <w:lang w:val="es-MX"/>
        </w:rPr>
        <w:t xml:space="preserve"> MOROSIDAD Y PROVISIONES</w:t>
      </w:r>
      <w:r w:rsidR="00FF55EB" w:rsidRPr="00C868E6">
        <w:rPr>
          <w:b w:val="0"/>
          <w:bCs w:val="0"/>
          <w:lang w:val="es-MX"/>
        </w:rPr>
        <w:t xml:space="preserve"> BANCO DE OCCIDENTE</w:t>
      </w:r>
      <w:bookmarkEnd w:id="228"/>
    </w:p>
    <w:p w14:paraId="547B2F8B" w14:textId="77777777" w:rsidR="0093677A" w:rsidRPr="0093677A" w:rsidRDefault="0093677A" w:rsidP="0093677A">
      <w:pPr>
        <w:pStyle w:val="TextoPrincipal"/>
        <w:spacing w:line="240" w:lineRule="auto"/>
        <w:rPr>
          <w:lang w:val="es-MX"/>
        </w:rPr>
      </w:pPr>
    </w:p>
    <w:p w14:paraId="18A9D9EB" w14:textId="6A619F37" w:rsidR="00800BCA" w:rsidRPr="0079545A" w:rsidRDefault="00800BCA" w:rsidP="006A2841">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tabla </w:t>
      </w:r>
      <w:r w:rsidR="009E5679">
        <w:rPr>
          <w:rFonts w:ascii="Times New Roman" w:hAnsi="Times New Roman" w:cs="Times New Roman"/>
          <w:sz w:val="24"/>
          <w:szCs w:val="24"/>
          <w:lang w:val="es-MX"/>
        </w:rPr>
        <w:t>1</w:t>
      </w:r>
      <w:r w:rsidR="0026064A">
        <w:rPr>
          <w:rFonts w:ascii="Times New Roman" w:hAnsi="Times New Roman" w:cs="Times New Roman"/>
          <w:sz w:val="24"/>
          <w:szCs w:val="24"/>
          <w:lang w:val="es-MX"/>
        </w:rPr>
        <w:t>7</w:t>
      </w:r>
      <w:r w:rsidR="009E5679">
        <w:rPr>
          <w:rFonts w:ascii="Times New Roman" w:hAnsi="Times New Roman" w:cs="Times New Roman"/>
          <w:sz w:val="24"/>
          <w:szCs w:val="24"/>
          <w:lang w:val="es-MX"/>
        </w:rPr>
        <w:t>, e</w:t>
      </w:r>
      <w:r w:rsidRPr="0079545A">
        <w:rPr>
          <w:rFonts w:ascii="Times New Roman" w:hAnsi="Times New Roman" w:cs="Times New Roman"/>
          <w:sz w:val="24"/>
          <w:szCs w:val="24"/>
          <w:lang w:val="es-MX"/>
        </w:rPr>
        <w:t>l monto total de préstamos atrasados, vencidos y en proceso judicial ha aumentado de</w:t>
      </w:r>
      <w:r w:rsidR="00352C01">
        <w:rPr>
          <w:rFonts w:ascii="Times New Roman" w:hAnsi="Times New Roman" w:cs="Times New Roman"/>
          <w:sz w:val="24"/>
          <w:szCs w:val="24"/>
          <w:lang w:val="es-MX"/>
        </w:rPr>
        <w:t xml:space="preserve"> </w:t>
      </w:r>
      <w:r w:rsidRPr="0079545A">
        <w:rPr>
          <w:rFonts w:ascii="Times New Roman" w:hAnsi="Times New Roman" w:cs="Times New Roman"/>
          <w:sz w:val="24"/>
          <w:szCs w:val="24"/>
          <w:lang w:val="es-MX"/>
        </w:rPr>
        <w:t>1,499,129,515</w:t>
      </w:r>
      <w:r w:rsidR="009E5679">
        <w:rPr>
          <w:rFonts w:ascii="Times New Roman" w:hAnsi="Times New Roman" w:cs="Times New Roman"/>
          <w:sz w:val="24"/>
          <w:szCs w:val="24"/>
          <w:lang w:val="es-MX"/>
        </w:rPr>
        <w:t>.00</w:t>
      </w:r>
      <w:r w:rsidRPr="0079545A">
        <w:rPr>
          <w:rFonts w:ascii="Times New Roman" w:hAnsi="Times New Roman" w:cs="Times New Roman"/>
          <w:sz w:val="24"/>
          <w:szCs w:val="24"/>
          <w:lang w:val="es-MX"/>
        </w:rPr>
        <w:t xml:space="preserve"> en 2022 a 1,605,680,917</w:t>
      </w:r>
      <w:r w:rsidR="009E5679">
        <w:rPr>
          <w:rFonts w:ascii="Times New Roman" w:hAnsi="Times New Roman" w:cs="Times New Roman"/>
          <w:sz w:val="24"/>
          <w:szCs w:val="24"/>
          <w:lang w:val="es-MX"/>
        </w:rPr>
        <w:t>.00</w:t>
      </w:r>
      <w:r w:rsidRPr="0079545A">
        <w:rPr>
          <w:rFonts w:ascii="Times New Roman" w:hAnsi="Times New Roman" w:cs="Times New Roman"/>
          <w:sz w:val="24"/>
          <w:szCs w:val="24"/>
          <w:lang w:val="es-MX"/>
        </w:rPr>
        <w:t xml:space="preserve"> en 2023. Esto indica que hay más clientes que no están cumpliendo con sus obligaciones de pago.</w:t>
      </w:r>
      <w:r w:rsidRPr="00800BCA">
        <w:rPr>
          <w:rFonts w:ascii="Times New Roman" w:hAnsi="Times New Roman" w:cs="Times New Roman"/>
          <w:sz w:val="24"/>
          <w:szCs w:val="24"/>
          <w:lang w:val="es-MX"/>
        </w:rPr>
        <w:t xml:space="preserve"> </w:t>
      </w:r>
      <w:r w:rsidRPr="0079545A">
        <w:rPr>
          <w:rFonts w:ascii="Times New Roman" w:hAnsi="Times New Roman" w:cs="Times New Roman"/>
          <w:sz w:val="24"/>
          <w:szCs w:val="24"/>
          <w:lang w:val="es-MX"/>
        </w:rPr>
        <w:t>La estimación por deterioro acumulado también ha aumentado, pasando de 4,442,519,681</w:t>
      </w:r>
      <w:r w:rsidR="009E5679">
        <w:rPr>
          <w:rFonts w:ascii="Times New Roman" w:hAnsi="Times New Roman" w:cs="Times New Roman"/>
          <w:sz w:val="24"/>
          <w:szCs w:val="24"/>
          <w:lang w:val="es-MX"/>
        </w:rPr>
        <w:t>.00</w:t>
      </w:r>
      <w:r w:rsidRPr="0079545A">
        <w:rPr>
          <w:rFonts w:ascii="Times New Roman" w:hAnsi="Times New Roman" w:cs="Times New Roman"/>
          <w:sz w:val="24"/>
          <w:szCs w:val="24"/>
          <w:lang w:val="es-MX"/>
        </w:rPr>
        <w:t xml:space="preserve"> en 2022 a 4,635,760,111</w:t>
      </w:r>
      <w:r w:rsidR="009E5679">
        <w:rPr>
          <w:rFonts w:ascii="Times New Roman" w:hAnsi="Times New Roman" w:cs="Times New Roman"/>
          <w:sz w:val="24"/>
          <w:szCs w:val="24"/>
          <w:lang w:val="es-MX"/>
        </w:rPr>
        <w:t>.00</w:t>
      </w:r>
      <w:r w:rsidRPr="0079545A">
        <w:rPr>
          <w:rFonts w:ascii="Times New Roman" w:hAnsi="Times New Roman" w:cs="Times New Roman"/>
          <w:sz w:val="24"/>
          <w:szCs w:val="24"/>
          <w:lang w:val="es-MX"/>
        </w:rPr>
        <w:t xml:space="preserve"> en 2023. Esto sugiere que el banco reconoce que el riesgo de crédito ha aumentado y ha incrementado las provisiones para cubrir posibles pérdidas.</w:t>
      </w:r>
      <w:r w:rsidRPr="00800BCA">
        <w:rPr>
          <w:rFonts w:ascii="Times New Roman" w:hAnsi="Times New Roman" w:cs="Times New Roman"/>
          <w:sz w:val="24"/>
          <w:szCs w:val="24"/>
          <w:lang w:val="es-MX"/>
        </w:rPr>
        <w:t xml:space="preserve"> </w:t>
      </w:r>
      <w:r w:rsidRPr="0079545A">
        <w:rPr>
          <w:rFonts w:ascii="Times New Roman" w:hAnsi="Times New Roman" w:cs="Times New Roman"/>
          <w:sz w:val="24"/>
          <w:szCs w:val="24"/>
          <w:lang w:val="es-MX"/>
        </w:rPr>
        <w:t>El aumento tanto de la morosidad como de las provisiones indica un deterioro en la calidad de la cartera de préstamos del Banco de Occidente. Esto significa que el banco enfrenta un mayor riesgo de no recuperar el dinero prestado.</w:t>
      </w:r>
    </w:p>
    <w:p w14:paraId="6C238A74" w14:textId="4F174724" w:rsidR="006F07A1" w:rsidRPr="00024CEE" w:rsidRDefault="00352C01" w:rsidP="00802A05">
      <w:pPr>
        <w:pStyle w:val="Tabla1"/>
        <w:framePr w:wrap="notBeside"/>
      </w:pPr>
      <w:bookmarkStart w:id="229" w:name="_Toc189761825"/>
      <w:r w:rsidRPr="00024CEE">
        <w:lastRenderedPageBreak/>
        <w:t>Tabla</w:t>
      </w:r>
      <w:r w:rsidR="00024CEE" w:rsidRPr="00024CEE">
        <w:t xml:space="preserve"> 1</w:t>
      </w:r>
      <w:r w:rsidR="0026064A">
        <w:t>7</w:t>
      </w:r>
      <w:r w:rsidR="00024CEE" w:rsidRPr="00024CEE">
        <w:t xml:space="preserve">. </w:t>
      </w:r>
      <w:r w:rsidRPr="00024CEE">
        <w:t>Correlación lineal morosidad y provisiones Banco Occidente</w:t>
      </w:r>
      <w:bookmarkEnd w:id="229"/>
    </w:p>
    <w:tbl>
      <w:tblPr>
        <w:tblW w:w="6560" w:type="dxa"/>
        <w:tblInd w:w="-3" w:type="dxa"/>
        <w:tblCellMar>
          <w:left w:w="70" w:type="dxa"/>
          <w:right w:w="70" w:type="dxa"/>
        </w:tblCellMar>
        <w:tblLook w:val="04A0" w:firstRow="1" w:lastRow="0" w:firstColumn="1" w:lastColumn="0" w:noHBand="0" w:noVBand="1"/>
      </w:tblPr>
      <w:tblGrid>
        <w:gridCol w:w="1200"/>
        <w:gridCol w:w="1200"/>
        <w:gridCol w:w="2080"/>
        <w:gridCol w:w="2080"/>
      </w:tblGrid>
      <w:tr w:rsidR="006F07A1" w:rsidRPr="006F07A1" w14:paraId="0C7013B8" w14:textId="77777777" w:rsidTr="00800BCA">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6F7B7B6" w14:textId="77777777" w:rsidR="006F07A1" w:rsidRPr="006F07A1" w:rsidRDefault="006F07A1" w:rsidP="006F07A1">
            <w:pPr>
              <w:widowControl/>
              <w:jc w:val="right"/>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Fecha</w:t>
            </w:r>
          </w:p>
        </w:tc>
        <w:tc>
          <w:tcPr>
            <w:tcW w:w="1200" w:type="dxa"/>
            <w:tcBorders>
              <w:top w:val="single" w:sz="4" w:space="0" w:color="auto"/>
              <w:left w:val="nil"/>
              <w:bottom w:val="single" w:sz="4" w:space="0" w:color="auto"/>
              <w:right w:val="single" w:sz="4" w:space="0" w:color="auto"/>
            </w:tcBorders>
            <w:shd w:val="clear" w:color="000000" w:fill="BDD7EE"/>
            <w:noWrap/>
            <w:vAlign w:val="center"/>
            <w:hideMark/>
          </w:tcPr>
          <w:p w14:paraId="584F9E67" w14:textId="77777777" w:rsidR="006F07A1" w:rsidRPr="006F07A1" w:rsidRDefault="006F07A1" w:rsidP="006F07A1">
            <w:pPr>
              <w:widowControl/>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Banco</w:t>
            </w:r>
          </w:p>
        </w:tc>
        <w:tc>
          <w:tcPr>
            <w:tcW w:w="2080" w:type="dxa"/>
            <w:tcBorders>
              <w:top w:val="single" w:sz="4" w:space="0" w:color="auto"/>
              <w:left w:val="nil"/>
              <w:bottom w:val="single" w:sz="4" w:space="0" w:color="auto"/>
              <w:right w:val="single" w:sz="4" w:space="0" w:color="auto"/>
            </w:tcBorders>
            <w:shd w:val="clear" w:color="000000" w:fill="BDD7EE"/>
            <w:vAlign w:val="center"/>
            <w:hideMark/>
          </w:tcPr>
          <w:p w14:paraId="017CB4BB" w14:textId="77777777" w:rsidR="006F07A1" w:rsidRPr="006F07A1" w:rsidRDefault="006F07A1" w:rsidP="006F07A1">
            <w:pPr>
              <w:widowControl/>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Prestamos atrasados, vencidos, proceso judicial</w:t>
            </w:r>
          </w:p>
        </w:tc>
        <w:tc>
          <w:tcPr>
            <w:tcW w:w="2080" w:type="dxa"/>
            <w:tcBorders>
              <w:top w:val="single" w:sz="4" w:space="0" w:color="auto"/>
              <w:left w:val="nil"/>
              <w:bottom w:val="single" w:sz="4" w:space="0" w:color="auto"/>
              <w:right w:val="single" w:sz="4" w:space="0" w:color="auto"/>
            </w:tcBorders>
            <w:shd w:val="clear" w:color="000000" w:fill="BDD7EE"/>
            <w:vAlign w:val="center"/>
            <w:hideMark/>
          </w:tcPr>
          <w:p w14:paraId="282E1F36" w14:textId="77777777" w:rsidR="006F07A1" w:rsidRPr="006F07A1" w:rsidRDefault="006F07A1" w:rsidP="006F07A1">
            <w:pPr>
              <w:widowControl/>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Estimación por deterioro acumulado</w:t>
            </w:r>
          </w:p>
        </w:tc>
      </w:tr>
      <w:tr w:rsidR="006F07A1" w:rsidRPr="006F07A1" w14:paraId="5006297A" w14:textId="77777777" w:rsidTr="00800BC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B12231" w14:textId="77777777" w:rsidR="006F07A1" w:rsidRPr="006F07A1" w:rsidRDefault="006F07A1" w:rsidP="006F07A1">
            <w:pPr>
              <w:widowControl/>
              <w:jc w:val="right"/>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2022</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7997AB" w14:textId="77777777" w:rsidR="006F07A1" w:rsidRPr="006F07A1" w:rsidRDefault="006F07A1" w:rsidP="006F07A1">
            <w:pPr>
              <w:widowControl/>
              <w:jc w:val="center"/>
              <w:rPr>
                <w:rFonts w:ascii="Times New Roman" w:eastAsia="Times New Roman" w:hAnsi="Times New Roman" w:cs="Times New Roman"/>
                <w:color w:val="000000"/>
                <w:sz w:val="20"/>
                <w:szCs w:val="20"/>
                <w:lang w:val="es-MX" w:eastAsia="es-MX"/>
              </w:rPr>
            </w:pPr>
            <w:r w:rsidRPr="006F07A1">
              <w:rPr>
                <w:rFonts w:ascii="Times New Roman" w:eastAsia="Times New Roman" w:hAnsi="Times New Roman" w:cs="Times New Roman"/>
                <w:color w:val="000000"/>
                <w:sz w:val="20"/>
                <w:szCs w:val="20"/>
                <w:lang w:val="es-MX" w:eastAsia="es-MX"/>
              </w:rPr>
              <w:t>Occidente</w:t>
            </w:r>
          </w:p>
        </w:tc>
        <w:tc>
          <w:tcPr>
            <w:tcW w:w="2080" w:type="dxa"/>
            <w:tcBorders>
              <w:top w:val="nil"/>
              <w:left w:val="nil"/>
              <w:bottom w:val="single" w:sz="4" w:space="0" w:color="auto"/>
              <w:right w:val="single" w:sz="4" w:space="0" w:color="auto"/>
            </w:tcBorders>
            <w:shd w:val="clear" w:color="auto" w:fill="auto"/>
            <w:noWrap/>
            <w:vAlign w:val="bottom"/>
            <w:hideMark/>
          </w:tcPr>
          <w:p w14:paraId="73BC3F74" w14:textId="77777777" w:rsidR="006F07A1" w:rsidRPr="006F07A1" w:rsidRDefault="006F07A1" w:rsidP="006F07A1">
            <w:pPr>
              <w:widowControl/>
              <w:rPr>
                <w:rFonts w:ascii="Times New Roman" w:eastAsia="Times New Roman" w:hAnsi="Times New Roman" w:cs="Times New Roman"/>
                <w:color w:val="000000"/>
                <w:sz w:val="20"/>
                <w:szCs w:val="20"/>
                <w:lang w:val="es-MX" w:eastAsia="es-MX"/>
              </w:rPr>
            </w:pPr>
            <w:r w:rsidRPr="006F07A1">
              <w:rPr>
                <w:rFonts w:ascii="Times New Roman" w:eastAsia="Times New Roman" w:hAnsi="Times New Roman" w:cs="Times New Roman"/>
                <w:color w:val="000000"/>
                <w:sz w:val="20"/>
                <w:szCs w:val="20"/>
                <w:lang w:val="es-MX" w:eastAsia="es-MX"/>
              </w:rPr>
              <w:t xml:space="preserve">             1,499,129,515.00 </w:t>
            </w:r>
          </w:p>
        </w:tc>
        <w:tc>
          <w:tcPr>
            <w:tcW w:w="2080" w:type="dxa"/>
            <w:tcBorders>
              <w:top w:val="nil"/>
              <w:left w:val="nil"/>
              <w:bottom w:val="single" w:sz="4" w:space="0" w:color="auto"/>
              <w:right w:val="single" w:sz="4" w:space="0" w:color="auto"/>
            </w:tcBorders>
            <w:shd w:val="clear" w:color="auto" w:fill="auto"/>
            <w:noWrap/>
            <w:vAlign w:val="bottom"/>
            <w:hideMark/>
          </w:tcPr>
          <w:p w14:paraId="17DB3829" w14:textId="3E0CB1BB" w:rsidR="006F07A1" w:rsidRPr="006F07A1" w:rsidRDefault="006F07A1" w:rsidP="006F07A1">
            <w:pPr>
              <w:widowControl/>
              <w:rPr>
                <w:rFonts w:ascii="Times New Roman" w:eastAsia="Times New Roman" w:hAnsi="Times New Roman" w:cs="Times New Roman"/>
                <w:color w:val="000000"/>
                <w:sz w:val="20"/>
                <w:szCs w:val="20"/>
                <w:lang w:val="es-MX" w:eastAsia="es-MX"/>
              </w:rPr>
            </w:pPr>
            <w:r w:rsidRPr="006F07A1">
              <w:rPr>
                <w:rFonts w:ascii="Times New Roman" w:eastAsia="Times New Roman" w:hAnsi="Times New Roman" w:cs="Times New Roman"/>
                <w:color w:val="000000"/>
                <w:sz w:val="20"/>
                <w:szCs w:val="20"/>
                <w:lang w:val="es-MX" w:eastAsia="es-MX"/>
              </w:rPr>
              <w:t xml:space="preserve">                  4,442,519,681</w:t>
            </w:r>
            <w:r w:rsidR="009E5679">
              <w:rPr>
                <w:rFonts w:ascii="Times New Roman" w:eastAsia="Times New Roman" w:hAnsi="Times New Roman" w:cs="Times New Roman"/>
                <w:color w:val="000000"/>
                <w:sz w:val="20"/>
                <w:szCs w:val="20"/>
                <w:lang w:val="es-MX" w:eastAsia="es-MX"/>
              </w:rPr>
              <w:t>.00</w:t>
            </w:r>
          </w:p>
        </w:tc>
      </w:tr>
      <w:tr w:rsidR="006F07A1" w:rsidRPr="006F07A1" w14:paraId="796E758F" w14:textId="77777777" w:rsidTr="00800BC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720A16" w14:textId="77777777" w:rsidR="006F07A1" w:rsidRPr="006F07A1" w:rsidRDefault="006F07A1" w:rsidP="006F07A1">
            <w:pPr>
              <w:widowControl/>
              <w:jc w:val="right"/>
              <w:rPr>
                <w:rFonts w:ascii="Times New Roman" w:eastAsia="Times New Roman" w:hAnsi="Times New Roman" w:cs="Times New Roman"/>
                <w:b/>
                <w:bCs/>
                <w:color w:val="000000"/>
                <w:sz w:val="20"/>
                <w:szCs w:val="20"/>
                <w:lang w:val="es-MX" w:eastAsia="es-MX"/>
              </w:rPr>
            </w:pPr>
            <w:r w:rsidRPr="006F07A1">
              <w:rPr>
                <w:rFonts w:ascii="Times New Roman" w:eastAsia="Times New Roman" w:hAnsi="Times New Roman" w:cs="Times New Roman"/>
                <w:b/>
                <w:bCs/>
                <w:color w:val="000000"/>
                <w:sz w:val="20"/>
                <w:szCs w:val="20"/>
                <w:lang w:val="es-MX" w:eastAsia="es-MX"/>
              </w:rPr>
              <w:t>2023</w:t>
            </w:r>
          </w:p>
        </w:tc>
        <w:tc>
          <w:tcPr>
            <w:tcW w:w="1200" w:type="dxa"/>
            <w:vMerge/>
            <w:tcBorders>
              <w:top w:val="nil"/>
              <w:left w:val="single" w:sz="4" w:space="0" w:color="auto"/>
              <w:bottom w:val="single" w:sz="4" w:space="0" w:color="000000"/>
              <w:right w:val="single" w:sz="4" w:space="0" w:color="auto"/>
            </w:tcBorders>
            <w:vAlign w:val="center"/>
            <w:hideMark/>
          </w:tcPr>
          <w:p w14:paraId="0CF99C87" w14:textId="77777777" w:rsidR="006F07A1" w:rsidRPr="006F07A1" w:rsidRDefault="006F07A1" w:rsidP="006F07A1">
            <w:pPr>
              <w:widowControl/>
              <w:rPr>
                <w:rFonts w:ascii="Times New Roman" w:eastAsia="Times New Roman" w:hAnsi="Times New Roman" w:cs="Times New Roman"/>
                <w:color w:val="000000"/>
                <w:sz w:val="20"/>
                <w:szCs w:val="20"/>
                <w:lang w:val="es-MX" w:eastAsia="es-MX"/>
              </w:rPr>
            </w:pPr>
          </w:p>
        </w:tc>
        <w:tc>
          <w:tcPr>
            <w:tcW w:w="2080" w:type="dxa"/>
            <w:tcBorders>
              <w:top w:val="nil"/>
              <w:left w:val="nil"/>
              <w:bottom w:val="single" w:sz="4" w:space="0" w:color="auto"/>
              <w:right w:val="single" w:sz="4" w:space="0" w:color="auto"/>
            </w:tcBorders>
            <w:shd w:val="clear" w:color="auto" w:fill="auto"/>
            <w:noWrap/>
            <w:vAlign w:val="bottom"/>
            <w:hideMark/>
          </w:tcPr>
          <w:p w14:paraId="5EF692CD" w14:textId="77777777" w:rsidR="006F07A1" w:rsidRPr="006F07A1" w:rsidRDefault="006F07A1" w:rsidP="006F07A1">
            <w:pPr>
              <w:widowControl/>
              <w:rPr>
                <w:rFonts w:ascii="Times New Roman" w:eastAsia="Times New Roman" w:hAnsi="Times New Roman" w:cs="Times New Roman"/>
                <w:color w:val="000000"/>
                <w:sz w:val="20"/>
                <w:szCs w:val="20"/>
                <w:lang w:val="es-MX" w:eastAsia="es-MX"/>
              </w:rPr>
            </w:pPr>
            <w:r w:rsidRPr="006F07A1">
              <w:rPr>
                <w:rFonts w:ascii="Times New Roman" w:eastAsia="Times New Roman" w:hAnsi="Times New Roman" w:cs="Times New Roman"/>
                <w:color w:val="000000"/>
                <w:sz w:val="20"/>
                <w:szCs w:val="20"/>
                <w:lang w:val="es-MX" w:eastAsia="es-MX"/>
              </w:rPr>
              <w:t xml:space="preserve">             1,605,680,917.00 </w:t>
            </w:r>
          </w:p>
        </w:tc>
        <w:tc>
          <w:tcPr>
            <w:tcW w:w="2080" w:type="dxa"/>
            <w:tcBorders>
              <w:top w:val="nil"/>
              <w:left w:val="nil"/>
              <w:bottom w:val="single" w:sz="4" w:space="0" w:color="auto"/>
              <w:right w:val="single" w:sz="4" w:space="0" w:color="auto"/>
            </w:tcBorders>
            <w:shd w:val="clear" w:color="auto" w:fill="auto"/>
            <w:noWrap/>
            <w:vAlign w:val="bottom"/>
            <w:hideMark/>
          </w:tcPr>
          <w:p w14:paraId="346A9F4F" w14:textId="0C3905CB" w:rsidR="006F07A1" w:rsidRPr="006F07A1" w:rsidRDefault="006F07A1" w:rsidP="006F07A1">
            <w:pPr>
              <w:widowControl/>
              <w:rPr>
                <w:rFonts w:ascii="Times New Roman" w:eastAsia="Times New Roman" w:hAnsi="Times New Roman" w:cs="Times New Roman"/>
                <w:color w:val="000000"/>
                <w:sz w:val="20"/>
                <w:szCs w:val="20"/>
                <w:lang w:val="es-MX" w:eastAsia="es-MX"/>
              </w:rPr>
            </w:pPr>
            <w:r w:rsidRPr="006F07A1">
              <w:rPr>
                <w:rFonts w:ascii="Times New Roman" w:eastAsia="Times New Roman" w:hAnsi="Times New Roman" w:cs="Times New Roman"/>
                <w:color w:val="000000"/>
                <w:sz w:val="20"/>
                <w:szCs w:val="20"/>
                <w:lang w:val="es-MX" w:eastAsia="es-MX"/>
              </w:rPr>
              <w:t xml:space="preserve">                  4,635,760,111</w:t>
            </w:r>
            <w:r w:rsidR="009E5679">
              <w:rPr>
                <w:rFonts w:ascii="Times New Roman" w:eastAsia="Times New Roman" w:hAnsi="Times New Roman" w:cs="Times New Roman"/>
                <w:color w:val="000000"/>
                <w:sz w:val="20"/>
                <w:szCs w:val="20"/>
                <w:lang w:val="es-MX" w:eastAsia="es-MX"/>
              </w:rPr>
              <w:t>.00</w:t>
            </w:r>
          </w:p>
        </w:tc>
      </w:tr>
    </w:tbl>
    <w:p w14:paraId="0DE9EA3A" w14:textId="0C03E99A" w:rsidR="006F07A1" w:rsidRDefault="00A06C61" w:rsidP="006A5181">
      <w:pPr>
        <w:pStyle w:val="TextoPrincipal"/>
        <w:ind w:firstLine="0"/>
        <w:jc w:val="left"/>
        <w:rPr>
          <w:b/>
          <w:bCs/>
          <w:lang w:val="es-MX"/>
        </w:rPr>
      </w:pPr>
      <w:r w:rsidRPr="003E4138">
        <w:rPr>
          <w:b/>
          <w:bCs/>
          <w:sz w:val="20"/>
          <w:szCs w:val="20"/>
          <w:lang w:val="es-MX"/>
        </w:rPr>
        <w:t>Fuente: Elaboración propia</w:t>
      </w:r>
      <w:r>
        <w:rPr>
          <w:b/>
          <w:bCs/>
          <w:sz w:val="20"/>
          <w:szCs w:val="20"/>
          <w:lang w:val="es-MX"/>
        </w:rPr>
        <w:t xml:space="preserve"> a partir de datos de la (CNBS 2024)</w:t>
      </w:r>
    </w:p>
    <w:p w14:paraId="789851A9" w14:textId="72C4CB80" w:rsidR="00800BCA" w:rsidRDefault="00800BCA" w:rsidP="00800BCA">
      <w:pPr>
        <w:pStyle w:val="TextoPrincipal"/>
        <w:ind w:firstLine="0"/>
        <w:jc w:val="left"/>
        <w:rPr>
          <w:b/>
          <w:bCs/>
          <w:lang w:val="es-MX"/>
        </w:rPr>
      </w:pPr>
      <w:r>
        <w:rPr>
          <w:noProof/>
        </w:rPr>
        <w:drawing>
          <wp:inline distT="0" distB="0" distL="0" distR="0" wp14:anchorId="02BFE730" wp14:editId="1189EE31">
            <wp:extent cx="5370787" cy="2305685"/>
            <wp:effectExtent l="0" t="0" r="1905" b="18415"/>
            <wp:docPr id="435658202" name="Gráfico 1">
              <a:extLst xmlns:a="http://schemas.openxmlformats.org/drawingml/2006/main">
                <a:ext uri="{FF2B5EF4-FFF2-40B4-BE49-F238E27FC236}">
                  <a16:creationId xmlns:a16="http://schemas.microsoft.com/office/drawing/2014/main" id="{F46159F3-E18E-4F6C-BAC5-917B12A1A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C0476" w14:textId="1992D574" w:rsidR="006A5181" w:rsidRDefault="00557568" w:rsidP="00C426AD">
      <w:pPr>
        <w:pStyle w:val="Figura1"/>
      </w:pPr>
      <w:bookmarkStart w:id="230" w:name="_Toc189762433"/>
      <w:r w:rsidRPr="003E4138">
        <w:t>Figura</w:t>
      </w:r>
      <w:r>
        <w:t xml:space="preserve"> 1</w:t>
      </w:r>
      <w:r w:rsidR="00C426AD">
        <w:t>8</w:t>
      </w:r>
      <w:r>
        <w:t>.</w:t>
      </w:r>
      <w:r w:rsidRPr="003E4138">
        <w:t xml:space="preserve"> Morosidad y provisiones banco </w:t>
      </w:r>
      <w:r>
        <w:t>Occidente</w:t>
      </w:r>
      <w:bookmarkEnd w:id="230"/>
    </w:p>
    <w:p w14:paraId="0AF7DDB9" w14:textId="2142A4E1" w:rsidR="00557568" w:rsidRDefault="00557568" w:rsidP="00557568">
      <w:pPr>
        <w:pStyle w:val="TextoPrincipal"/>
        <w:ind w:firstLine="0"/>
        <w:jc w:val="left"/>
        <w:rPr>
          <w:b/>
          <w:bCs/>
          <w:lang w:val="es-MX"/>
        </w:rPr>
      </w:pPr>
      <w:r w:rsidRPr="003E4138">
        <w:rPr>
          <w:b/>
          <w:bCs/>
          <w:sz w:val="20"/>
          <w:szCs w:val="20"/>
          <w:lang w:val="es-MX"/>
        </w:rPr>
        <w:t>Fuente: Elaboración propia</w:t>
      </w:r>
    </w:p>
    <w:p w14:paraId="16EA2ADF" w14:textId="2D410524" w:rsidR="00557568" w:rsidRDefault="00000C62" w:rsidP="006A2841">
      <w:pPr>
        <w:widowControl/>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En la figura 1</w:t>
      </w:r>
      <w:r w:rsidR="00C426AD">
        <w:rPr>
          <w:rFonts w:ascii="Times New Roman" w:hAnsi="Times New Roman" w:cs="Times New Roman"/>
          <w:sz w:val="24"/>
          <w:szCs w:val="24"/>
          <w:lang w:val="es-MX"/>
        </w:rPr>
        <w:t>8</w:t>
      </w:r>
      <w:r>
        <w:rPr>
          <w:rFonts w:ascii="Times New Roman" w:hAnsi="Times New Roman" w:cs="Times New Roman"/>
          <w:sz w:val="24"/>
          <w:szCs w:val="24"/>
          <w:lang w:val="es-MX"/>
        </w:rPr>
        <w:t>, s</w:t>
      </w:r>
      <w:r w:rsidR="00557568" w:rsidRPr="002D3D6C">
        <w:rPr>
          <w:rFonts w:ascii="Times New Roman" w:hAnsi="Times New Roman" w:cs="Times New Roman"/>
          <w:sz w:val="24"/>
          <w:szCs w:val="24"/>
          <w:lang w:val="es-MX"/>
        </w:rPr>
        <w:t xml:space="preserve">e puede observar que las provienes en </w:t>
      </w:r>
      <w:r w:rsidR="00FF55EB">
        <w:rPr>
          <w:rFonts w:ascii="Times New Roman" w:hAnsi="Times New Roman" w:cs="Times New Roman"/>
          <w:sz w:val="24"/>
          <w:szCs w:val="24"/>
          <w:lang w:val="es-MX"/>
        </w:rPr>
        <w:t>B</w:t>
      </w:r>
      <w:r w:rsidR="00557568" w:rsidRPr="002D3D6C">
        <w:rPr>
          <w:rFonts w:ascii="Times New Roman" w:hAnsi="Times New Roman" w:cs="Times New Roman"/>
          <w:sz w:val="24"/>
          <w:szCs w:val="24"/>
          <w:lang w:val="es-MX"/>
        </w:rPr>
        <w:t xml:space="preserve">anco de </w:t>
      </w:r>
      <w:r w:rsidR="00FF55EB">
        <w:rPr>
          <w:rFonts w:ascii="Times New Roman" w:hAnsi="Times New Roman" w:cs="Times New Roman"/>
          <w:sz w:val="24"/>
          <w:szCs w:val="24"/>
          <w:lang w:val="es-MX"/>
        </w:rPr>
        <w:t>O</w:t>
      </w:r>
      <w:r w:rsidR="00557568" w:rsidRPr="002D3D6C">
        <w:rPr>
          <w:rFonts w:ascii="Times New Roman" w:hAnsi="Times New Roman" w:cs="Times New Roman"/>
          <w:sz w:val="24"/>
          <w:szCs w:val="24"/>
          <w:lang w:val="es-MX"/>
        </w:rPr>
        <w:t xml:space="preserve">ccidente en relación a la mora tienen una relación directa a mayor mora mayor provisión. </w:t>
      </w:r>
      <w:r w:rsidR="002D3D6C" w:rsidRPr="002D3D6C">
        <w:rPr>
          <w:rFonts w:ascii="Times New Roman" w:hAnsi="Times New Roman" w:cs="Times New Roman"/>
          <w:sz w:val="24"/>
          <w:szCs w:val="24"/>
          <w:lang w:val="es-MX"/>
        </w:rPr>
        <w:t xml:space="preserve">Esto sucede por algunos factores que se podrían estar dando como ser: </w:t>
      </w:r>
      <w:r w:rsidR="00557568" w:rsidRPr="0079545A">
        <w:rPr>
          <w:rFonts w:ascii="Times New Roman" w:hAnsi="Times New Roman" w:cs="Times New Roman"/>
          <w:sz w:val="24"/>
          <w:szCs w:val="24"/>
          <w:lang w:val="es-MX"/>
        </w:rPr>
        <w:t>El banco podría necesitar revisar sus políticas de crédito y fortalecer sus procesos de cobranza para reducir la morosidad y mejorar la calidad de su cartera</w:t>
      </w:r>
      <w:r w:rsidR="00A06C61">
        <w:rPr>
          <w:rFonts w:ascii="Times New Roman" w:hAnsi="Times New Roman" w:cs="Times New Roman"/>
          <w:sz w:val="24"/>
          <w:szCs w:val="24"/>
          <w:lang w:val="es-MX"/>
        </w:rPr>
        <w:t>, también</w:t>
      </w:r>
      <w:r w:rsidR="00557568" w:rsidRPr="0079545A">
        <w:rPr>
          <w:rFonts w:ascii="Times New Roman" w:hAnsi="Times New Roman" w:cs="Times New Roman"/>
          <w:sz w:val="24"/>
          <w:szCs w:val="24"/>
          <w:lang w:val="es-MX"/>
        </w:rPr>
        <w:t xml:space="preserve"> podría haber otorgado más préstamos a clientes con un perfil de riesgo más alto</w:t>
      </w:r>
      <w:r w:rsidR="00A06C61">
        <w:rPr>
          <w:rFonts w:ascii="Times New Roman" w:hAnsi="Times New Roman" w:cs="Times New Roman"/>
          <w:sz w:val="24"/>
          <w:szCs w:val="24"/>
          <w:lang w:val="es-MX"/>
        </w:rPr>
        <w:t>, pudo</w:t>
      </w:r>
      <w:r w:rsidR="002D3D6C" w:rsidRPr="0079545A">
        <w:rPr>
          <w:rFonts w:ascii="Times New Roman" w:hAnsi="Times New Roman" w:cs="Times New Roman"/>
          <w:sz w:val="24"/>
          <w:szCs w:val="24"/>
          <w:lang w:val="es-MX"/>
        </w:rPr>
        <w:t xml:space="preserve"> haber relajado sus criterios de aprobación de préstamos en el pasado, lo que ahora está resultando en una mayor morosidad</w:t>
      </w:r>
    </w:p>
    <w:p w14:paraId="704F6C10" w14:textId="36EE644F" w:rsidR="005357C7" w:rsidRPr="0047253E" w:rsidRDefault="005357C7" w:rsidP="00C868E6">
      <w:pPr>
        <w:pStyle w:val="Ttulo4"/>
        <w:ind w:firstLine="1134"/>
        <w:rPr>
          <w:b w:val="0"/>
          <w:lang w:val="es-MX"/>
        </w:rPr>
      </w:pPr>
      <w:bookmarkStart w:id="231" w:name="_Toc189761736"/>
      <w:r w:rsidRPr="0047253E">
        <w:rPr>
          <w:b w:val="0"/>
          <w:bCs w:val="0"/>
          <w:lang w:val="es-MX"/>
        </w:rPr>
        <w:t>4</w:t>
      </w:r>
      <w:r w:rsidRPr="009037D3">
        <w:rPr>
          <w:b w:val="0"/>
          <w:bCs w:val="0"/>
          <w:lang w:val="es-MX"/>
        </w:rPr>
        <w:t xml:space="preserve">.3.1.5 </w:t>
      </w:r>
      <w:r w:rsidR="006A5181" w:rsidRPr="009037D3">
        <w:rPr>
          <w:b w:val="0"/>
          <w:bCs w:val="0"/>
          <w:lang w:val="es-MX"/>
        </w:rPr>
        <w:t xml:space="preserve">TÉCNICA REGRESIÓN </w:t>
      </w:r>
      <w:r w:rsidRPr="009037D3">
        <w:rPr>
          <w:b w:val="0"/>
          <w:bCs w:val="0"/>
          <w:lang w:val="es-MX"/>
        </w:rPr>
        <w:t>LINEAL MOROSIDAD</w:t>
      </w:r>
      <w:r w:rsidR="002B513F" w:rsidRPr="009037D3">
        <w:rPr>
          <w:b w:val="0"/>
          <w:bCs w:val="0"/>
          <w:lang w:val="es-MX"/>
        </w:rPr>
        <w:t xml:space="preserve"> </w:t>
      </w:r>
      <w:r w:rsidRPr="009037D3">
        <w:rPr>
          <w:b w:val="0"/>
          <w:bCs w:val="0"/>
          <w:lang w:val="es-MX"/>
        </w:rPr>
        <w:t>/</w:t>
      </w:r>
      <w:r w:rsidR="002B513F" w:rsidRPr="009037D3">
        <w:rPr>
          <w:b w:val="0"/>
          <w:bCs w:val="0"/>
          <w:lang w:val="es-MX"/>
        </w:rPr>
        <w:t xml:space="preserve"> </w:t>
      </w:r>
      <w:r w:rsidRPr="009037D3">
        <w:rPr>
          <w:b w:val="0"/>
          <w:bCs w:val="0"/>
          <w:lang w:val="es-MX"/>
        </w:rPr>
        <w:t>RENTABILIDAD</w:t>
      </w:r>
      <w:r w:rsidR="00D72BFA" w:rsidRPr="009037D3">
        <w:rPr>
          <w:b w:val="0"/>
          <w:bCs w:val="0"/>
          <w:lang w:val="es-MX"/>
        </w:rPr>
        <w:t xml:space="preserve"> BANCO OCCIDENTE</w:t>
      </w:r>
      <w:bookmarkEnd w:id="231"/>
    </w:p>
    <w:p w14:paraId="3A89AC40" w14:textId="171D79C7" w:rsidR="000357C2" w:rsidRDefault="005357C7" w:rsidP="006A2841">
      <w:pPr>
        <w:spacing w:after="160" w:line="360" w:lineRule="auto"/>
        <w:ind w:firstLine="851"/>
        <w:jc w:val="both"/>
        <w:rPr>
          <w:rFonts w:ascii="Times New Roman" w:hAnsi="Times New Roman" w:cs="Times New Roman"/>
          <w:sz w:val="24"/>
          <w:szCs w:val="24"/>
          <w:lang w:val="es-MX"/>
        </w:rPr>
      </w:pPr>
      <w:r w:rsidRPr="0083219D">
        <w:rPr>
          <w:rFonts w:ascii="Times New Roman" w:hAnsi="Times New Roman" w:cs="Times New Roman"/>
          <w:sz w:val="24"/>
          <w:szCs w:val="24"/>
          <w:lang w:val="es-MX"/>
        </w:rPr>
        <w:t xml:space="preserve">El aumento en los préstamos atrasados y vencidos de 2022 a 2023 </w:t>
      </w:r>
      <w:r w:rsidR="002E236E">
        <w:rPr>
          <w:rFonts w:ascii="Times New Roman" w:hAnsi="Times New Roman" w:cs="Times New Roman"/>
          <w:sz w:val="24"/>
          <w:szCs w:val="24"/>
          <w:lang w:val="es-MX"/>
        </w:rPr>
        <w:t>muestra</w:t>
      </w:r>
      <w:r w:rsidRPr="0083219D">
        <w:rPr>
          <w:rFonts w:ascii="Times New Roman" w:hAnsi="Times New Roman" w:cs="Times New Roman"/>
          <w:sz w:val="24"/>
          <w:szCs w:val="24"/>
          <w:lang w:val="es-MX"/>
        </w:rPr>
        <w:t xml:space="preserve"> un deterioro en la calidad de la cartera de préstamos del banco</w:t>
      </w:r>
      <w:r w:rsidR="0003472F">
        <w:rPr>
          <w:rFonts w:ascii="Times New Roman" w:hAnsi="Times New Roman" w:cs="Times New Roman"/>
          <w:sz w:val="24"/>
          <w:szCs w:val="24"/>
          <w:lang w:val="es-MX"/>
        </w:rPr>
        <w:t>, como se muestra en tabla 1</w:t>
      </w:r>
      <w:r w:rsidR="0026064A">
        <w:rPr>
          <w:rFonts w:ascii="Times New Roman" w:hAnsi="Times New Roman" w:cs="Times New Roman"/>
          <w:sz w:val="24"/>
          <w:szCs w:val="24"/>
          <w:lang w:val="es-MX"/>
        </w:rPr>
        <w:t>8</w:t>
      </w:r>
      <w:r w:rsidR="0003472F">
        <w:rPr>
          <w:rFonts w:ascii="Times New Roman" w:hAnsi="Times New Roman" w:cs="Times New Roman"/>
          <w:sz w:val="24"/>
          <w:szCs w:val="24"/>
          <w:lang w:val="es-MX"/>
        </w:rPr>
        <w:t>.</w:t>
      </w:r>
      <w:r w:rsidRPr="0083219D">
        <w:rPr>
          <w:rFonts w:ascii="Times New Roman" w:hAnsi="Times New Roman" w:cs="Times New Roman"/>
          <w:sz w:val="24"/>
          <w:szCs w:val="24"/>
          <w:lang w:val="es-MX"/>
        </w:rPr>
        <w:t xml:space="preserve"> Esto puede indicar que más clientes están incumpliendo con sus obligaciones crediticias, lo que </w:t>
      </w:r>
      <w:r>
        <w:rPr>
          <w:rFonts w:ascii="Times New Roman" w:hAnsi="Times New Roman" w:cs="Times New Roman"/>
          <w:sz w:val="24"/>
          <w:szCs w:val="24"/>
          <w:lang w:val="es-MX"/>
        </w:rPr>
        <w:t>conlleva a u</w:t>
      </w:r>
      <w:r w:rsidRPr="0083219D">
        <w:rPr>
          <w:rFonts w:ascii="Times New Roman" w:hAnsi="Times New Roman" w:cs="Times New Roman"/>
          <w:sz w:val="24"/>
          <w:szCs w:val="24"/>
          <w:lang w:val="es-MX"/>
        </w:rPr>
        <w:t xml:space="preserve">n aumento </w:t>
      </w:r>
      <w:r w:rsidRPr="0083219D">
        <w:rPr>
          <w:rFonts w:ascii="Times New Roman" w:hAnsi="Times New Roman" w:cs="Times New Roman"/>
          <w:sz w:val="24"/>
          <w:szCs w:val="24"/>
          <w:lang w:val="es-MX"/>
        </w:rPr>
        <w:lastRenderedPageBreak/>
        <w:t>en las provisiones para pérdidas por préstamos incobrables.</w:t>
      </w:r>
      <w:r w:rsidRPr="0083219D">
        <w:rPr>
          <w:rFonts w:ascii="Times New Roman" w:eastAsia="Times New Roman" w:hAnsi="Times New Roman" w:cs="Times New Roman"/>
          <w:sz w:val="24"/>
          <w:szCs w:val="24"/>
          <w:bdr w:val="single" w:sz="2" w:space="0" w:color="E5E7EB" w:frame="1"/>
          <w:lang w:val="es-MX" w:eastAsia="es-MX"/>
        </w:rPr>
        <w:t xml:space="preserve"> </w:t>
      </w:r>
      <w:r w:rsidRPr="0083219D">
        <w:rPr>
          <w:rFonts w:ascii="Times New Roman" w:hAnsi="Times New Roman" w:cs="Times New Roman"/>
          <w:sz w:val="24"/>
          <w:szCs w:val="24"/>
          <w:lang w:val="es-MX"/>
        </w:rPr>
        <w:t xml:space="preserve">A pesar del aumento en los préstamos morosos, el banco ha logrado incrementar su utilidad neta significativamente en 2023. Este crecimiento puede ser resultado de varios factores, </w:t>
      </w:r>
      <w:r w:rsidRPr="00C5412E">
        <w:rPr>
          <w:rFonts w:ascii="Times New Roman" w:hAnsi="Times New Roman" w:cs="Times New Roman"/>
          <w:sz w:val="24"/>
          <w:szCs w:val="24"/>
          <w:lang w:val="es-MX"/>
        </w:rPr>
        <w:t>Si el banco ha aumentado sus tasas de interés o ha expandido su base de clientes, podría estar generando más ingresos</w:t>
      </w:r>
      <w:r w:rsidRPr="0083219D">
        <w:rPr>
          <w:rFonts w:ascii="Times New Roman" w:hAnsi="Times New Roman" w:cs="Times New Roman"/>
          <w:sz w:val="24"/>
          <w:szCs w:val="24"/>
          <w:lang w:val="es-MX"/>
        </w:rPr>
        <w:t>, u</w:t>
      </w:r>
      <w:r w:rsidRPr="00C5412E">
        <w:rPr>
          <w:rFonts w:ascii="Times New Roman" w:hAnsi="Times New Roman" w:cs="Times New Roman"/>
          <w:sz w:val="24"/>
          <w:szCs w:val="24"/>
          <w:lang w:val="es-MX"/>
        </w:rPr>
        <w:t>na gestión eficiente de los gastos operativos puede haber contribuido a este aumento en la utilidad neta</w:t>
      </w:r>
      <w:r w:rsidR="000357C2">
        <w:rPr>
          <w:rFonts w:ascii="Times New Roman" w:hAnsi="Times New Roman" w:cs="Times New Roman"/>
          <w:sz w:val="24"/>
          <w:szCs w:val="24"/>
          <w:lang w:val="es-MX"/>
        </w:rPr>
        <w:t>.</w:t>
      </w:r>
    </w:p>
    <w:p w14:paraId="31F1908F" w14:textId="2837336A" w:rsidR="005357C7" w:rsidRDefault="000357C2" w:rsidP="006A2841">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otra parte, </w:t>
      </w:r>
      <w:r w:rsidR="005357C7" w:rsidRPr="0083219D">
        <w:rPr>
          <w:rFonts w:ascii="Times New Roman" w:hAnsi="Times New Roman" w:cs="Times New Roman"/>
          <w:sz w:val="24"/>
          <w:szCs w:val="24"/>
          <w:lang w:val="es-MX"/>
        </w:rPr>
        <w:t>en el est</w:t>
      </w:r>
      <w:r w:rsidR="002B513F">
        <w:rPr>
          <w:rFonts w:ascii="Times New Roman" w:hAnsi="Times New Roman" w:cs="Times New Roman"/>
          <w:sz w:val="24"/>
          <w:szCs w:val="24"/>
          <w:lang w:val="es-MX"/>
        </w:rPr>
        <w:t>a</w:t>
      </w:r>
      <w:r w:rsidR="005357C7" w:rsidRPr="0083219D">
        <w:rPr>
          <w:rFonts w:ascii="Times New Roman" w:hAnsi="Times New Roman" w:cs="Times New Roman"/>
          <w:sz w:val="24"/>
          <w:szCs w:val="24"/>
          <w:lang w:val="es-MX"/>
        </w:rPr>
        <w:t>do de situación financiera</w:t>
      </w:r>
      <w:r w:rsidR="002B513F">
        <w:rPr>
          <w:rFonts w:ascii="Times New Roman" w:hAnsi="Times New Roman" w:cs="Times New Roman"/>
          <w:sz w:val="24"/>
          <w:szCs w:val="24"/>
          <w:lang w:val="es-MX"/>
        </w:rPr>
        <w:t xml:space="preserve"> de Banco de </w:t>
      </w:r>
      <w:r>
        <w:rPr>
          <w:rFonts w:ascii="Times New Roman" w:hAnsi="Times New Roman" w:cs="Times New Roman"/>
          <w:sz w:val="24"/>
          <w:szCs w:val="24"/>
          <w:lang w:val="es-MX"/>
        </w:rPr>
        <w:t xml:space="preserve">Occidente </w:t>
      </w:r>
      <w:r w:rsidRPr="004E1A7E">
        <w:rPr>
          <w:rFonts w:ascii="Times New Roman" w:hAnsi="Times New Roman" w:cs="Times New Roman"/>
          <w:sz w:val="24"/>
          <w:szCs w:val="24"/>
          <w:lang w:val="es-MX"/>
        </w:rPr>
        <w:t>(</w:t>
      </w:r>
      <w:r w:rsidR="005357C7" w:rsidRPr="004E1A7E">
        <w:rPr>
          <w:rFonts w:ascii="Times New Roman" w:hAnsi="Times New Roman" w:cs="Times New Roman"/>
          <w:sz w:val="24"/>
          <w:szCs w:val="24"/>
          <w:lang w:val="es-MX"/>
        </w:rPr>
        <w:t>ver anexo</w:t>
      </w:r>
      <w:r w:rsidR="004E1A7E" w:rsidRPr="004E1A7E">
        <w:rPr>
          <w:rFonts w:ascii="Times New Roman" w:hAnsi="Times New Roman" w:cs="Times New Roman"/>
          <w:sz w:val="24"/>
          <w:szCs w:val="24"/>
          <w:lang w:val="es-MX"/>
        </w:rPr>
        <w:t xml:space="preserve"> 2</w:t>
      </w:r>
      <w:r w:rsidR="0026064A" w:rsidRPr="004E1A7E">
        <w:rPr>
          <w:rFonts w:ascii="Times New Roman" w:hAnsi="Times New Roman" w:cs="Times New Roman"/>
          <w:sz w:val="24"/>
          <w:szCs w:val="24"/>
          <w:lang w:val="es-MX"/>
        </w:rPr>
        <w:t>)</w:t>
      </w:r>
      <w:r w:rsidR="0026064A">
        <w:rPr>
          <w:rFonts w:ascii="Times New Roman" w:hAnsi="Times New Roman" w:cs="Times New Roman"/>
          <w:sz w:val="24"/>
          <w:szCs w:val="24"/>
          <w:lang w:val="es-MX"/>
        </w:rPr>
        <w:t xml:space="preserve"> </w:t>
      </w:r>
      <w:r w:rsidR="0026064A" w:rsidRPr="004E1A7E">
        <w:rPr>
          <w:rFonts w:ascii="Times New Roman" w:hAnsi="Times New Roman" w:cs="Times New Roman"/>
          <w:sz w:val="24"/>
          <w:szCs w:val="24"/>
          <w:lang w:val="es-MX"/>
        </w:rPr>
        <w:t>se</w:t>
      </w:r>
      <w:r w:rsidR="005357C7" w:rsidRPr="0083219D">
        <w:rPr>
          <w:rFonts w:ascii="Times New Roman" w:hAnsi="Times New Roman" w:cs="Times New Roman"/>
          <w:sz w:val="24"/>
          <w:szCs w:val="24"/>
          <w:lang w:val="es-MX"/>
        </w:rPr>
        <w:t xml:space="preserve"> observa que el banco hizo otras inversiones que le generaron rendimientos financiero</w:t>
      </w:r>
      <w:r w:rsidR="005357C7">
        <w:rPr>
          <w:rFonts w:ascii="Times New Roman" w:hAnsi="Times New Roman" w:cs="Times New Roman"/>
          <w:sz w:val="24"/>
          <w:szCs w:val="24"/>
          <w:lang w:val="es-MX"/>
        </w:rPr>
        <w:t>s lo cual podría ser una estrategia que le haya permitido no bajar la utilidad</w:t>
      </w:r>
      <w:r w:rsidR="00B66FE3">
        <w:rPr>
          <w:rFonts w:ascii="Times New Roman" w:hAnsi="Times New Roman" w:cs="Times New Roman"/>
          <w:sz w:val="24"/>
          <w:szCs w:val="24"/>
          <w:lang w:val="es-MX"/>
        </w:rPr>
        <w:t xml:space="preserve">. </w:t>
      </w:r>
    </w:p>
    <w:p w14:paraId="203B70F0" w14:textId="77777777" w:rsidR="00A938C6" w:rsidRDefault="00A938C6" w:rsidP="005357C7">
      <w:pPr>
        <w:spacing w:after="160" w:line="480" w:lineRule="auto"/>
        <w:ind w:firstLine="567"/>
        <w:rPr>
          <w:rFonts w:ascii="Times New Roman" w:hAnsi="Times New Roman" w:cs="Times New Roman"/>
          <w:sz w:val="24"/>
          <w:szCs w:val="24"/>
          <w:lang w:val="es-MX"/>
        </w:rPr>
      </w:pPr>
    </w:p>
    <w:p w14:paraId="764E1336" w14:textId="77777777" w:rsidR="00A938C6" w:rsidRDefault="00A938C6" w:rsidP="005357C7">
      <w:pPr>
        <w:spacing w:after="160" w:line="480" w:lineRule="auto"/>
        <w:ind w:firstLine="567"/>
        <w:rPr>
          <w:rFonts w:ascii="Times New Roman" w:hAnsi="Times New Roman" w:cs="Times New Roman"/>
          <w:sz w:val="24"/>
          <w:szCs w:val="24"/>
          <w:lang w:val="es-MX"/>
        </w:rPr>
      </w:pPr>
    </w:p>
    <w:p w14:paraId="44B690F0" w14:textId="77777777" w:rsidR="00A938C6" w:rsidRPr="0083219D" w:rsidRDefault="00A938C6" w:rsidP="005357C7">
      <w:pPr>
        <w:spacing w:after="160" w:line="480" w:lineRule="auto"/>
        <w:ind w:firstLine="567"/>
        <w:rPr>
          <w:rFonts w:ascii="Times New Roman" w:hAnsi="Times New Roman" w:cs="Times New Roman"/>
          <w:sz w:val="24"/>
          <w:szCs w:val="24"/>
          <w:lang w:val="es-MX"/>
        </w:rPr>
      </w:pPr>
    </w:p>
    <w:p w14:paraId="1B438369" w14:textId="1E19385C" w:rsidR="005357C7" w:rsidRPr="0003472F" w:rsidRDefault="005357C7" w:rsidP="00802A05">
      <w:pPr>
        <w:pStyle w:val="Tabla1"/>
        <w:framePr w:wrap="notBeside"/>
      </w:pPr>
      <w:bookmarkStart w:id="232" w:name="_Toc189761826"/>
      <w:r w:rsidRPr="0003472F">
        <w:t xml:space="preserve">Tabla </w:t>
      </w:r>
      <w:r w:rsidR="002F4751" w:rsidRPr="0003472F">
        <w:t>1</w:t>
      </w:r>
      <w:r w:rsidR="0026064A">
        <w:t>8</w:t>
      </w:r>
      <w:r w:rsidR="002F4751" w:rsidRPr="0003472F">
        <w:t xml:space="preserve">. </w:t>
      </w:r>
      <w:r w:rsidRPr="0003472F">
        <w:t xml:space="preserve">Morosidad </w:t>
      </w:r>
      <w:r w:rsidR="00D03221">
        <w:t>y rentabilidad Banco de Occidente 2022-2023.</w:t>
      </w:r>
      <w:bookmarkEnd w:id="232"/>
    </w:p>
    <w:tbl>
      <w:tblPr>
        <w:tblW w:w="6467" w:type="dxa"/>
        <w:tblInd w:w="-3" w:type="dxa"/>
        <w:tblCellMar>
          <w:left w:w="70" w:type="dxa"/>
          <w:right w:w="70" w:type="dxa"/>
        </w:tblCellMar>
        <w:tblLook w:val="04A0" w:firstRow="1" w:lastRow="0" w:firstColumn="1" w:lastColumn="0" w:noHBand="0" w:noVBand="1"/>
      </w:tblPr>
      <w:tblGrid>
        <w:gridCol w:w="1200"/>
        <w:gridCol w:w="1200"/>
        <w:gridCol w:w="2080"/>
        <w:gridCol w:w="1987"/>
      </w:tblGrid>
      <w:tr w:rsidR="005357C7" w:rsidRPr="009E636C" w14:paraId="470CBC76" w14:textId="77777777" w:rsidTr="00967B88">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15153C" w14:textId="77777777" w:rsidR="005357C7" w:rsidRPr="009E636C" w:rsidRDefault="005357C7" w:rsidP="00967B88">
            <w:pPr>
              <w:widowControl/>
              <w:jc w:val="right"/>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Fecha</w:t>
            </w:r>
          </w:p>
        </w:tc>
        <w:tc>
          <w:tcPr>
            <w:tcW w:w="1200" w:type="dxa"/>
            <w:tcBorders>
              <w:top w:val="single" w:sz="4" w:space="0" w:color="auto"/>
              <w:left w:val="nil"/>
              <w:bottom w:val="single" w:sz="4" w:space="0" w:color="auto"/>
              <w:right w:val="single" w:sz="4" w:space="0" w:color="auto"/>
            </w:tcBorders>
            <w:shd w:val="clear" w:color="000000" w:fill="BDD7EE"/>
            <w:noWrap/>
            <w:vAlign w:val="center"/>
            <w:hideMark/>
          </w:tcPr>
          <w:p w14:paraId="2BDC5A37" w14:textId="77777777" w:rsidR="005357C7" w:rsidRPr="009E636C" w:rsidRDefault="005357C7" w:rsidP="00967B88">
            <w:pPr>
              <w:widowControl/>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Banco</w:t>
            </w:r>
          </w:p>
        </w:tc>
        <w:tc>
          <w:tcPr>
            <w:tcW w:w="2080" w:type="dxa"/>
            <w:tcBorders>
              <w:top w:val="single" w:sz="4" w:space="0" w:color="auto"/>
              <w:left w:val="nil"/>
              <w:bottom w:val="single" w:sz="4" w:space="0" w:color="auto"/>
              <w:right w:val="single" w:sz="4" w:space="0" w:color="auto"/>
            </w:tcBorders>
            <w:shd w:val="clear" w:color="000000" w:fill="BDD7EE"/>
            <w:vAlign w:val="center"/>
            <w:hideMark/>
          </w:tcPr>
          <w:p w14:paraId="3F7DCB65" w14:textId="77777777" w:rsidR="005357C7" w:rsidRPr="009E636C" w:rsidRDefault="005357C7" w:rsidP="00967B88">
            <w:pPr>
              <w:widowControl/>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Prestamos atrasados, vencidos, proceso judicial</w:t>
            </w:r>
          </w:p>
        </w:tc>
        <w:tc>
          <w:tcPr>
            <w:tcW w:w="1987" w:type="dxa"/>
            <w:tcBorders>
              <w:top w:val="single" w:sz="4" w:space="0" w:color="auto"/>
              <w:left w:val="nil"/>
              <w:bottom w:val="single" w:sz="4" w:space="0" w:color="auto"/>
              <w:right w:val="single" w:sz="4" w:space="0" w:color="auto"/>
            </w:tcBorders>
            <w:shd w:val="clear" w:color="000000" w:fill="BDD7EE"/>
            <w:vAlign w:val="center"/>
            <w:hideMark/>
          </w:tcPr>
          <w:p w14:paraId="57F0AC3E" w14:textId="77777777" w:rsidR="005357C7" w:rsidRPr="009E636C" w:rsidRDefault="005357C7" w:rsidP="00967B88">
            <w:pPr>
              <w:widowControl/>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Utilidad Neta</w:t>
            </w:r>
          </w:p>
        </w:tc>
      </w:tr>
      <w:tr w:rsidR="005357C7" w:rsidRPr="009E636C" w14:paraId="13D598F7" w14:textId="77777777" w:rsidTr="00967B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6D0F6" w14:textId="77777777" w:rsidR="005357C7" w:rsidRPr="009E636C" w:rsidRDefault="005357C7" w:rsidP="00967B88">
            <w:pPr>
              <w:widowControl/>
              <w:jc w:val="right"/>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2022</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B3BE4" w14:textId="77777777" w:rsidR="005357C7" w:rsidRPr="009E636C" w:rsidRDefault="005357C7" w:rsidP="00967B88">
            <w:pPr>
              <w:widowControl/>
              <w:jc w:val="center"/>
              <w:rPr>
                <w:rFonts w:ascii="Times New Roman" w:eastAsia="Times New Roman" w:hAnsi="Times New Roman" w:cs="Times New Roman"/>
                <w:color w:val="000000"/>
                <w:sz w:val="20"/>
                <w:szCs w:val="20"/>
                <w:lang w:val="es-MX" w:eastAsia="es-MX"/>
              </w:rPr>
            </w:pPr>
            <w:r w:rsidRPr="009E636C">
              <w:rPr>
                <w:rFonts w:ascii="Times New Roman" w:eastAsia="Times New Roman" w:hAnsi="Times New Roman" w:cs="Times New Roman"/>
                <w:color w:val="000000"/>
                <w:sz w:val="20"/>
                <w:szCs w:val="20"/>
                <w:lang w:val="es-MX" w:eastAsia="es-MX"/>
              </w:rPr>
              <w:t>Occidente</w:t>
            </w:r>
          </w:p>
        </w:tc>
        <w:tc>
          <w:tcPr>
            <w:tcW w:w="2080" w:type="dxa"/>
            <w:tcBorders>
              <w:top w:val="nil"/>
              <w:left w:val="nil"/>
              <w:bottom w:val="single" w:sz="4" w:space="0" w:color="auto"/>
              <w:right w:val="single" w:sz="4" w:space="0" w:color="auto"/>
            </w:tcBorders>
            <w:shd w:val="clear" w:color="auto" w:fill="auto"/>
            <w:noWrap/>
            <w:vAlign w:val="bottom"/>
            <w:hideMark/>
          </w:tcPr>
          <w:p w14:paraId="74258173" w14:textId="77777777" w:rsidR="005357C7" w:rsidRPr="009E636C" w:rsidRDefault="005357C7" w:rsidP="00967B88">
            <w:pPr>
              <w:widowControl/>
              <w:rPr>
                <w:rFonts w:ascii="Times New Roman" w:eastAsia="Times New Roman" w:hAnsi="Times New Roman" w:cs="Times New Roman"/>
                <w:color w:val="000000"/>
                <w:sz w:val="20"/>
                <w:szCs w:val="20"/>
                <w:lang w:val="es-MX" w:eastAsia="es-MX"/>
              </w:rPr>
            </w:pPr>
            <w:r w:rsidRPr="009E636C">
              <w:rPr>
                <w:rFonts w:ascii="Times New Roman" w:eastAsia="Times New Roman" w:hAnsi="Times New Roman" w:cs="Times New Roman"/>
                <w:color w:val="000000"/>
                <w:sz w:val="20"/>
                <w:szCs w:val="20"/>
                <w:lang w:val="es-MX" w:eastAsia="es-MX"/>
              </w:rPr>
              <w:t xml:space="preserve">             1,499,129,515.00 </w:t>
            </w:r>
          </w:p>
        </w:tc>
        <w:tc>
          <w:tcPr>
            <w:tcW w:w="1987" w:type="dxa"/>
            <w:tcBorders>
              <w:top w:val="nil"/>
              <w:left w:val="nil"/>
              <w:bottom w:val="single" w:sz="4" w:space="0" w:color="auto"/>
              <w:right w:val="single" w:sz="4" w:space="0" w:color="auto"/>
            </w:tcBorders>
            <w:shd w:val="clear" w:color="auto" w:fill="auto"/>
            <w:noWrap/>
            <w:vAlign w:val="bottom"/>
            <w:hideMark/>
          </w:tcPr>
          <w:p w14:paraId="5DE42112" w14:textId="77777777" w:rsidR="005357C7" w:rsidRPr="009E636C" w:rsidRDefault="005357C7" w:rsidP="00967B88">
            <w:pPr>
              <w:widowControl/>
              <w:rPr>
                <w:rFonts w:ascii="Times New Roman" w:eastAsia="Times New Roman" w:hAnsi="Times New Roman" w:cs="Times New Roman"/>
                <w:sz w:val="20"/>
                <w:szCs w:val="20"/>
                <w:lang w:val="es-MX" w:eastAsia="es-MX"/>
              </w:rPr>
            </w:pPr>
            <w:r w:rsidRPr="009E636C">
              <w:rPr>
                <w:rFonts w:ascii="Times New Roman" w:eastAsia="Times New Roman" w:hAnsi="Times New Roman" w:cs="Times New Roman"/>
                <w:sz w:val="20"/>
                <w:szCs w:val="20"/>
                <w:lang w:val="es-MX" w:eastAsia="es-MX"/>
              </w:rPr>
              <w:t xml:space="preserve">        1,294,757,159.00 </w:t>
            </w:r>
          </w:p>
        </w:tc>
      </w:tr>
      <w:tr w:rsidR="005357C7" w:rsidRPr="009E636C" w14:paraId="5EF3BC58" w14:textId="77777777" w:rsidTr="00967B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5A0504" w14:textId="77777777" w:rsidR="005357C7" w:rsidRPr="009E636C" w:rsidRDefault="005357C7" w:rsidP="00967B88">
            <w:pPr>
              <w:widowControl/>
              <w:jc w:val="right"/>
              <w:rPr>
                <w:rFonts w:ascii="Times New Roman" w:eastAsia="Times New Roman" w:hAnsi="Times New Roman" w:cs="Times New Roman"/>
                <w:b/>
                <w:bCs/>
                <w:color w:val="000000"/>
                <w:sz w:val="20"/>
                <w:szCs w:val="20"/>
                <w:lang w:val="es-MX" w:eastAsia="es-MX"/>
              </w:rPr>
            </w:pPr>
            <w:r w:rsidRPr="009E636C">
              <w:rPr>
                <w:rFonts w:ascii="Times New Roman" w:eastAsia="Times New Roman" w:hAnsi="Times New Roman" w:cs="Times New Roman"/>
                <w:b/>
                <w:bCs/>
                <w:color w:val="000000"/>
                <w:sz w:val="20"/>
                <w:szCs w:val="20"/>
                <w:lang w:val="es-MX" w:eastAsia="es-MX"/>
              </w:rPr>
              <w:t>2023</w:t>
            </w:r>
          </w:p>
        </w:tc>
        <w:tc>
          <w:tcPr>
            <w:tcW w:w="1200" w:type="dxa"/>
            <w:vMerge/>
            <w:tcBorders>
              <w:top w:val="nil"/>
              <w:left w:val="single" w:sz="4" w:space="0" w:color="auto"/>
              <w:bottom w:val="single" w:sz="4" w:space="0" w:color="000000"/>
              <w:right w:val="single" w:sz="4" w:space="0" w:color="auto"/>
            </w:tcBorders>
            <w:vAlign w:val="center"/>
            <w:hideMark/>
          </w:tcPr>
          <w:p w14:paraId="0C7F104C" w14:textId="77777777" w:rsidR="005357C7" w:rsidRPr="009E636C" w:rsidRDefault="005357C7" w:rsidP="00967B88">
            <w:pPr>
              <w:widowControl/>
              <w:rPr>
                <w:rFonts w:ascii="Times New Roman" w:eastAsia="Times New Roman" w:hAnsi="Times New Roman" w:cs="Times New Roman"/>
                <w:color w:val="000000"/>
                <w:sz w:val="20"/>
                <w:szCs w:val="20"/>
                <w:lang w:val="es-MX" w:eastAsia="es-MX"/>
              </w:rPr>
            </w:pPr>
          </w:p>
        </w:tc>
        <w:tc>
          <w:tcPr>
            <w:tcW w:w="2080" w:type="dxa"/>
            <w:tcBorders>
              <w:top w:val="nil"/>
              <w:left w:val="nil"/>
              <w:bottom w:val="single" w:sz="4" w:space="0" w:color="auto"/>
              <w:right w:val="single" w:sz="4" w:space="0" w:color="auto"/>
            </w:tcBorders>
            <w:shd w:val="clear" w:color="auto" w:fill="auto"/>
            <w:noWrap/>
            <w:vAlign w:val="bottom"/>
            <w:hideMark/>
          </w:tcPr>
          <w:p w14:paraId="01A0DCAD" w14:textId="77777777" w:rsidR="005357C7" w:rsidRPr="009E636C" w:rsidRDefault="005357C7" w:rsidP="00967B88">
            <w:pPr>
              <w:widowControl/>
              <w:rPr>
                <w:rFonts w:ascii="Times New Roman" w:eastAsia="Times New Roman" w:hAnsi="Times New Roman" w:cs="Times New Roman"/>
                <w:color w:val="000000"/>
                <w:sz w:val="20"/>
                <w:szCs w:val="20"/>
                <w:lang w:val="es-MX" w:eastAsia="es-MX"/>
              </w:rPr>
            </w:pPr>
            <w:r w:rsidRPr="009E636C">
              <w:rPr>
                <w:rFonts w:ascii="Times New Roman" w:eastAsia="Times New Roman" w:hAnsi="Times New Roman" w:cs="Times New Roman"/>
                <w:color w:val="000000"/>
                <w:sz w:val="20"/>
                <w:szCs w:val="20"/>
                <w:lang w:val="es-MX" w:eastAsia="es-MX"/>
              </w:rPr>
              <w:t xml:space="preserve">             1,605,680,917.00 </w:t>
            </w:r>
          </w:p>
        </w:tc>
        <w:tc>
          <w:tcPr>
            <w:tcW w:w="1987" w:type="dxa"/>
            <w:tcBorders>
              <w:top w:val="nil"/>
              <w:left w:val="nil"/>
              <w:bottom w:val="single" w:sz="4" w:space="0" w:color="auto"/>
              <w:right w:val="single" w:sz="4" w:space="0" w:color="auto"/>
            </w:tcBorders>
            <w:shd w:val="clear" w:color="auto" w:fill="auto"/>
            <w:noWrap/>
            <w:vAlign w:val="bottom"/>
            <w:hideMark/>
          </w:tcPr>
          <w:p w14:paraId="133E7AA5" w14:textId="77777777" w:rsidR="005357C7" w:rsidRPr="009E636C" w:rsidRDefault="005357C7" w:rsidP="00967B88">
            <w:pPr>
              <w:widowControl/>
              <w:rPr>
                <w:rFonts w:ascii="Times New Roman" w:eastAsia="Times New Roman" w:hAnsi="Times New Roman" w:cs="Times New Roman"/>
                <w:sz w:val="20"/>
                <w:szCs w:val="20"/>
                <w:lang w:val="es-MX" w:eastAsia="es-MX"/>
              </w:rPr>
            </w:pPr>
            <w:r w:rsidRPr="009E636C">
              <w:rPr>
                <w:rFonts w:ascii="Times New Roman" w:eastAsia="Times New Roman" w:hAnsi="Times New Roman" w:cs="Times New Roman"/>
                <w:sz w:val="20"/>
                <w:szCs w:val="20"/>
                <w:lang w:val="es-MX" w:eastAsia="es-MX"/>
              </w:rPr>
              <w:t xml:space="preserve">        2,014,626,179.00 </w:t>
            </w:r>
          </w:p>
        </w:tc>
      </w:tr>
    </w:tbl>
    <w:p w14:paraId="478D6E59" w14:textId="4F689155" w:rsidR="005357C7" w:rsidRPr="001878EC" w:rsidRDefault="002F4751" w:rsidP="002F4751">
      <w:pPr>
        <w:pStyle w:val="TextoPrincipal"/>
        <w:ind w:firstLine="0"/>
        <w:rPr>
          <w:sz w:val="20"/>
          <w:szCs w:val="20"/>
          <w:lang w:val="es-MX"/>
        </w:rPr>
      </w:pPr>
      <w:r>
        <w:rPr>
          <w:sz w:val="20"/>
          <w:szCs w:val="20"/>
          <w:lang w:val="es-MX"/>
        </w:rPr>
        <w:t>Fuente: Elaboración</w:t>
      </w:r>
      <w:r w:rsidR="005357C7">
        <w:rPr>
          <w:sz w:val="20"/>
          <w:szCs w:val="20"/>
          <w:lang w:val="es-MX"/>
        </w:rPr>
        <w:t xml:space="preserve"> propia</w:t>
      </w:r>
      <w:r>
        <w:rPr>
          <w:sz w:val="20"/>
          <w:szCs w:val="20"/>
          <w:lang w:val="es-MX"/>
        </w:rPr>
        <w:t xml:space="preserve"> a partir de datos de la CNBS</w:t>
      </w:r>
      <w:r w:rsidR="005357C7">
        <w:rPr>
          <w:sz w:val="20"/>
          <w:szCs w:val="20"/>
          <w:lang w:val="es-MX"/>
        </w:rPr>
        <w:t>.</w:t>
      </w:r>
    </w:p>
    <w:p w14:paraId="17CF1D8F" w14:textId="77777777" w:rsidR="005357C7" w:rsidRDefault="005357C7" w:rsidP="004E6840">
      <w:pPr>
        <w:pStyle w:val="TextoPrincipal"/>
        <w:ind w:firstLine="0"/>
        <w:rPr>
          <w:lang w:val="es-MX"/>
        </w:rPr>
      </w:pPr>
      <w:r>
        <w:rPr>
          <w:noProof/>
        </w:rPr>
        <w:drawing>
          <wp:inline distT="0" distB="0" distL="0" distR="0" wp14:anchorId="7FADA686" wp14:editId="2264ED2B">
            <wp:extent cx="4194928" cy="2305685"/>
            <wp:effectExtent l="0" t="0" r="15240" b="18415"/>
            <wp:docPr id="1324676751" name="Gráfico 1">
              <a:extLst xmlns:a="http://schemas.openxmlformats.org/drawingml/2006/main">
                <a:ext uri="{FF2B5EF4-FFF2-40B4-BE49-F238E27FC236}">
                  <a16:creationId xmlns:a16="http://schemas.microsoft.com/office/drawing/2014/main" id="{C76F8477-10E5-4BBA-858B-AA685D41C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AD5D01" w14:textId="659AEBE4" w:rsidR="0003472F" w:rsidRPr="0003472F" w:rsidRDefault="0003472F" w:rsidP="00C426AD">
      <w:pPr>
        <w:pStyle w:val="Figura1"/>
      </w:pPr>
      <w:bookmarkStart w:id="233" w:name="_Toc189762434"/>
      <w:r w:rsidRPr="0003472F">
        <w:rPr>
          <w:lang w:val="es-MX"/>
        </w:rPr>
        <w:t>Figura</w:t>
      </w:r>
      <w:r w:rsidR="005D6319">
        <w:t xml:space="preserve"> </w:t>
      </w:r>
      <w:r w:rsidR="005D6319" w:rsidRPr="005D6319">
        <w:t>1</w:t>
      </w:r>
      <w:r w:rsidR="00C426AD">
        <w:t>9</w:t>
      </w:r>
      <w:r w:rsidR="005D6319">
        <w:t xml:space="preserve">. </w:t>
      </w:r>
      <w:r w:rsidRPr="0003472F">
        <w:t>Morosidad y rentabilidad Banco de Occidente</w:t>
      </w:r>
      <w:bookmarkEnd w:id="233"/>
    </w:p>
    <w:p w14:paraId="4BBEADD1" w14:textId="7B74190B" w:rsidR="0003472F" w:rsidRPr="0003472F" w:rsidRDefault="0003472F" w:rsidP="0003472F">
      <w:pPr>
        <w:pStyle w:val="TextoPrincipal"/>
        <w:spacing w:line="360" w:lineRule="auto"/>
        <w:ind w:firstLine="0"/>
      </w:pPr>
      <w:r w:rsidRPr="0003472F">
        <w:rPr>
          <w:sz w:val="20"/>
          <w:szCs w:val="20"/>
        </w:rPr>
        <w:lastRenderedPageBreak/>
        <w:t>Fuente: Elaboración propia</w:t>
      </w:r>
      <w:r>
        <w:t>.</w:t>
      </w:r>
    </w:p>
    <w:p w14:paraId="5B9B4FC0" w14:textId="2FF5DA78" w:rsidR="005357C7" w:rsidRPr="007F0AD7" w:rsidRDefault="00EA306F" w:rsidP="00DC0A64">
      <w:pPr>
        <w:spacing w:line="360" w:lineRule="auto"/>
        <w:ind w:firstLine="851"/>
        <w:jc w:val="both"/>
        <w:rPr>
          <w:lang w:val="es-MX"/>
        </w:rPr>
      </w:pPr>
      <w:r w:rsidRPr="006C565D">
        <w:rPr>
          <w:rFonts w:ascii="Times New Roman" w:hAnsi="Times New Roman" w:cs="Times New Roman"/>
          <w:sz w:val="24"/>
          <w:szCs w:val="24"/>
          <w:lang w:val="es-MX"/>
        </w:rPr>
        <w:t xml:space="preserve">En la figura </w:t>
      </w:r>
      <w:r w:rsidR="000A345E">
        <w:rPr>
          <w:rFonts w:ascii="Times New Roman" w:hAnsi="Times New Roman" w:cs="Times New Roman"/>
          <w:sz w:val="24"/>
          <w:szCs w:val="24"/>
          <w:lang w:val="es-MX"/>
        </w:rPr>
        <w:t xml:space="preserve">19 </w:t>
      </w:r>
      <w:r w:rsidRPr="006C565D">
        <w:rPr>
          <w:rFonts w:ascii="Times New Roman" w:hAnsi="Times New Roman" w:cs="Times New Roman"/>
          <w:sz w:val="24"/>
          <w:szCs w:val="24"/>
          <w:lang w:val="es-MX"/>
        </w:rPr>
        <w:t>se observa un aumento en los préstamos morosos puede tener un impacto negativo en la rentabilidad futura del banco. Esto se debe a que niveles más altos de morosidad exigen provisiones más significativas para cubrir posibles pérdidas, lo cual disminuye la utilidad neta. Que el banco haya logrado incrementar su utilidad neta a pesar del aumento en la morosidad puede indicar que tiene la capacidad de gestionar sus operaciones de manera efectiva o que ha encontrado formas de compensar las pérdidas anticipadas por morosidad</w:t>
      </w:r>
      <w:r w:rsidR="007F0AD7">
        <w:rPr>
          <w:lang w:val="es-MX"/>
        </w:rPr>
        <w:t>.</w:t>
      </w:r>
    </w:p>
    <w:p w14:paraId="486C99A8" w14:textId="6E142575" w:rsidR="00557568" w:rsidRPr="00801717" w:rsidRDefault="00112E7E" w:rsidP="00434E56">
      <w:pPr>
        <w:pStyle w:val="Ttulo3"/>
        <w:spacing w:line="360" w:lineRule="auto"/>
        <w:ind w:firstLine="567"/>
        <w:rPr>
          <w:b w:val="0"/>
          <w:bCs/>
          <w:lang w:val="es-MX"/>
        </w:rPr>
      </w:pPr>
      <w:bookmarkStart w:id="234" w:name="_Toc189761737"/>
      <w:r w:rsidRPr="00801717">
        <w:rPr>
          <w:b w:val="0"/>
          <w:bCs/>
          <w:lang w:val="es-MX"/>
        </w:rPr>
        <w:t xml:space="preserve">4.3.2 </w:t>
      </w:r>
      <w:r w:rsidR="009A2AA0" w:rsidRPr="00801717">
        <w:rPr>
          <w:b w:val="0"/>
          <w:bCs/>
          <w:lang w:val="es-MX"/>
        </w:rPr>
        <w:t>ANÁLISIS DE MOROSIDAD Y PROVISIONES: CASO BANCO ATLÁNTIDA</w:t>
      </w:r>
      <w:bookmarkEnd w:id="234"/>
    </w:p>
    <w:p w14:paraId="054F3D2A" w14:textId="27CCA278" w:rsidR="00DF3659" w:rsidRDefault="00941880" w:rsidP="00DC0A64">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w:t>
      </w:r>
      <w:r w:rsidR="009A0EA6">
        <w:rPr>
          <w:rFonts w:ascii="Times New Roman" w:hAnsi="Times New Roman" w:cs="Times New Roman"/>
          <w:sz w:val="24"/>
          <w:szCs w:val="24"/>
          <w:lang w:val="es-MX"/>
        </w:rPr>
        <w:t>t</w:t>
      </w:r>
      <w:r>
        <w:rPr>
          <w:rFonts w:ascii="Times New Roman" w:hAnsi="Times New Roman" w:cs="Times New Roman"/>
          <w:sz w:val="24"/>
          <w:szCs w:val="24"/>
          <w:lang w:val="es-MX"/>
        </w:rPr>
        <w:t xml:space="preserve">abla </w:t>
      </w:r>
      <w:r w:rsidR="000A345E">
        <w:rPr>
          <w:rFonts w:ascii="Times New Roman" w:hAnsi="Times New Roman" w:cs="Times New Roman"/>
          <w:sz w:val="24"/>
          <w:szCs w:val="24"/>
          <w:lang w:val="es-MX"/>
        </w:rPr>
        <w:t>1</w:t>
      </w:r>
      <w:r w:rsidR="0026064A">
        <w:rPr>
          <w:rFonts w:ascii="Times New Roman" w:hAnsi="Times New Roman" w:cs="Times New Roman"/>
          <w:sz w:val="24"/>
          <w:szCs w:val="24"/>
          <w:lang w:val="es-MX"/>
        </w:rPr>
        <w:t>9</w:t>
      </w:r>
      <w:r>
        <w:rPr>
          <w:rFonts w:ascii="Times New Roman" w:hAnsi="Times New Roman" w:cs="Times New Roman"/>
          <w:sz w:val="24"/>
          <w:szCs w:val="24"/>
          <w:lang w:val="es-MX"/>
        </w:rPr>
        <w:t xml:space="preserve"> muestra l</w:t>
      </w:r>
      <w:r w:rsidR="00CF582E" w:rsidRPr="00792E3F">
        <w:rPr>
          <w:rFonts w:ascii="Times New Roman" w:hAnsi="Times New Roman" w:cs="Times New Roman"/>
          <w:sz w:val="24"/>
          <w:szCs w:val="24"/>
          <w:lang w:val="es-MX"/>
        </w:rPr>
        <w:t xml:space="preserve">os </w:t>
      </w:r>
      <w:r w:rsidR="00AF33CE" w:rsidRPr="00792E3F">
        <w:rPr>
          <w:rFonts w:ascii="Times New Roman" w:hAnsi="Times New Roman" w:cs="Times New Roman"/>
          <w:sz w:val="24"/>
          <w:szCs w:val="24"/>
          <w:lang w:val="es-MX"/>
        </w:rPr>
        <w:t>p</w:t>
      </w:r>
      <w:r w:rsidR="00AF33CE">
        <w:rPr>
          <w:rFonts w:ascii="Times New Roman" w:hAnsi="Times New Roman" w:cs="Times New Roman"/>
          <w:sz w:val="24"/>
          <w:szCs w:val="24"/>
          <w:lang w:val="es-MX"/>
        </w:rPr>
        <w:t>ré</w:t>
      </w:r>
      <w:r w:rsidR="00AF33CE" w:rsidRPr="00792E3F">
        <w:rPr>
          <w:rFonts w:ascii="Times New Roman" w:hAnsi="Times New Roman" w:cs="Times New Roman"/>
          <w:sz w:val="24"/>
          <w:szCs w:val="24"/>
          <w:lang w:val="es-MX"/>
        </w:rPr>
        <w:t>stamos</w:t>
      </w:r>
      <w:r w:rsidR="00CF582E" w:rsidRPr="00792E3F">
        <w:rPr>
          <w:rFonts w:ascii="Times New Roman" w:hAnsi="Times New Roman" w:cs="Times New Roman"/>
          <w:sz w:val="24"/>
          <w:szCs w:val="24"/>
          <w:lang w:val="es-MX"/>
        </w:rPr>
        <w:t xml:space="preserve"> </w:t>
      </w:r>
      <w:r w:rsidR="00CF582E" w:rsidRPr="00BE6CD2">
        <w:rPr>
          <w:rFonts w:ascii="Times New Roman" w:hAnsi="Times New Roman" w:cs="Times New Roman"/>
          <w:sz w:val="24"/>
          <w:szCs w:val="24"/>
          <w:lang w:val="es-MX"/>
        </w:rPr>
        <w:t>vigentes ha aumentado un 15.48%, lo que indica un crecimiento sólido en la liquidez o activos disponibles para la empresa.</w:t>
      </w:r>
      <w:r w:rsidR="00CF582E" w:rsidRPr="00792E3F">
        <w:rPr>
          <w:rFonts w:ascii="Times New Roman" w:hAnsi="Times New Roman" w:cs="Times New Roman"/>
          <w:sz w:val="24"/>
          <w:szCs w:val="24"/>
          <w:lang w:val="es-MX"/>
        </w:rPr>
        <w:t xml:space="preserve"> </w:t>
      </w:r>
      <w:r w:rsidR="00CF582E" w:rsidRPr="00BE6CD2">
        <w:rPr>
          <w:rFonts w:ascii="Times New Roman" w:hAnsi="Times New Roman" w:cs="Times New Roman"/>
          <w:sz w:val="24"/>
          <w:szCs w:val="24"/>
          <w:lang w:val="es-MX"/>
        </w:rPr>
        <w:t xml:space="preserve">La proporción de activos vigentes respecto al total se mantiene alta (93.60%), sugiriendo una buena gestión en la </w:t>
      </w:r>
      <w:r w:rsidR="00AF33CE">
        <w:rPr>
          <w:rFonts w:ascii="Times New Roman" w:hAnsi="Times New Roman" w:cs="Times New Roman"/>
          <w:sz w:val="24"/>
          <w:szCs w:val="24"/>
          <w:lang w:val="es-MX"/>
        </w:rPr>
        <w:t>colocación</w:t>
      </w:r>
      <w:r w:rsidR="00CF582E" w:rsidRPr="00BE6CD2">
        <w:rPr>
          <w:rFonts w:ascii="Times New Roman" w:hAnsi="Times New Roman" w:cs="Times New Roman"/>
          <w:sz w:val="24"/>
          <w:szCs w:val="24"/>
          <w:lang w:val="es-MX"/>
        </w:rPr>
        <w:t xml:space="preserve"> de </w:t>
      </w:r>
      <w:r w:rsidR="00CF582E" w:rsidRPr="00792E3F">
        <w:rPr>
          <w:rFonts w:ascii="Times New Roman" w:hAnsi="Times New Roman" w:cs="Times New Roman"/>
          <w:sz w:val="24"/>
          <w:szCs w:val="24"/>
          <w:lang w:val="es-MX"/>
        </w:rPr>
        <w:t>recursos. Los</w:t>
      </w:r>
      <w:r w:rsidR="00CF582E" w:rsidRPr="00BE6CD2">
        <w:rPr>
          <w:rFonts w:ascii="Times New Roman" w:hAnsi="Times New Roman" w:cs="Times New Roman"/>
          <w:sz w:val="24"/>
          <w:szCs w:val="24"/>
          <w:lang w:val="es-MX"/>
        </w:rPr>
        <w:t xml:space="preserve"> </w:t>
      </w:r>
      <w:r w:rsidR="00CF582E" w:rsidRPr="00792E3F">
        <w:rPr>
          <w:rFonts w:ascii="Times New Roman" w:hAnsi="Times New Roman" w:cs="Times New Roman"/>
          <w:sz w:val="24"/>
          <w:szCs w:val="24"/>
          <w:lang w:val="es-MX"/>
        </w:rPr>
        <w:t xml:space="preserve">préstamos </w:t>
      </w:r>
      <w:r w:rsidR="00CF582E" w:rsidRPr="00BE6CD2">
        <w:rPr>
          <w:rFonts w:ascii="Times New Roman" w:hAnsi="Times New Roman" w:cs="Times New Roman"/>
          <w:sz w:val="24"/>
          <w:szCs w:val="24"/>
          <w:lang w:val="es-MX"/>
        </w:rPr>
        <w:t>atras</w:t>
      </w:r>
      <w:r w:rsidR="00CF582E" w:rsidRPr="00792E3F">
        <w:rPr>
          <w:rFonts w:ascii="Times New Roman" w:hAnsi="Times New Roman" w:cs="Times New Roman"/>
          <w:sz w:val="24"/>
          <w:szCs w:val="24"/>
          <w:lang w:val="es-MX"/>
        </w:rPr>
        <w:t>ad</w:t>
      </w:r>
      <w:r w:rsidR="00CF582E" w:rsidRPr="00BE6CD2">
        <w:rPr>
          <w:rFonts w:ascii="Times New Roman" w:hAnsi="Times New Roman" w:cs="Times New Roman"/>
          <w:sz w:val="24"/>
          <w:szCs w:val="24"/>
          <w:lang w:val="es-MX"/>
        </w:rPr>
        <w:t>os han crecido significativamente en un 46.23%, lo que puede señalar</w:t>
      </w:r>
      <w:r w:rsidR="00C86515">
        <w:rPr>
          <w:rFonts w:ascii="Times New Roman" w:hAnsi="Times New Roman" w:cs="Times New Roman"/>
          <w:sz w:val="24"/>
          <w:szCs w:val="24"/>
          <w:lang w:val="es-MX"/>
        </w:rPr>
        <w:t xml:space="preserve"> </w:t>
      </w:r>
      <w:r w:rsidR="00CF582E" w:rsidRPr="00BE6CD2">
        <w:rPr>
          <w:rFonts w:ascii="Times New Roman" w:hAnsi="Times New Roman" w:cs="Times New Roman"/>
          <w:sz w:val="24"/>
          <w:szCs w:val="24"/>
          <w:lang w:val="es-MX"/>
        </w:rPr>
        <w:t xml:space="preserve">problemas en el cobro de </w:t>
      </w:r>
      <w:r w:rsidR="00CF582E" w:rsidRPr="00792E3F">
        <w:rPr>
          <w:rFonts w:ascii="Times New Roman" w:hAnsi="Times New Roman" w:cs="Times New Roman"/>
          <w:sz w:val="24"/>
          <w:szCs w:val="24"/>
          <w:lang w:val="es-MX"/>
        </w:rPr>
        <w:t>deudas. La</w:t>
      </w:r>
      <w:r w:rsidR="00CF582E" w:rsidRPr="00BE6CD2">
        <w:rPr>
          <w:rFonts w:ascii="Times New Roman" w:hAnsi="Times New Roman" w:cs="Times New Roman"/>
          <w:sz w:val="24"/>
          <w:szCs w:val="24"/>
          <w:lang w:val="es-MX"/>
        </w:rPr>
        <w:t xml:space="preserve"> </w:t>
      </w:r>
      <w:r w:rsidR="00962C69">
        <w:rPr>
          <w:rFonts w:ascii="Times New Roman" w:hAnsi="Times New Roman" w:cs="Times New Roman"/>
          <w:sz w:val="24"/>
          <w:szCs w:val="24"/>
          <w:lang w:val="es-MX"/>
        </w:rPr>
        <w:t>representación</w:t>
      </w:r>
      <w:r w:rsidR="00CF582E" w:rsidRPr="00BE6CD2">
        <w:rPr>
          <w:rFonts w:ascii="Times New Roman" w:hAnsi="Times New Roman" w:cs="Times New Roman"/>
          <w:sz w:val="24"/>
          <w:szCs w:val="24"/>
          <w:lang w:val="es-MX"/>
        </w:rPr>
        <w:t xml:space="preserve"> de los</w:t>
      </w:r>
      <w:r w:rsidR="00AF33CE">
        <w:rPr>
          <w:rFonts w:ascii="Times New Roman" w:hAnsi="Times New Roman" w:cs="Times New Roman"/>
          <w:sz w:val="24"/>
          <w:szCs w:val="24"/>
          <w:lang w:val="es-MX"/>
        </w:rPr>
        <w:t xml:space="preserve"> </w:t>
      </w:r>
      <w:r w:rsidR="00962C69">
        <w:rPr>
          <w:rFonts w:ascii="Times New Roman" w:hAnsi="Times New Roman" w:cs="Times New Roman"/>
          <w:sz w:val="24"/>
          <w:szCs w:val="24"/>
          <w:lang w:val="es-MX"/>
        </w:rPr>
        <w:t xml:space="preserve">préstamos </w:t>
      </w:r>
      <w:r w:rsidR="00962C69" w:rsidRPr="00BE6CD2">
        <w:rPr>
          <w:rFonts w:ascii="Times New Roman" w:hAnsi="Times New Roman" w:cs="Times New Roman"/>
          <w:sz w:val="24"/>
          <w:szCs w:val="24"/>
          <w:lang w:val="es-MX"/>
        </w:rPr>
        <w:t>atrasados</w:t>
      </w:r>
      <w:r w:rsidR="00CF582E" w:rsidRPr="00BE6CD2">
        <w:rPr>
          <w:rFonts w:ascii="Times New Roman" w:hAnsi="Times New Roman" w:cs="Times New Roman"/>
          <w:sz w:val="24"/>
          <w:szCs w:val="24"/>
          <w:lang w:val="es-MX"/>
        </w:rPr>
        <w:t xml:space="preserve"> en </w:t>
      </w:r>
      <w:r w:rsidR="00CF582E" w:rsidRPr="00792E3F">
        <w:rPr>
          <w:rFonts w:ascii="Times New Roman" w:hAnsi="Times New Roman" w:cs="Times New Roman"/>
          <w:sz w:val="24"/>
          <w:szCs w:val="24"/>
          <w:lang w:val="es-MX"/>
        </w:rPr>
        <w:t xml:space="preserve">la total </w:t>
      </w:r>
      <w:r w:rsidR="00962C69">
        <w:rPr>
          <w:rFonts w:ascii="Times New Roman" w:hAnsi="Times New Roman" w:cs="Times New Roman"/>
          <w:sz w:val="24"/>
          <w:szCs w:val="24"/>
          <w:lang w:val="es-MX"/>
        </w:rPr>
        <w:t xml:space="preserve">de la cartera </w:t>
      </w:r>
      <w:r w:rsidR="00CF582E" w:rsidRPr="00792E3F">
        <w:rPr>
          <w:rFonts w:ascii="Times New Roman" w:hAnsi="Times New Roman" w:cs="Times New Roman"/>
          <w:sz w:val="24"/>
          <w:szCs w:val="24"/>
          <w:lang w:val="es-MX"/>
        </w:rPr>
        <w:t>ha</w:t>
      </w:r>
      <w:r w:rsidR="00CF582E" w:rsidRPr="00BE6CD2">
        <w:rPr>
          <w:rFonts w:ascii="Times New Roman" w:hAnsi="Times New Roman" w:cs="Times New Roman"/>
          <w:sz w:val="24"/>
          <w:szCs w:val="24"/>
          <w:lang w:val="es-MX"/>
        </w:rPr>
        <w:t xml:space="preserve"> aumentado del 0.99% al 1.26%, lo que podría ser motivo de preocupación si la tendencia </w:t>
      </w:r>
      <w:r w:rsidR="00CF582E" w:rsidRPr="00792E3F">
        <w:rPr>
          <w:rFonts w:ascii="Times New Roman" w:hAnsi="Times New Roman" w:cs="Times New Roman"/>
          <w:sz w:val="24"/>
          <w:szCs w:val="24"/>
          <w:lang w:val="es-MX"/>
        </w:rPr>
        <w:t>continúa. Los</w:t>
      </w:r>
      <w:r w:rsidR="00CF582E" w:rsidRPr="00BE6CD2">
        <w:rPr>
          <w:rFonts w:ascii="Times New Roman" w:hAnsi="Times New Roman" w:cs="Times New Roman"/>
          <w:sz w:val="24"/>
          <w:szCs w:val="24"/>
          <w:lang w:val="es-MX"/>
        </w:rPr>
        <w:t xml:space="preserve"> vencidos han mostrado un incremento del 50.49%, lo que requiere atención para evitar problemas de liquidez.</w:t>
      </w:r>
      <w:r w:rsidR="00CF582E" w:rsidRPr="00792E3F">
        <w:rPr>
          <w:rFonts w:ascii="Times New Roman" w:hAnsi="Times New Roman" w:cs="Times New Roman"/>
          <w:sz w:val="24"/>
          <w:szCs w:val="24"/>
          <w:lang w:val="es-MX"/>
        </w:rPr>
        <w:t xml:space="preserve"> </w:t>
      </w:r>
      <w:r w:rsidR="00CF582E" w:rsidRPr="00BE6CD2">
        <w:rPr>
          <w:rFonts w:ascii="Times New Roman" w:hAnsi="Times New Roman" w:cs="Times New Roman"/>
          <w:sz w:val="24"/>
          <w:szCs w:val="24"/>
          <w:lang w:val="es-MX"/>
        </w:rPr>
        <w:t>Aunque su participación es baja (0.08%), el aumento es notable y podría impactar negativamente si no se gestiona adecuadamente.</w:t>
      </w:r>
    </w:p>
    <w:p w14:paraId="772AE7F0" w14:textId="06084F0E" w:rsidR="00AD565A" w:rsidRDefault="00DF3659" w:rsidP="00DC0A64">
      <w:pPr>
        <w:spacing w:after="160" w:line="360" w:lineRule="auto"/>
        <w:ind w:firstLine="851"/>
        <w:jc w:val="both"/>
        <w:rPr>
          <w:rFonts w:ascii="Times New Roman" w:hAnsi="Times New Roman" w:cs="Times New Roman"/>
          <w:sz w:val="24"/>
          <w:szCs w:val="24"/>
          <w:lang w:val="es-MX"/>
        </w:rPr>
      </w:pPr>
      <w:r w:rsidRPr="000C2C56">
        <w:rPr>
          <w:rFonts w:ascii="Times New Roman" w:hAnsi="Times New Roman" w:cs="Times New Roman"/>
          <w:sz w:val="24"/>
          <w:szCs w:val="24"/>
          <w:lang w:val="es-MX"/>
        </w:rPr>
        <w:t>Así mismo l</w:t>
      </w:r>
      <w:r w:rsidR="00CF582E" w:rsidRPr="000C2C56">
        <w:rPr>
          <w:rFonts w:ascii="Times New Roman" w:hAnsi="Times New Roman" w:cs="Times New Roman"/>
          <w:sz w:val="24"/>
          <w:szCs w:val="24"/>
          <w:lang w:val="es-MX"/>
        </w:rPr>
        <w:t>a categoría de refinanciados ha disminuido ligeramente en un 1.31%, lo que puede indicar una mejora en la gestión de las cuentas refinanciadas. Sin embargo, su porcentaje del total ha disminuido del 5.12% al 4.41%, sugiriendo que menos recursos están siendo refinanciados. Los de ejecución judicial esta categoría ha visto una disminución del 4.61%, lo que podría reflejar una reducción en litigios o acciones legales pendientes. Su participación también ha disminuido ligeramente (de 0.80% a 0.66%), lo cual es positivo.</w:t>
      </w:r>
    </w:p>
    <w:p w14:paraId="4769BC76" w14:textId="77777777" w:rsidR="002075D0" w:rsidRDefault="002075D0" w:rsidP="006F3D23">
      <w:pPr>
        <w:spacing w:after="160" w:line="360" w:lineRule="auto"/>
        <w:ind w:firstLine="851"/>
        <w:rPr>
          <w:rFonts w:ascii="Times New Roman" w:hAnsi="Times New Roman" w:cs="Times New Roman"/>
          <w:sz w:val="24"/>
          <w:szCs w:val="24"/>
          <w:lang w:val="es-MX"/>
        </w:rPr>
      </w:pPr>
    </w:p>
    <w:p w14:paraId="5712382C" w14:textId="77777777" w:rsidR="00DC0A64" w:rsidRDefault="00DC0A64" w:rsidP="006F3D23">
      <w:pPr>
        <w:spacing w:after="160" w:line="360" w:lineRule="auto"/>
        <w:ind w:firstLine="851"/>
        <w:rPr>
          <w:rFonts w:ascii="Times New Roman" w:hAnsi="Times New Roman" w:cs="Times New Roman"/>
          <w:sz w:val="24"/>
          <w:szCs w:val="24"/>
          <w:lang w:val="es-MX"/>
        </w:rPr>
      </w:pPr>
    </w:p>
    <w:p w14:paraId="612F0D38" w14:textId="77777777" w:rsidR="002075D0" w:rsidRDefault="002075D0" w:rsidP="006F3D23">
      <w:pPr>
        <w:spacing w:after="160" w:line="360" w:lineRule="auto"/>
        <w:ind w:firstLine="851"/>
        <w:rPr>
          <w:rFonts w:ascii="Times New Roman" w:hAnsi="Times New Roman" w:cs="Times New Roman"/>
          <w:sz w:val="24"/>
          <w:szCs w:val="24"/>
          <w:lang w:val="es-MX"/>
        </w:rPr>
      </w:pPr>
    </w:p>
    <w:p w14:paraId="68B0C180" w14:textId="77777777" w:rsidR="002075D0" w:rsidRDefault="002075D0" w:rsidP="006F3D23">
      <w:pPr>
        <w:spacing w:after="160" w:line="360" w:lineRule="auto"/>
        <w:ind w:firstLine="851"/>
        <w:rPr>
          <w:rFonts w:ascii="Times New Roman" w:hAnsi="Times New Roman" w:cs="Times New Roman"/>
          <w:sz w:val="24"/>
          <w:szCs w:val="24"/>
          <w:lang w:val="es-MX"/>
        </w:rPr>
      </w:pPr>
    </w:p>
    <w:p w14:paraId="675A422F" w14:textId="45E14D8D" w:rsidR="00600F73" w:rsidRPr="00600F73" w:rsidRDefault="00600F73" w:rsidP="00802A05">
      <w:pPr>
        <w:pStyle w:val="Tabla1"/>
        <w:framePr w:wrap="notBeside"/>
      </w:pPr>
      <w:bookmarkStart w:id="235" w:name="_Toc189761827"/>
      <w:r w:rsidRPr="007F0AD7">
        <w:lastRenderedPageBreak/>
        <w:t xml:space="preserve">Tabla </w:t>
      </w:r>
      <w:r w:rsidR="00534A39">
        <w:t>1</w:t>
      </w:r>
      <w:r w:rsidR="0026064A">
        <w:t>9</w:t>
      </w:r>
      <w:r w:rsidR="00E97D32" w:rsidRPr="007F0AD7">
        <w:t>. Cartera de Crédito</w:t>
      </w:r>
      <w:r w:rsidRPr="007F0AD7">
        <w:t xml:space="preserve"> Banco </w:t>
      </w:r>
      <w:r w:rsidR="00E97D32" w:rsidRPr="007F0AD7">
        <w:t>Atlántida</w:t>
      </w:r>
      <w:r w:rsidR="00E97D32">
        <w:t>.</w:t>
      </w:r>
      <w:bookmarkEnd w:id="235"/>
    </w:p>
    <w:tbl>
      <w:tblPr>
        <w:tblW w:w="10263" w:type="dxa"/>
        <w:tblInd w:w="-3" w:type="dxa"/>
        <w:tblCellMar>
          <w:left w:w="70" w:type="dxa"/>
          <w:right w:w="70" w:type="dxa"/>
        </w:tblCellMar>
        <w:tblLook w:val="04A0" w:firstRow="1" w:lastRow="0" w:firstColumn="1" w:lastColumn="0" w:noHBand="0" w:noVBand="1"/>
      </w:tblPr>
      <w:tblGrid>
        <w:gridCol w:w="1983"/>
        <w:gridCol w:w="2255"/>
        <w:gridCol w:w="1667"/>
        <w:gridCol w:w="1667"/>
        <w:gridCol w:w="897"/>
        <w:gridCol w:w="897"/>
        <w:gridCol w:w="897"/>
      </w:tblGrid>
      <w:tr w:rsidR="002E5794" w:rsidRPr="002E5794" w14:paraId="72B64B9B" w14:textId="77777777" w:rsidTr="0093360D">
        <w:trPr>
          <w:trHeight w:val="285"/>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E4A4A" w14:textId="77777777" w:rsidR="002E5794" w:rsidRPr="002E5794" w:rsidRDefault="002E5794" w:rsidP="002E5794">
            <w:pPr>
              <w:widowControl/>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Detalle</w:t>
            </w:r>
          </w:p>
        </w:tc>
        <w:tc>
          <w:tcPr>
            <w:tcW w:w="3922"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1914BB59"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 xml:space="preserve"> Año </w:t>
            </w:r>
          </w:p>
        </w:tc>
        <w:tc>
          <w:tcPr>
            <w:tcW w:w="1667" w:type="dxa"/>
            <w:tcBorders>
              <w:top w:val="single" w:sz="4" w:space="0" w:color="auto"/>
              <w:left w:val="nil"/>
              <w:bottom w:val="single" w:sz="4" w:space="0" w:color="auto"/>
              <w:right w:val="single" w:sz="4" w:space="0" w:color="auto"/>
            </w:tcBorders>
            <w:shd w:val="clear" w:color="000000" w:fill="D9E1F2"/>
            <w:noWrap/>
            <w:vAlign w:val="bottom"/>
            <w:hideMark/>
          </w:tcPr>
          <w:p w14:paraId="4B63FD3A"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 xml:space="preserve"> Var. Absoluta  </w:t>
            </w:r>
          </w:p>
        </w:tc>
        <w:tc>
          <w:tcPr>
            <w:tcW w:w="897" w:type="dxa"/>
            <w:tcBorders>
              <w:top w:val="single" w:sz="4" w:space="0" w:color="auto"/>
              <w:left w:val="nil"/>
              <w:bottom w:val="single" w:sz="4" w:space="0" w:color="auto"/>
              <w:right w:val="single" w:sz="4" w:space="0" w:color="auto"/>
            </w:tcBorders>
            <w:shd w:val="clear" w:color="000000" w:fill="D9E1F2"/>
            <w:noWrap/>
            <w:vAlign w:val="bottom"/>
            <w:hideMark/>
          </w:tcPr>
          <w:p w14:paraId="55F6873D"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Var. %</w:t>
            </w:r>
          </w:p>
        </w:tc>
        <w:tc>
          <w:tcPr>
            <w:tcW w:w="1794"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6DAF21F3"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Análisis vertical</w:t>
            </w:r>
          </w:p>
        </w:tc>
      </w:tr>
      <w:tr w:rsidR="002E5794" w:rsidRPr="002E5794" w14:paraId="453CCFCE"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567F5B8A" w14:textId="77777777" w:rsidR="002E5794" w:rsidRPr="002E5794" w:rsidRDefault="002E5794" w:rsidP="002E5794">
            <w:pPr>
              <w:widowControl/>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 </w:t>
            </w:r>
          </w:p>
        </w:tc>
        <w:tc>
          <w:tcPr>
            <w:tcW w:w="2255" w:type="dxa"/>
            <w:tcBorders>
              <w:top w:val="nil"/>
              <w:left w:val="nil"/>
              <w:bottom w:val="single" w:sz="4" w:space="0" w:color="auto"/>
              <w:right w:val="single" w:sz="4" w:space="0" w:color="auto"/>
            </w:tcBorders>
            <w:shd w:val="clear" w:color="auto" w:fill="auto"/>
            <w:noWrap/>
            <w:vAlign w:val="bottom"/>
            <w:hideMark/>
          </w:tcPr>
          <w:p w14:paraId="6EE79C10"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2023</w:t>
            </w:r>
          </w:p>
        </w:tc>
        <w:tc>
          <w:tcPr>
            <w:tcW w:w="1667" w:type="dxa"/>
            <w:tcBorders>
              <w:top w:val="nil"/>
              <w:left w:val="nil"/>
              <w:bottom w:val="single" w:sz="4" w:space="0" w:color="auto"/>
              <w:right w:val="single" w:sz="4" w:space="0" w:color="auto"/>
            </w:tcBorders>
            <w:shd w:val="clear" w:color="auto" w:fill="auto"/>
            <w:noWrap/>
            <w:vAlign w:val="bottom"/>
            <w:hideMark/>
          </w:tcPr>
          <w:p w14:paraId="465B1756"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2022</w:t>
            </w:r>
          </w:p>
        </w:tc>
        <w:tc>
          <w:tcPr>
            <w:tcW w:w="1667" w:type="dxa"/>
            <w:tcBorders>
              <w:top w:val="nil"/>
              <w:left w:val="nil"/>
              <w:bottom w:val="nil"/>
              <w:right w:val="nil"/>
            </w:tcBorders>
            <w:shd w:val="clear" w:color="auto" w:fill="auto"/>
            <w:noWrap/>
            <w:vAlign w:val="bottom"/>
            <w:hideMark/>
          </w:tcPr>
          <w:p w14:paraId="2F9B0C18"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p>
        </w:tc>
        <w:tc>
          <w:tcPr>
            <w:tcW w:w="897" w:type="dxa"/>
            <w:tcBorders>
              <w:top w:val="nil"/>
              <w:left w:val="nil"/>
              <w:bottom w:val="nil"/>
              <w:right w:val="nil"/>
            </w:tcBorders>
            <w:shd w:val="clear" w:color="auto" w:fill="auto"/>
            <w:noWrap/>
            <w:vAlign w:val="bottom"/>
            <w:hideMark/>
          </w:tcPr>
          <w:p w14:paraId="6A2BC3FE" w14:textId="77777777" w:rsidR="002E5794" w:rsidRPr="002E5794" w:rsidRDefault="002E5794" w:rsidP="002E5794">
            <w:pPr>
              <w:widowControl/>
              <w:jc w:val="center"/>
              <w:rPr>
                <w:rFonts w:ascii="Times New Roman" w:eastAsia="Times New Roman" w:hAnsi="Times New Roman" w:cs="Times New Roman"/>
                <w:sz w:val="20"/>
                <w:szCs w:val="20"/>
                <w:lang w:val="es-MX" w:eastAsia="es-MX"/>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C0AC7DC"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2023</w:t>
            </w:r>
          </w:p>
        </w:tc>
        <w:tc>
          <w:tcPr>
            <w:tcW w:w="897" w:type="dxa"/>
            <w:tcBorders>
              <w:top w:val="nil"/>
              <w:left w:val="nil"/>
              <w:bottom w:val="single" w:sz="4" w:space="0" w:color="auto"/>
              <w:right w:val="single" w:sz="4" w:space="0" w:color="auto"/>
            </w:tcBorders>
            <w:shd w:val="clear" w:color="auto" w:fill="auto"/>
            <w:noWrap/>
            <w:vAlign w:val="bottom"/>
            <w:hideMark/>
          </w:tcPr>
          <w:p w14:paraId="34A1FB92" w14:textId="77777777" w:rsidR="002E5794" w:rsidRPr="002E5794" w:rsidRDefault="002E5794" w:rsidP="002E5794">
            <w:pPr>
              <w:widowControl/>
              <w:jc w:val="center"/>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2022</w:t>
            </w:r>
          </w:p>
        </w:tc>
      </w:tr>
      <w:tr w:rsidR="002E5794" w:rsidRPr="002E5794" w14:paraId="2B2D2511"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48FCDB6A" w14:textId="77777777" w:rsidR="002E5794" w:rsidRPr="002E5794" w:rsidRDefault="002E5794" w:rsidP="002E5794">
            <w:pPr>
              <w:widowControl/>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Vigentes</w:t>
            </w:r>
          </w:p>
        </w:tc>
        <w:tc>
          <w:tcPr>
            <w:tcW w:w="2255" w:type="dxa"/>
            <w:tcBorders>
              <w:top w:val="nil"/>
              <w:left w:val="nil"/>
              <w:bottom w:val="single" w:sz="4" w:space="0" w:color="auto"/>
              <w:right w:val="single" w:sz="4" w:space="0" w:color="auto"/>
            </w:tcBorders>
            <w:shd w:val="clear" w:color="auto" w:fill="auto"/>
            <w:noWrap/>
            <w:vAlign w:val="bottom"/>
            <w:hideMark/>
          </w:tcPr>
          <w:p w14:paraId="277A5996"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107,258,964.00 </w:t>
            </w:r>
          </w:p>
        </w:tc>
        <w:tc>
          <w:tcPr>
            <w:tcW w:w="1667" w:type="dxa"/>
            <w:tcBorders>
              <w:top w:val="nil"/>
              <w:left w:val="nil"/>
              <w:bottom w:val="single" w:sz="4" w:space="0" w:color="auto"/>
              <w:right w:val="single" w:sz="4" w:space="0" w:color="auto"/>
            </w:tcBorders>
            <w:shd w:val="clear" w:color="auto" w:fill="auto"/>
            <w:noWrap/>
            <w:vAlign w:val="bottom"/>
            <w:hideMark/>
          </w:tcPr>
          <w:p w14:paraId="1BCB8E6F"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92,879,387.00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14:paraId="6B2401FA"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14,379,577.00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5F6CC2D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15.48%</w:t>
            </w:r>
          </w:p>
        </w:tc>
        <w:tc>
          <w:tcPr>
            <w:tcW w:w="897" w:type="dxa"/>
            <w:tcBorders>
              <w:top w:val="nil"/>
              <w:left w:val="nil"/>
              <w:bottom w:val="single" w:sz="4" w:space="0" w:color="auto"/>
              <w:right w:val="single" w:sz="4" w:space="0" w:color="auto"/>
            </w:tcBorders>
            <w:shd w:val="clear" w:color="auto" w:fill="auto"/>
            <w:noWrap/>
            <w:vAlign w:val="bottom"/>
            <w:hideMark/>
          </w:tcPr>
          <w:p w14:paraId="6A7C799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93.60%</w:t>
            </w:r>
          </w:p>
        </w:tc>
        <w:tc>
          <w:tcPr>
            <w:tcW w:w="897" w:type="dxa"/>
            <w:tcBorders>
              <w:top w:val="nil"/>
              <w:left w:val="nil"/>
              <w:bottom w:val="single" w:sz="4" w:space="0" w:color="auto"/>
              <w:right w:val="single" w:sz="4" w:space="0" w:color="auto"/>
            </w:tcBorders>
            <w:shd w:val="clear" w:color="auto" w:fill="auto"/>
            <w:noWrap/>
            <w:vAlign w:val="bottom"/>
            <w:hideMark/>
          </w:tcPr>
          <w:p w14:paraId="44527A5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93.04%</w:t>
            </w:r>
          </w:p>
        </w:tc>
      </w:tr>
      <w:tr w:rsidR="002E5794" w:rsidRPr="002E5794" w14:paraId="6577818E"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7DF3CA80" w14:textId="77777777" w:rsidR="002E5794" w:rsidRPr="002E5794" w:rsidRDefault="002E5794" w:rsidP="002E5794">
            <w:pPr>
              <w:widowControl/>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Atrasados</w:t>
            </w:r>
          </w:p>
        </w:tc>
        <w:tc>
          <w:tcPr>
            <w:tcW w:w="2255" w:type="dxa"/>
            <w:tcBorders>
              <w:top w:val="nil"/>
              <w:left w:val="nil"/>
              <w:bottom w:val="single" w:sz="4" w:space="0" w:color="auto"/>
              <w:right w:val="single" w:sz="4" w:space="0" w:color="auto"/>
            </w:tcBorders>
            <w:shd w:val="clear" w:color="auto" w:fill="auto"/>
            <w:noWrap/>
            <w:vAlign w:val="bottom"/>
            <w:hideMark/>
          </w:tcPr>
          <w:p w14:paraId="0CAC7BBA"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1,438,786.00 </w:t>
            </w:r>
          </w:p>
        </w:tc>
        <w:tc>
          <w:tcPr>
            <w:tcW w:w="1667" w:type="dxa"/>
            <w:tcBorders>
              <w:top w:val="nil"/>
              <w:left w:val="nil"/>
              <w:bottom w:val="single" w:sz="4" w:space="0" w:color="auto"/>
              <w:right w:val="single" w:sz="4" w:space="0" w:color="auto"/>
            </w:tcBorders>
            <w:shd w:val="clear" w:color="auto" w:fill="auto"/>
            <w:noWrap/>
            <w:vAlign w:val="bottom"/>
            <w:hideMark/>
          </w:tcPr>
          <w:p w14:paraId="50133F59"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983,925.00 </w:t>
            </w:r>
          </w:p>
        </w:tc>
        <w:tc>
          <w:tcPr>
            <w:tcW w:w="1667" w:type="dxa"/>
            <w:tcBorders>
              <w:top w:val="nil"/>
              <w:left w:val="nil"/>
              <w:bottom w:val="single" w:sz="4" w:space="0" w:color="auto"/>
              <w:right w:val="single" w:sz="4" w:space="0" w:color="auto"/>
            </w:tcBorders>
            <w:shd w:val="clear" w:color="auto" w:fill="auto"/>
            <w:noWrap/>
            <w:vAlign w:val="bottom"/>
            <w:hideMark/>
          </w:tcPr>
          <w:p w14:paraId="0D721CB1"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454,861.00 </w:t>
            </w:r>
          </w:p>
        </w:tc>
        <w:tc>
          <w:tcPr>
            <w:tcW w:w="897" w:type="dxa"/>
            <w:tcBorders>
              <w:top w:val="nil"/>
              <w:left w:val="nil"/>
              <w:bottom w:val="single" w:sz="4" w:space="0" w:color="auto"/>
              <w:right w:val="single" w:sz="4" w:space="0" w:color="auto"/>
            </w:tcBorders>
            <w:shd w:val="clear" w:color="auto" w:fill="auto"/>
            <w:noWrap/>
            <w:vAlign w:val="bottom"/>
            <w:hideMark/>
          </w:tcPr>
          <w:p w14:paraId="6DC3603B"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46.23%</w:t>
            </w:r>
          </w:p>
        </w:tc>
        <w:tc>
          <w:tcPr>
            <w:tcW w:w="897" w:type="dxa"/>
            <w:tcBorders>
              <w:top w:val="nil"/>
              <w:left w:val="nil"/>
              <w:bottom w:val="single" w:sz="4" w:space="0" w:color="auto"/>
              <w:right w:val="single" w:sz="4" w:space="0" w:color="auto"/>
            </w:tcBorders>
            <w:shd w:val="clear" w:color="auto" w:fill="auto"/>
            <w:noWrap/>
            <w:vAlign w:val="bottom"/>
            <w:hideMark/>
          </w:tcPr>
          <w:p w14:paraId="7B4F9E88"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1.26%</w:t>
            </w:r>
          </w:p>
        </w:tc>
        <w:tc>
          <w:tcPr>
            <w:tcW w:w="897" w:type="dxa"/>
            <w:tcBorders>
              <w:top w:val="nil"/>
              <w:left w:val="nil"/>
              <w:bottom w:val="single" w:sz="4" w:space="0" w:color="auto"/>
              <w:right w:val="single" w:sz="4" w:space="0" w:color="auto"/>
            </w:tcBorders>
            <w:shd w:val="clear" w:color="auto" w:fill="auto"/>
            <w:noWrap/>
            <w:vAlign w:val="bottom"/>
            <w:hideMark/>
          </w:tcPr>
          <w:p w14:paraId="3881C536"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0.99%</w:t>
            </w:r>
          </w:p>
        </w:tc>
      </w:tr>
      <w:tr w:rsidR="002E5794" w:rsidRPr="002E5794" w14:paraId="7598C26E"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34B215BB" w14:textId="77777777" w:rsidR="002E5794" w:rsidRPr="002E5794" w:rsidRDefault="002E5794" w:rsidP="002E5794">
            <w:pPr>
              <w:widowControl/>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Vencidos</w:t>
            </w:r>
          </w:p>
        </w:tc>
        <w:tc>
          <w:tcPr>
            <w:tcW w:w="2255" w:type="dxa"/>
            <w:tcBorders>
              <w:top w:val="nil"/>
              <w:left w:val="nil"/>
              <w:bottom w:val="single" w:sz="4" w:space="0" w:color="auto"/>
              <w:right w:val="single" w:sz="4" w:space="0" w:color="auto"/>
            </w:tcBorders>
            <w:shd w:val="clear" w:color="auto" w:fill="auto"/>
            <w:noWrap/>
            <w:vAlign w:val="bottom"/>
            <w:hideMark/>
          </w:tcPr>
          <w:p w14:paraId="2EF8650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88,997.00 </w:t>
            </w:r>
          </w:p>
        </w:tc>
        <w:tc>
          <w:tcPr>
            <w:tcW w:w="1667" w:type="dxa"/>
            <w:tcBorders>
              <w:top w:val="nil"/>
              <w:left w:val="nil"/>
              <w:bottom w:val="single" w:sz="4" w:space="0" w:color="auto"/>
              <w:right w:val="single" w:sz="4" w:space="0" w:color="auto"/>
            </w:tcBorders>
            <w:shd w:val="clear" w:color="auto" w:fill="auto"/>
            <w:noWrap/>
            <w:vAlign w:val="bottom"/>
            <w:hideMark/>
          </w:tcPr>
          <w:p w14:paraId="0A496D75"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59,138.00 </w:t>
            </w:r>
          </w:p>
        </w:tc>
        <w:tc>
          <w:tcPr>
            <w:tcW w:w="1667" w:type="dxa"/>
            <w:tcBorders>
              <w:top w:val="nil"/>
              <w:left w:val="nil"/>
              <w:bottom w:val="single" w:sz="4" w:space="0" w:color="auto"/>
              <w:right w:val="single" w:sz="4" w:space="0" w:color="auto"/>
            </w:tcBorders>
            <w:shd w:val="clear" w:color="auto" w:fill="auto"/>
            <w:noWrap/>
            <w:vAlign w:val="bottom"/>
            <w:hideMark/>
          </w:tcPr>
          <w:p w14:paraId="3DF8CACA"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29,859.00 </w:t>
            </w:r>
          </w:p>
        </w:tc>
        <w:tc>
          <w:tcPr>
            <w:tcW w:w="897" w:type="dxa"/>
            <w:tcBorders>
              <w:top w:val="nil"/>
              <w:left w:val="nil"/>
              <w:bottom w:val="single" w:sz="4" w:space="0" w:color="auto"/>
              <w:right w:val="single" w:sz="4" w:space="0" w:color="auto"/>
            </w:tcBorders>
            <w:shd w:val="clear" w:color="auto" w:fill="auto"/>
            <w:noWrap/>
            <w:vAlign w:val="bottom"/>
            <w:hideMark/>
          </w:tcPr>
          <w:p w14:paraId="0C888472"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50.49%</w:t>
            </w:r>
          </w:p>
        </w:tc>
        <w:tc>
          <w:tcPr>
            <w:tcW w:w="897" w:type="dxa"/>
            <w:tcBorders>
              <w:top w:val="nil"/>
              <w:left w:val="nil"/>
              <w:bottom w:val="single" w:sz="4" w:space="0" w:color="auto"/>
              <w:right w:val="single" w:sz="4" w:space="0" w:color="auto"/>
            </w:tcBorders>
            <w:shd w:val="clear" w:color="auto" w:fill="auto"/>
            <w:noWrap/>
            <w:vAlign w:val="bottom"/>
            <w:hideMark/>
          </w:tcPr>
          <w:p w14:paraId="6C4DD3D1"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0.08%</w:t>
            </w:r>
          </w:p>
        </w:tc>
        <w:tc>
          <w:tcPr>
            <w:tcW w:w="897" w:type="dxa"/>
            <w:tcBorders>
              <w:top w:val="nil"/>
              <w:left w:val="nil"/>
              <w:bottom w:val="single" w:sz="4" w:space="0" w:color="auto"/>
              <w:right w:val="single" w:sz="4" w:space="0" w:color="auto"/>
            </w:tcBorders>
            <w:shd w:val="clear" w:color="auto" w:fill="auto"/>
            <w:noWrap/>
            <w:vAlign w:val="bottom"/>
            <w:hideMark/>
          </w:tcPr>
          <w:p w14:paraId="00C3E0EE"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0.06%</w:t>
            </w:r>
          </w:p>
        </w:tc>
      </w:tr>
      <w:tr w:rsidR="002E5794" w:rsidRPr="002E5794" w14:paraId="14AFB2DE"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0067EA1B" w14:textId="77777777" w:rsidR="002E5794" w:rsidRPr="002E5794" w:rsidRDefault="002E5794" w:rsidP="002E5794">
            <w:pPr>
              <w:widowControl/>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Refinanciados</w:t>
            </w:r>
          </w:p>
        </w:tc>
        <w:tc>
          <w:tcPr>
            <w:tcW w:w="2255" w:type="dxa"/>
            <w:tcBorders>
              <w:top w:val="nil"/>
              <w:left w:val="nil"/>
              <w:bottom w:val="single" w:sz="4" w:space="0" w:color="auto"/>
              <w:right w:val="single" w:sz="4" w:space="0" w:color="auto"/>
            </w:tcBorders>
            <w:shd w:val="clear" w:color="auto" w:fill="auto"/>
            <w:noWrap/>
            <w:vAlign w:val="bottom"/>
            <w:hideMark/>
          </w:tcPr>
          <w:p w14:paraId="2D8CBB4B"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5,047,893.00 </w:t>
            </w:r>
          </w:p>
        </w:tc>
        <w:tc>
          <w:tcPr>
            <w:tcW w:w="1667" w:type="dxa"/>
            <w:tcBorders>
              <w:top w:val="nil"/>
              <w:left w:val="nil"/>
              <w:bottom w:val="single" w:sz="4" w:space="0" w:color="auto"/>
              <w:right w:val="single" w:sz="4" w:space="0" w:color="auto"/>
            </w:tcBorders>
            <w:shd w:val="clear" w:color="auto" w:fill="auto"/>
            <w:noWrap/>
            <w:vAlign w:val="bottom"/>
            <w:hideMark/>
          </w:tcPr>
          <w:p w14:paraId="0AF9E98B"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5,115,124.00 </w:t>
            </w:r>
          </w:p>
        </w:tc>
        <w:tc>
          <w:tcPr>
            <w:tcW w:w="1667" w:type="dxa"/>
            <w:tcBorders>
              <w:top w:val="nil"/>
              <w:left w:val="nil"/>
              <w:bottom w:val="single" w:sz="4" w:space="0" w:color="auto"/>
              <w:right w:val="single" w:sz="4" w:space="0" w:color="auto"/>
            </w:tcBorders>
            <w:shd w:val="clear" w:color="auto" w:fill="auto"/>
            <w:noWrap/>
            <w:vAlign w:val="bottom"/>
            <w:hideMark/>
          </w:tcPr>
          <w:p w14:paraId="30812B53"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67,231.00 </w:t>
            </w:r>
          </w:p>
        </w:tc>
        <w:tc>
          <w:tcPr>
            <w:tcW w:w="897" w:type="dxa"/>
            <w:tcBorders>
              <w:top w:val="nil"/>
              <w:left w:val="nil"/>
              <w:bottom w:val="single" w:sz="4" w:space="0" w:color="auto"/>
              <w:right w:val="single" w:sz="4" w:space="0" w:color="auto"/>
            </w:tcBorders>
            <w:shd w:val="clear" w:color="auto" w:fill="auto"/>
            <w:noWrap/>
            <w:vAlign w:val="bottom"/>
            <w:hideMark/>
          </w:tcPr>
          <w:p w14:paraId="6667E0F9"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-1.31%</w:t>
            </w:r>
          </w:p>
        </w:tc>
        <w:tc>
          <w:tcPr>
            <w:tcW w:w="897" w:type="dxa"/>
            <w:tcBorders>
              <w:top w:val="nil"/>
              <w:left w:val="nil"/>
              <w:bottom w:val="single" w:sz="4" w:space="0" w:color="auto"/>
              <w:right w:val="single" w:sz="4" w:space="0" w:color="auto"/>
            </w:tcBorders>
            <w:shd w:val="clear" w:color="auto" w:fill="auto"/>
            <w:noWrap/>
            <w:vAlign w:val="bottom"/>
            <w:hideMark/>
          </w:tcPr>
          <w:p w14:paraId="3A2E97C9"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4.41%</w:t>
            </w:r>
          </w:p>
        </w:tc>
        <w:tc>
          <w:tcPr>
            <w:tcW w:w="897" w:type="dxa"/>
            <w:tcBorders>
              <w:top w:val="nil"/>
              <w:left w:val="nil"/>
              <w:bottom w:val="single" w:sz="4" w:space="0" w:color="auto"/>
              <w:right w:val="single" w:sz="4" w:space="0" w:color="auto"/>
            </w:tcBorders>
            <w:shd w:val="clear" w:color="auto" w:fill="auto"/>
            <w:noWrap/>
            <w:vAlign w:val="bottom"/>
            <w:hideMark/>
          </w:tcPr>
          <w:p w14:paraId="2881C001"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5.12%</w:t>
            </w:r>
          </w:p>
        </w:tc>
      </w:tr>
      <w:tr w:rsidR="002E5794" w:rsidRPr="002E5794" w14:paraId="683ABD1D" w14:textId="77777777" w:rsidTr="0093360D">
        <w:trPr>
          <w:trHeight w:val="285"/>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14:paraId="336DB395" w14:textId="77777777" w:rsidR="002E5794" w:rsidRPr="002E5794" w:rsidRDefault="002E5794" w:rsidP="002E5794">
            <w:pPr>
              <w:widowControl/>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En ejecución judicial</w:t>
            </w:r>
          </w:p>
        </w:tc>
        <w:tc>
          <w:tcPr>
            <w:tcW w:w="2255" w:type="dxa"/>
            <w:tcBorders>
              <w:top w:val="nil"/>
              <w:left w:val="nil"/>
              <w:bottom w:val="single" w:sz="4" w:space="0" w:color="auto"/>
              <w:right w:val="single" w:sz="4" w:space="0" w:color="auto"/>
            </w:tcBorders>
            <w:shd w:val="clear" w:color="auto" w:fill="auto"/>
            <w:noWrap/>
            <w:vAlign w:val="bottom"/>
            <w:hideMark/>
          </w:tcPr>
          <w:p w14:paraId="128F392B"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758,249.00 </w:t>
            </w:r>
          </w:p>
        </w:tc>
        <w:tc>
          <w:tcPr>
            <w:tcW w:w="1667" w:type="dxa"/>
            <w:tcBorders>
              <w:top w:val="nil"/>
              <w:left w:val="nil"/>
              <w:bottom w:val="single" w:sz="4" w:space="0" w:color="auto"/>
              <w:right w:val="single" w:sz="4" w:space="0" w:color="auto"/>
            </w:tcBorders>
            <w:shd w:val="clear" w:color="auto" w:fill="auto"/>
            <w:noWrap/>
            <w:vAlign w:val="bottom"/>
            <w:hideMark/>
          </w:tcPr>
          <w:p w14:paraId="1B90D887"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794,887.00 </w:t>
            </w:r>
          </w:p>
        </w:tc>
        <w:tc>
          <w:tcPr>
            <w:tcW w:w="1667" w:type="dxa"/>
            <w:tcBorders>
              <w:top w:val="nil"/>
              <w:left w:val="nil"/>
              <w:bottom w:val="single" w:sz="4" w:space="0" w:color="auto"/>
              <w:right w:val="single" w:sz="4" w:space="0" w:color="auto"/>
            </w:tcBorders>
            <w:shd w:val="clear" w:color="auto" w:fill="auto"/>
            <w:noWrap/>
            <w:vAlign w:val="bottom"/>
            <w:hideMark/>
          </w:tcPr>
          <w:p w14:paraId="1ECF6579"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 xml:space="preserve">-                          36,638.00 </w:t>
            </w:r>
          </w:p>
        </w:tc>
        <w:tc>
          <w:tcPr>
            <w:tcW w:w="897" w:type="dxa"/>
            <w:tcBorders>
              <w:top w:val="nil"/>
              <w:left w:val="nil"/>
              <w:bottom w:val="single" w:sz="4" w:space="0" w:color="auto"/>
              <w:right w:val="single" w:sz="4" w:space="0" w:color="auto"/>
            </w:tcBorders>
            <w:shd w:val="clear" w:color="auto" w:fill="auto"/>
            <w:noWrap/>
            <w:vAlign w:val="bottom"/>
            <w:hideMark/>
          </w:tcPr>
          <w:p w14:paraId="15748FC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-4.61%</w:t>
            </w:r>
          </w:p>
        </w:tc>
        <w:tc>
          <w:tcPr>
            <w:tcW w:w="897" w:type="dxa"/>
            <w:tcBorders>
              <w:top w:val="nil"/>
              <w:left w:val="nil"/>
              <w:bottom w:val="single" w:sz="4" w:space="0" w:color="auto"/>
              <w:right w:val="single" w:sz="4" w:space="0" w:color="auto"/>
            </w:tcBorders>
            <w:shd w:val="clear" w:color="auto" w:fill="auto"/>
            <w:noWrap/>
            <w:vAlign w:val="bottom"/>
            <w:hideMark/>
          </w:tcPr>
          <w:p w14:paraId="33BD71D5"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0.66%</w:t>
            </w:r>
          </w:p>
        </w:tc>
        <w:tc>
          <w:tcPr>
            <w:tcW w:w="897" w:type="dxa"/>
            <w:tcBorders>
              <w:top w:val="nil"/>
              <w:left w:val="nil"/>
              <w:bottom w:val="single" w:sz="4" w:space="0" w:color="auto"/>
              <w:right w:val="single" w:sz="4" w:space="0" w:color="auto"/>
            </w:tcBorders>
            <w:shd w:val="clear" w:color="auto" w:fill="auto"/>
            <w:noWrap/>
            <w:vAlign w:val="bottom"/>
            <w:hideMark/>
          </w:tcPr>
          <w:p w14:paraId="05C4C15D" w14:textId="77777777" w:rsidR="002E5794" w:rsidRPr="002E5794" w:rsidRDefault="002E5794" w:rsidP="002E5794">
            <w:pPr>
              <w:widowControl/>
              <w:jc w:val="right"/>
              <w:rPr>
                <w:rFonts w:ascii="Times New Roman" w:eastAsia="Times New Roman" w:hAnsi="Times New Roman" w:cs="Times New Roman"/>
                <w:color w:val="000000"/>
                <w:sz w:val="20"/>
                <w:szCs w:val="20"/>
                <w:lang w:val="es-MX" w:eastAsia="es-MX"/>
              </w:rPr>
            </w:pPr>
            <w:r w:rsidRPr="002E5794">
              <w:rPr>
                <w:rFonts w:ascii="Times New Roman" w:eastAsia="Times New Roman" w:hAnsi="Times New Roman" w:cs="Times New Roman"/>
                <w:color w:val="000000"/>
                <w:sz w:val="20"/>
                <w:szCs w:val="20"/>
                <w:lang w:val="es-MX" w:eastAsia="es-MX"/>
              </w:rPr>
              <w:t>0.80%</w:t>
            </w:r>
          </w:p>
        </w:tc>
      </w:tr>
      <w:tr w:rsidR="002E5794" w:rsidRPr="002E5794" w14:paraId="0243830E" w14:textId="77777777" w:rsidTr="0093360D">
        <w:trPr>
          <w:trHeight w:val="285"/>
        </w:trPr>
        <w:tc>
          <w:tcPr>
            <w:tcW w:w="1983" w:type="dxa"/>
            <w:tcBorders>
              <w:top w:val="nil"/>
              <w:left w:val="single" w:sz="4" w:space="0" w:color="auto"/>
              <w:bottom w:val="single" w:sz="4" w:space="0" w:color="auto"/>
              <w:right w:val="single" w:sz="4" w:space="0" w:color="auto"/>
            </w:tcBorders>
            <w:shd w:val="clear" w:color="000000" w:fill="D9E1F2"/>
            <w:noWrap/>
            <w:vAlign w:val="bottom"/>
            <w:hideMark/>
          </w:tcPr>
          <w:p w14:paraId="3075E172" w14:textId="77777777" w:rsidR="002E5794" w:rsidRPr="002E5794" w:rsidRDefault="002E5794" w:rsidP="002E5794">
            <w:pPr>
              <w:widowControl/>
              <w:rPr>
                <w:rFonts w:ascii="Times New Roman" w:eastAsia="Times New Roman" w:hAnsi="Times New Roman" w:cs="Times New Roman"/>
                <w:b/>
                <w:bCs/>
                <w:color w:val="000000"/>
                <w:sz w:val="20"/>
                <w:szCs w:val="20"/>
                <w:lang w:val="es-MX" w:eastAsia="es-MX"/>
              </w:rPr>
            </w:pPr>
            <w:r w:rsidRPr="002E5794">
              <w:rPr>
                <w:rFonts w:ascii="Times New Roman" w:eastAsia="Times New Roman" w:hAnsi="Times New Roman" w:cs="Times New Roman"/>
                <w:b/>
                <w:bCs/>
                <w:color w:val="000000"/>
                <w:sz w:val="20"/>
                <w:szCs w:val="20"/>
                <w:lang w:val="es-MX" w:eastAsia="es-MX"/>
              </w:rPr>
              <w:t xml:space="preserve"> Total </w:t>
            </w:r>
          </w:p>
        </w:tc>
        <w:tc>
          <w:tcPr>
            <w:tcW w:w="2255" w:type="dxa"/>
            <w:tcBorders>
              <w:top w:val="nil"/>
              <w:left w:val="nil"/>
              <w:bottom w:val="single" w:sz="4" w:space="0" w:color="auto"/>
              <w:right w:val="single" w:sz="4" w:space="0" w:color="auto"/>
            </w:tcBorders>
            <w:shd w:val="clear" w:color="auto" w:fill="auto"/>
            <w:noWrap/>
            <w:vAlign w:val="bottom"/>
            <w:hideMark/>
          </w:tcPr>
          <w:p w14:paraId="35569913"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 xml:space="preserve">               114,592,889.00 </w:t>
            </w:r>
          </w:p>
        </w:tc>
        <w:tc>
          <w:tcPr>
            <w:tcW w:w="1667" w:type="dxa"/>
            <w:tcBorders>
              <w:top w:val="nil"/>
              <w:left w:val="nil"/>
              <w:bottom w:val="single" w:sz="4" w:space="0" w:color="auto"/>
              <w:right w:val="single" w:sz="4" w:space="0" w:color="auto"/>
            </w:tcBorders>
            <w:shd w:val="clear" w:color="auto" w:fill="auto"/>
            <w:noWrap/>
            <w:vAlign w:val="bottom"/>
            <w:hideMark/>
          </w:tcPr>
          <w:p w14:paraId="563B2C64"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 xml:space="preserve">                 99,832,461.00 </w:t>
            </w:r>
          </w:p>
        </w:tc>
        <w:tc>
          <w:tcPr>
            <w:tcW w:w="1667" w:type="dxa"/>
            <w:tcBorders>
              <w:top w:val="nil"/>
              <w:left w:val="nil"/>
              <w:bottom w:val="single" w:sz="4" w:space="0" w:color="auto"/>
              <w:right w:val="single" w:sz="4" w:space="0" w:color="auto"/>
            </w:tcBorders>
            <w:shd w:val="clear" w:color="auto" w:fill="auto"/>
            <w:noWrap/>
            <w:vAlign w:val="bottom"/>
            <w:hideMark/>
          </w:tcPr>
          <w:p w14:paraId="3722E4E6"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 xml:space="preserve">                 14,760,428.00 </w:t>
            </w:r>
          </w:p>
        </w:tc>
        <w:tc>
          <w:tcPr>
            <w:tcW w:w="897" w:type="dxa"/>
            <w:tcBorders>
              <w:top w:val="nil"/>
              <w:left w:val="nil"/>
              <w:bottom w:val="single" w:sz="4" w:space="0" w:color="auto"/>
              <w:right w:val="single" w:sz="4" w:space="0" w:color="auto"/>
            </w:tcBorders>
            <w:shd w:val="clear" w:color="auto" w:fill="auto"/>
            <w:noWrap/>
            <w:vAlign w:val="bottom"/>
            <w:hideMark/>
          </w:tcPr>
          <w:p w14:paraId="50B42CF6"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14.79%</w:t>
            </w:r>
          </w:p>
        </w:tc>
        <w:tc>
          <w:tcPr>
            <w:tcW w:w="897" w:type="dxa"/>
            <w:tcBorders>
              <w:top w:val="nil"/>
              <w:left w:val="nil"/>
              <w:bottom w:val="single" w:sz="4" w:space="0" w:color="auto"/>
              <w:right w:val="single" w:sz="4" w:space="0" w:color="auto"/>
            </w:tcBorders>
            <w:shd w:val="clear" w:color="auto" w:fill="auto"/>
            <w:noWrap/>
            <w:vAlign w:val="bottom"/>
            <w:hideMark/>
          </w:tcPr>
          <w:p w14:paraId="2B2DB84E"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100.00%</w:t>
            </w:r>
          </w:p>
        </w:tc>
        <w:tc>
          <w:tcPr>
            <w:tcW w:w="897" w:type="dxa"/>
            <w:tcBorders>
              <w:top w:val="nil"/>
              <w:left w:val="nil"/>
              <w:bottom w:val="single" w:sz="4" w:space="0" w:color="auto"/>
              <w:right w:val="single" w:sz="4" w:space="0" w:color="auto"/>
            </w:tcBorders>
            <w:shd w:val="clear" w:color="auto" w:fill="auto"/>
            <w:noWrap/>
            <w:vAlign w:val="bottom"/>
            <w:hideMark/>
          </w:tcPr>
          <w:p w14:paraId="14044122" w14:textId="77777777" w:rsidR="002E5794" w:rsidRPr="002E5794" w:rsidRDefault="002E5794" w:rsidP="002E5794">
            <w:pPr>
              <w:widowControl/>
              <w:jc w:val="right"/>
              <w:rPr>
                <w:rFonts w:ascii="Calibri" w:eastAsia="Times New Roman" w:hAnsi="Calibri" w:cs="Calibri"/>
                <w:b/>
                <w:bCs/>
                <w:color w:val="000000"/>
                <w:sz w:val="20"/>
                <w:szCs w:val="20"/>
                <w:lang w:val="es-MX" w:eastAsia="es-MX"/>
              </w:rPr>
            </w:pPr>
            <w:r w:rsidRPr="002E5794">
              <w:rPr>
                <w:rFonts w:ascii="Calibri" w:eastAsia="Times New Roman" w:hAnsi="Calibri" w:cs="Calibri"/>
                <w:b/>
                <w:bCs/>
                <w:color w:val="000000"/>
                <w:sz w:val="20"/>
                <w:szCs w:val="20"/>
                <w:lang w:val="es-MX" w:eastAsia="es-MX"/>
              </w:rPr>
              <w:t>100.00%</w:t>
            </w:r>
          </w:p>
        </w:tc>
      </w:tr>
    </w:tbl>
    <w:p w14:paraId="7B1F8553" w14:textId="726CC75F" w:rsidR="009B5E96" w:rsidRPr="0015030E" w:rsidRDefault="0015030E" w:rsidP="0015030E">
      <w:pPr>
        <w:pStyle w:val="TextoPrincipal"/>
        <w:spacing w:line="360" w:lineRule="auto"/>
        <w:ind w:firstLine="0"/>
        <w:rPr>
          <w:sz w:val="20"/>
          <w:szCs w:val="20"/>
          <w:lang w:val="es-MX"/>
        </w:rPr>
      </w:pPr>
      <w:r w:rsidRPr="0015030E">
        <w:rPr>
          <w:sz w:val="20"/>
          <w:szCs w:val="20"/>
          <w:lang w:val="es-MX"/>
        </w:rPr>
        <w:t>Fuente: Elaboración propia a partir de datos (CNBS 2024)</w:t>
      </w:r>
    </w:p>
    <w:p w14:paraId="67ABDD6D" w14:textId="368A9F05" w:rsidR="009B5E96" w:rsidRDefault="00D367AF" w:rsidP="0015030E">
      <w:pPr>
        <w:pStyle w:val="TextoPrincipal"/>
        <w:spacing w:line="360" w:lineRule="auto"/>
        <w:ind w:firstLine="0"/>
        <w:rPr>
          <w:lang w:val="es-MX"/>
        </w:rPr>
      </w:pPr>
      <w:r>
        <w:rPr>
          <w:noProof/>
        </w:rPr>
        <w:drawing>
          <wp:inline distT="0" distB="0" distL="0" distR="0" wp14:anchorId="7F034C64" wp14:editId="2610809E">
            <wp:extent cx="5654566" cy="2743200"/>
            <wp:effectExtent l="0" t="0" r="3810" b="0"/>
            <wp:docPr id="448575576" name="Gráfico 1">
              <a:extLst xmlns:a="http://schemas.openxmlformats.org/drawingml/2006/main">
                <a:ext uri="{FF2B5EF4-FFF2-40B4-BE49-F238E27FC236}">
                  <a16:creationId xmlns:a16="http://schemas.microsoft.com/office/drawing/2014/main" id="{EFCB4D6B-404E-1EAB-1441-C6EDB5000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FAB967" w14:textId="0A56C670" w:rsidR="007F0AD7" w:rsidRPr="007F0AD7" w:rsidRDefault="007F0AD7" w:rsidP="00C426AD">
      <w:pPr>
        <w:pStyle w:val="Figura1"/>
      </w:pPr>
      <w:bookmarkStart w:id="236" w:name="_Toc189762435"/>
      <w:r w:rsidRPr="007F0AD7">
        <w:rPr>
          <w:lang w:val="es-MX"/>
        </w:rPr>
        <w:t>Figura</w:t>
      </w:r>
      <w:r w:rsidR="005D6319">
        <w:rPr>
          <w:lang w:val="es-MX"/>
        </w:rPr>
        <w:t xml:space="preserve"> </w:t>
      </w:r>
      <w:r w:rsidR="00C426AD">
        <w:rPr>
          <w:lang w:val="es-MX"/>
        </w:rPr>
        <w:t>20</w:t>
      </w:r>
      <w:r w:rsidRPr="007F0AD7">
        <w:rPr>
          <w:lang w:val="es-MX"/>
        </w:rPr>
        <w:t>.</w:t>
      </w:r>
      <w:r w:rsidRPr="007F0AD7">
        <w:rPr>
          <w:rFonts w:eastAsiaTheme="minorEastAsia"/>
          <w:color w:val="595959"/>
          <w:kern w:val="24"/>
          <w:sz w:val="20"/>
          <w:szCs w:val="20"/>
          <w:lang w:val="es-MX" w:eastAsia="es-MX"/>
          <w14:textFill>
            <w14:solidFill>
              <w14:srgbClr w14:val="595959">
                <w14:lumMod w14:val="65000"/>
                <w14:lumOff w14:val="35000"/>
              </w14:srgbClr>
            </w14:solidFill>
          </w14:textFill>
        </w:rPr>
        <w:t xml:space="preserve"> </w:t>
      </w:r>
      <w:r w:rsidRPr="007F0AD7">
        <w:t>Cartera crediticia Banco Atlántida 2022-2023</w:t>
      </w:r>
      <w:bookmarkEnd w:id="236"/>
    </w:p>
    <w:p w14:paraId="19E00F18" w14:textId="00BB640E" w:rsidR="00D367AF" w:rsidRPr="0015030E" w:rsidRDefault="00D367AF" w:rsidP="0015030E">
      <w:pPr>
        <w:pStyle w:val="TextoPrincipal"/>
        <w:ind w:firstLine="0"/>
        <w:rPr>
          <w:sz w:val="20"/>
          <w:szCs w:val="20"/>
          <w:lang w:val="es-MX"/>
        </w:rPr>
      </w:pPr>
      <w:r w:rsidRPr="0015030E">
        <w:rPr>
          <w:sz w:val="20"/>
          <w:szCs w:val="20"/>
          <w:lang w:val="es-MX"/>
        </w:rPr>
        <w:t>Fuente: Elaboración propia.</w:t>
      </w:r>
    </w:p>
    <w:p w14:paraId="42C56C43" w14:textId="24D7270B" w:rsidR="00D367AF" w:rsidRDefault="00D367AF" w:rsidP="00DC0A64">
      <w:pPr>
        <w:pStyle w:val="TextoPrincipal"/>
        <w:spacing w:line="360" w:lineRule="auto"/>
        <w:ind w:firstLine="851"/>
      </w:pPr>
      <w:r>
        <w:t>E</w:t>
      </w:r>
      <w:r w:rsidRPr="004D3DEE">
        <w:t>n las actividades crediticias de la entidad</w:t>
      </w:r>
      <w:r w:rsidR="000C2C56">
        <w:t xml:space="preserve"> l</w:t>
      </w:r>
      <w:r w:rsidRPr="004D3DEE">
        <w:t xml:space="preserve">as categorías de </w:t>
      </w:r>
      <w:r w:rsidR="0067538C">
        <w:t>a</w:t>
      </w:r>
      <w:r w:rsidRPr="004D3DEE">
        <w:t>trasados</w:t>
      </w:r>
      <w:r w:rsidR="0067538C">
        <w:t xml:space="preserve">, </w:t>
      </w:r>
      <w:r w:rsidR="005D6319">
        <w:t>v</w:t>
      </w:r>
      <w:r w:rsidR="005D6319" w:rsidRPr="004D3DEE">
        <w:t>encidos</w:t>
      </w:r>
      <w:r w:rsidR="005D6319">
        <w:t xml:space="preserve"> </w:t>
      </w:r>
      <w:r w:rsidR="005D6319" w:rsidRPr="004D3DEE">
        <w:t>y</w:t>
      </w:r>
      <w:r w:rsidRPr="004D3DEE">
        <w:t xml:space="preserve"> </w:t>
      </w:r>
      <w:r w:rsidR="0067538C">
        <w:t>e</w:t>
      </w:r>
      <w:r w:rsidRPr="004D3DEE">
        <w:t>n ejecución judicial</w:t>
      </w:r>
      <w:r w:rsidR="0067538C">
        <w:t xml:space="preserve">, </w:t>
      </w:r>
      <w:r w:rsidRPr="004D3DEE">
        <w:t xml:space="preserve">han visto un aumento considerable, lo que refleja un incremento en la morosidad. No obstante, a pesar del aumento en la morosidad, la mayor parte de la cartera está compuesta por créditos al día, lo que sugiere una situación financiera sólida. El incremento de la morosidad requiere la implementación de estrategias más eficaces para recuperar los créditos en mora y atrasados. La entidad deberá aumentar sus provisiones para afrontar el mayor riesgo crediticio asociado con este aumento. Es crucial revisar si los criterios actuales son adecuados para </w:t>
      </w:r>
      <w:r w:rsidRPr="004D3DEE">
        <w:lastRenderedPageBreak/>
        <w:t>distinguir entre buenos y malos pagadores y así minimizar el riesgo de nuevas moras. Además, se deben establecer sistemas de monitoreo para identificar a tiempo señales de deterioro en la calidad de los créditos y tomar las medidas correctivas necesarias</w:t>
      </w:r>
    </w:p>
    <w:p w14:paraId="008ABCD2" w14:textId="5F807236" w:rsidR="00C346A8" w:rsidRDefault="00C346A8" w:rsidP="00DC0A64">
      <w:pPr>
        <w:pStyle w:val="TextoPrincipal"/>
        <w:spacing w:line="360" w:lineRule="auto"/>
        <w:ind w:firstLine="851"/>
      </w:pPr>
      <w:r w:rsidRPr="00500C45">
        <w:rPr>
          <w:lang w:val="es-MX"/>
        </w:rPr>
        <w:t>La tabl</w:t>
      </w:r>
      <w:r w:rsidR="00500C45" w:rsidRPr="00500C45">
        <w:rPr>
          <w:lang w:val="es-MX"/>
        </w:rPr>
        <w:t>a</w:t>
      </w:r>
      <w:r w:rsidRPr="00500C45">
        <w:rPr>
          <w:lang w:val="es-MX"/>
        </w:rPr>
        <w:t xml:space="preserve"> </w:t>
      </w:r>
      <w:r w:rsidR="0026064A">
        <w:rPr>
          <w:lang w:val="es-MX"/>
        </w:rPr>
        <w:t>20</w:t>
      </w:r>
      <w:r w:rsidRPr="00500C45">
        <w:rPr>
          <w:lang w:val="es-MX"/>
        </w:rPr>
        <w:t xml:space="preserve"> muestra como están distribuidas las provisiones según información </w:t>
      </w:r>
      <w:sdt>
        <w:sdtPr>
          <w:rPr>
            <w:lang w:val="es-MX"/>
          </w:rPr>
          <w:id w:val="1080016003"/>
          <w:citation/>
        </w:sdtPr>
        <w:sdtContent>
          <w:r w:rsidRPr="00500C45">
            <w:rPr>
              <w:lang w:val="es-MX"/>
            </w:rPr>
            <w:fldChar w:fldCharType="begin"/>
          </w:r>
          <w:r w:rsidRPr="00500C45">
            <w:rPr>
              <w:lang w:val="es-MX"/>
            </w:rPr>
            <w:instrText xml:space="preserve">CITATION CNB02 \l 2058 </w:instrText>
          </w:r>
          <w:r w:rsidRPr="00500C45">
            <w:rPr>
              <w:lang w:val="es-MX"/>
            </w:rPr>
            <w:fldChar w:fldCharType="separate"/>
          </w:r>
          <w:r w:rsidR="003C2AF7" w:rsidRPr="003C2AF7">
            <w:rPr>
              <w:noProof/>
              <w:lang w:val="es-MX"/>
            </w:rPr>
            <w:t>(CNBS, 2023)</w:t>
          </w:r>
          <w:r w:rsidRPr="00500C45">
            <w:rPr>
              <w:lang w:val="es-MX"/>
            </w:rPr>
            <w:fldChar w:fldCharType="end"/>
          </w:r>
        </w:sdtContent>
      </w:sdt>
      <w:r w:rsidRPr="00500C45">
        <w:rPr>
          <w:lang w:val="es-MX"/>
        </w:rPr>
        <w:t xml:space="preserve"> se puede observar </w:t>
      </w:r>
      <w:r w:rsidR="00500C45" w:rsidRPr="00500C45">
        <w:rPr>
          <w:lang w:val="es-MX"/>
        </w:rPr>
        <w:t>que las provisiones aumentaron en 2023</w:t>
      </w:r>
      <w:r w:rsidR="00497C5B">
        <w:rPr>
          <w:lang w:val="es-MX"/>
        </w:rPr>
        <w:t>.</w:t>
      </w:r>
      <w:r w:rsidR="00500C45" w:rsidRPr="00500C45">
        <w:rPr>
          <w:lang w:val="es-MX"/>
        </w:rPr>
        <w:t xml:space="preserve"> </w:t>
      </w:r>
      <w:r w:rsidR="00497C5B" w:rsidRPr="005322E2">
        <w:t>Al no obtener resultados positivos mediante los mecanismos de cobranza, el banco reconoció como pérdida las provisiones constituidas para cubrir los créditos incobrables, por un valor de L978,437 y L561,080 para los años 2023 y 2022, respectivamente. De estos montos, se recuperaron L32,487 y L5,501 a través de las garantías, siendo el resto imputado a la cuenta de pérdidas por créditos incobrables</w:t>
      </w:r>
      <w:r w:rsidR="00497C5B">
        <w:t>.</w:t>
      </w:r>
    </w:p>
    <w:p w14:paraId="10331188" w14:textId="2BD0F834" w:rsidR="00434F40" w:rsidRPr="00497C5B" w:rsidRDefault="00434F40" w:rsidP="00802A05">
      <w:pPr>
        <w:pStyle w:val="Tabla1"/>
        <w:framePr w:wrap="notBeside"/>
      </w:pPr>
      <w:bookmarkStart w:id="237" w:name="_Toc189761828"/>
      <w:r>
        <w:t xml:space="preserve">Tabla </w:t>
      </w:r>
      <w:r w:rsidR="0026064A">
        <w:t>20</w:t>
      </w:r>
      <w:r>
        <w:t>. Provisiones banco Atlántida por categoría</w:t>
      </w:r>
      <w:bookmarkEnd w:id="237"/>
    </w:p>
    <w:tbl>
      <w:tblPr>
        <w:tblW w:w="10420" w:type="dxa"/>
        <w:tblCellMar>
          <w:left w:w="70" w:type="dxa"/>
          <w:right w:w="70" w:type="dxa"/>
        </w:tblCellMar>
        <w:tblLook w:val="04A0" w:firstRow="1" w:lastRow="0" w:firstColumn="1" w:lastColumn="0" w:noHBand="0" w:noVBand="1"/>
      </w:tblPr>
      <w:tblGrid>
        <w:gridCol w:w="1197"/>
        <w:gridCol w:w="1254"/>
        <w:gridCol w:w="1359"/>
        <w:gridCol w:w="1184"/>
        <w:gridCol w:w="1515"/>
        <w:gridCol w:w="1515"/>
        <w:gridCol w:w="2396"/>
      </w:tblGrid>
      <w:tr w:rsidR="00C346A8" w:rsidRPr="00C346A8" w14:paraId="2656ACDE" w14:textId="77777777" w:rsidTr="00C346A8">
        <w:trPr>
          <w:trHeight w:val="300"/>
        </w:trPr>
        <w:tc>
          <w:tcPr>
            <w:tcW w:w="10420" w:type="dxa"/>
            <w:gridSpan w:val="7"/>
            <w:tcBorders>
              <w:top w:val="nil"/>
              <w:left w:val="nil"/>
              <w:bottom w:val="single" w:sz="4" w:space="0" w:color="auto"/>
              <w:right w:val="nil"/>
            </w:tcBorders>
            <w:shd w:val="clear" w:color="auto" w:fill="auto"/>
            <w:noWrap/>
            <w:vAlign w:val="bottom"/>
            <w:hideMark/>
          </w:tcPr>
          <w:p w14:paraId="68C9F206" w14:textId="3AD73AA9" w:rsidR="00C346A8" w:rsidRPr="00C346A8" w:rsidRDefault="00C346A8" w:rsidP="00C346A8">
            <w:pPr>
              <w:widowControl/>
              <w:jc w:val="center"/>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 xml:space="preserve">Banco </w:t>
            </w:r>
            <w:r w:rsidRPr="00500C45">
              <w:rPr>
                <w:rFonts w:ascii="Times New Roman" w:eastAsia="Times New Roman" w:hAnsi="Times New Roman" w:cs="Times New Roman"/>
                <w:b/>
                <w:bCs/>
                <w:color w:val="000000"/>
                <w:sz w:val="20"/>
                <w:szCs w:val="20"/>
                <w:lang w:val="es-MX" w:eastAsia="es-MX"/>
              </w:rPr>
              <w:t>Atlántida</w:t>
            </w:r>
            <w:r w:rsidRPr="00C346A8">
              <w:rPr>
                <w:rFonts w:ascii="Times New Roman" w:eastAsia="Times New Roman" w:hAnsi="Times New Roman" w:cs="Times New Roman"/>
                <w:b/>
                <w:bCs/>
                <w:color w:val="000000"/>
                <w:sz w:val="20"/>
                <w:szCs w:val="20"/>
                <w:lang w:val="es-MX" w:eastAsia="es-MX"/>
              </w:rPr>
              <w:t xml:space="preserve"> Provisiones</w:t>
            </w:r>
          </w:p>
        </w:tc>
      </w:tr>
      <w:tr w:rsidR="00C346A8" w:rsidRPr="00C346A8" w14:paraId="01F97E30" w14:textId="77777777" w:rsidTr="00500C45">
        <w:trPr>
          <w:trHeight w:val="525"/>
        </w:trPr>
        <w:tc>
          <w:tcPr>
            <w:tcW w:w="1197" w:type="dxa"/>
            <w:tcBorders>
              <w:top w:val="nil"/>
              <w:left w:val="single" w:sz="4" w:space="0" w:color="auto"/>
              <w:bottom w:val="single" w:sz="4" w:space="0" w:color="auto"/>
              <w:right w:val="single" w:sz="4" w:space="0" w:color="auto"/>
            </w:tcBorders>
            <w:shd w:val="clear" w:color="auto" w:fill="F4B083" w:themeFill="accent2" w:themeFillTint="99"/>
            <w:vAlign w:val="bottom"/>
            <w:hideMark/>
          </w:tcPr>
          <w:p w14:paraId="66328E92" w14:textId="5EA63C92" w:rsidR="00C346A8" w:rsidRPr="00C346A8" w:rsidRDefault="00C346A8" w:rsidP="00500C45">
            <w:pPr>
              <w:widowControl/>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Categoría</w:t>
            </w:r>
          </w:p>
        </w:tc>
        <w:tc>
          <w:tcPr>
            <w:tcW w:w="1254" w:type="dxa"/>
            <w:tcBorders>
              <w:top w:val="nil"/>
              <w:left w:val="nil"/>
              <w:bottom w:val="single" w:sz="4" w:space="0" w:color="auto"/>
              <w:right w:val="single" w:sz="4" w:space="0" w:color="auto"/>
            </w:tcBorders>
            <w:shd w:val="clear" w:color="auto" w:fill="F4B083" w:themeFill="accent2" w:themeFillTint="99"/>
            <w:noWrap/>
            <w:vAlign w:val="bottom"/>
            <w:hideMark/>
          </w:tcPr>
          <w:p w14:paraId="3C9473A5" w14:textId="77777777" w:rsidR="00C346A8" w:rsidRPr="00C346A8" w:rsidRDefault="00C346A8" w:rsidP="00500C45">
            <w:pPr>
              <w:widowControl/>
              <w:jc w:val="center"/>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2023</w:t>
            </w:r>
          </w:p>
        </w:tc>
        <w:tc>
          <w:tcPr>
            <w:tcW w:w="1359" w:type="dxa"/>
            <w:tcBorders>
              <w:top w:val="nil"/>
              <w:left w:val="nil"/>
              <w:bottom w:val="single" w:sz="4" w:space="0" w:color="auto"/>
              <w:right w:val="single" w:sz="4" w:space="0" w:color="auto"/>
            </w:tcBorders>
            <w:shd w:val="clear" w:color="auto" w:fill="F4B083" w:themeFill="accent2" w:themeFillTint="99"/>
            <w:noWrap/>
            <w:vAlign w:val="bottom"/>
            <w:hideMark/>
          </w:tcPr>
          <w:p w14:paraId="26255D68" w14:textId="77777777" w:rsidR="00C346A8" w:rsidRPr="00C346A8" w:rsidRDefault="00C346A8" w:rsidP="00500C45">
            <w:pPr>
              <w:widowControl/>
              <w:jc w:val="center"/>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2022</w:t>
            </w:r>
          </w:p>
        </w:tc>
        <w:tc>
          <w:tcPr>
            <w:tcW w:w="1184" w:type="dxa"/>
            <w:tcBorders>
              <w:top w:val="nil"/>
              <w:left w:val="nil"/>
              <w:bottom w:val="single" w:sz="4" w:space="0" w:color="auto"/>
              <w:right w:val="single" w:sz="4" w:space="0" w:color="auto"/>
            </w:tcBorders>
            <w:shd w:val="clear" w:color="auto" w:fill="F4B083" w:themeFill="accent2" w:themeFillTint="99"/>
            <w:noWrap/>
            <w:vAlign w:val="bottom"/>
            <w:hideMark/>
          </w:tcPr>
          <w:p w14:paraId="027D17CE" w14:textId="77777777" w:rsidR="00C346A8" w:rsidRPr="00C346A8" w:rsidRDefault="00C346A8" w:rsidP="00500C45">
            <w:pPr>
              <w:widowControl/>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Var. %</w:t>
            </w:r>
          </w:p>
        </w:tc>
        <w:tc>
          <w:tcPr>
            <w:tcW w:w="1515" w:type="dxa"/>
            <w:tcBorders>
              <w:top w:val="nil"/>
              <w:left w:val="nil"/>
              <w:bottom w:val="single" w:sz="4" w:space="0" w:color="auto"/>
              <w:right w:val="single" w:sz="4" w:space="0" w:color="auto"/>
            </w:tcBorders>
            <w:shd w:val="clear" w:color="auto" w:fill="F4B083" w:themeFill="accent2" w:themeFillTint="99"/>
            <w:noWrap/>
            <w:vAlign w:val="bottom"/>
            <w:hideMark/>
          </w:tcPr>
          <w:p w14:paraId="1406F615" w14:textId="1EE68D41" w:rsidR="00C346A8" w:rsidRPr="00C346A8" w:rsidRDefault="00C346A8" w:rsidP="00500C45">
            <w:pPr>
              <w:widowControl/>
              <w:rPr>
                <w:rFonts w:ascii="Times New Roman" w:eastAsia="Times New Roman" w:hAnsi="Times New Roman" w:cs="Times New Roman"/>
                <w:b/>
                <w:bCs/>
                <w:color w:val="000000"/>
                <w:sz w:val="20"/>
                <w:szCs w:val="20"/>
                <w:lang w:val="es-MX" w:eastAsia="es-MX"/>
              </w:rPr>
            </w:pPr>
            <w:r w:rsidRPr="00500C45">
              <w:rPr>
                <w:rFonts w:ascii="Times New Roman" w:eastAsia="Times New Roman" w:hAnsi="Times New Roman" w:cs="Times New Roman"/>
                <w:b/>
                <w:bCs/>
                <w:color w:val="000000"/>
                <w:sz w:val="20"/>
                <w:szCs w:val="20"/>
                <w:lang w:val="es-MX" w:eastAsia="es-MX"/>
              </w:rPr>
              <w:t>Distribución</w:t>
            </w:r>
            <w:r w:rsidRPr="00C346A8">
              <w:rPr>
                <w:rFonts w:ascii="Times New Roman" w:eastAsia="Times New Roman" w:hAnsi="Times New Roman" w:cs="Times New Roman"/>
                <w:b/>
                <w:bCs/>
                <w:color w:val="000000"/>
                <w:sz w:val="20"/>
                <w:szCs w:val="20"/>
                <w:lang w:val="es-MX" w:eastAsia="es-MX"/>
              </w:rPr>
              <w:t xml:space="preserve"> % 2023</w:t>
            </w:r>
          </w:p>
        </w:tc>
        <w:tc>
          <w:tcPr>
            <w:tcW w:w="1515" w:type="dxa"/>
            <w:tcBorders>
              <w:top w:val="nil"/>
              <w:left w:val="nil"/>
              <w:bottom w:val="single" w:sz="4" w:space="0" w:color="auto"/>
              <w:right w:val="single" w:sz="4" w:space="0" w:color="auto"/>
            </w:tcBorders>
            <w:shd w:val="clear" w:color="auto" w:fill="F4B083" w:themeFill="accent2" w:themeFillTint="99"/>
            <w:noWrap/>
            <w:vAlign w:val="bottom"/>
            <w:hideMark/>
          </w:tcPr>
          <w:p w14:paraId="6A1B389A" w14:textId="64F0D755" w:rsidR="00C346A8" w:rsidRPr="00C346A8" w:rsidRDefault="00C346A8" w:rsidP="00500C45">
            <w:pPr>
              <w:widowControl/>
              <w:rPr>
                <w:rFonts w:ascii="Times New Roman" w:eastAsia="Times New Roman" w:hAnsi="Times New Roman" w:cs="Times New Roman"/>
                <w:b/>
                <w:bCs/>
                <w:color w:val="000000"/>
                <w:sz w:val="20"/>
                <w:szCs w:val="20"/>
                <w:lang w:val="es-MX" w:eastAsia="es-MX"/>
              </w:rPr>
            </w:pPr>
            <w:r w:rsidRPr="00500C45">
              <w:rPr>
                <w:rFonts w:ascii="Times New Roman" w:eastAsia="Times New Roman" w:hAnsi="Times New Roman" w:cs="Times New Roman"/>
                <w:b/>
                <w:bCs/>
                <w:color w:val="000000"/>
                <w:sz w:val="20"/>
                <w:szCs w:val="20"/>
                <w:lang w:val="es-MX" w:eastAsia="es-MX"/>
              </w:rPr>
              <w:t>Distribución</w:t>
            </w:r>
            <w:r w:rsidRPr="00C346A8">
              <w:rPr>
                <w:rFonts w:ascii="Times New Roman" w:eastAsia="Times New Roman" w:hAnsi="Times New Roman" w:cs="Times New Roman"/>
                <w:b/>
                <w:bCs/>
                <w:color w:val="000000"/>
                <w:sz w:val="20"/>
                <w:szCs w:val="20"/>
                <w:lang w:val="es-MX" w:eastAsia="es-MX"/>
              </w:rPr>
              <w:t xml:space="preserve"> % 2022</w:t>
            </w:r>
          </w:p>
        </w:tc>
        <w:tc>
          <w:tcPr>
            <w:tcW w:w="2396" w:type="dxa"/>
            <w:tcBorders>
              <w:top w:val="nil"/>
              <w:left w:val="nil"/>
              <w:bottom w:val="single" w:sz="4" w:space="0" w:color="auto"/>
              <w:right w:val="single" w:sz="4" w:space="0" w:color="auto"/>
            </w:tcBorders>
            <w:shd w:val="clear" w:color="auto" w:fill="F4B083" w:themeFill="accent2" w:themeFillTint="99"/>
            <w:noWrap/>
            <w:vAlign w:val="bottom"/>
            <w:hideMark/>
          </w:tcPr>
          <w:p w14:paraId="31576CE6" w14:textId="5C61676F" w:rsidR="00C346A8" w:rsidRPr="00C346A8" w:rsidRDefault="00C346A8" w:rsidP="00500C45">
            <w:pPr>
              <w:widowControl/>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 xml:space="preserve">Var. Absoluta de </w:t>
            </w:r>
            <w:r w:rsidRPr="00500C45">
              <w:rPr>
                <w:rFonts w:ascii="Times New Roman" w:eastAsia="Times New Roman" w:hAnsi="Times New Roman" w:cs="Times New Roman"/>
                <w:b/>
                <w:bCs/>
                <w:color w:val="000000"/>
                <w:sz w:val="20"/>
                <w:szCs w:val="20"/>
                <w:lang w:val="es-MX" w:eastAsia="es-MX"/>
              </w:rPr>
              <w:t>Distribución</w:t>
            </w:r>
          </w:p>
        </w:tc>
      </w:tr>
      <w:tr w:rsidR="001F647E" w:rsidRPr="00C346A8" w14:paraId="22AB3C8B" w14:textId="77777777" w:rsidTr="00C346A8">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5B6AA79D" w14:textId="77777777" w:rsidR="001F647E" w:rsidRPr="00C346A8" w:rsidRDefault="001F647E" w:rsidP="001F647E">
            <w:pPr>
              <w:widowControl/>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Categoría I</w:t>
            </w:r>
          </w:p>
        </w:tc>
        <w:tc>
          <w:tcPr>
            <w:tcW w:w="1254" w:type="dxa"/>
            <w:tcBorders>
              <w:top w:val="nil"/>
              <w:left w:val="nil"/>
              <w:bottom w:val="single" w:sz="4" w:space="0" w:color="auto"/>
              <w:right w:val="single" w:sz="4" w:space="0" w:color="auto"/>
            </w:tcBorders>
            <w:shd w:val="clear" w:color="auto" w:fill="auto"/>
            <w:noWrap/>
            <w:vAlign w:val="center"/>
            <w:hideMark/>
          </w:tcPr>
          <w:p w14:paraId="25AD2A60"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399,536.00 </w:t>
            </w:r>
          </w:p>
        </w:tc>
        <w:tc>
          <w:tcPr>
            <w:tcW w:w="1359" w:type="dxa"/>
            <w:tcBorders>
              <w:top w:val="nil"/>
              <w:left w:val="nil"/>
              <w:bottom w:val="single" w:sz="4" w:space="0" w:color="auto"/>
              <w:right w:val="single" w:sz="4" w:space="0" w:color="auto"/>
            </w:tcBorders>
            <w:shd w:val="clear" w:color="auto" w:fill="auto"/>
            <w:vAlign w:val="bottom"/>
            <w:hideMark/>
          </w:tcPr>
          <w:p w14:paraId="7F3F6469"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334,164.00 </w:t>
            </w:r>
          </w:p>
        </w:tc>
        <w:tc>
          <w:tcPr>
            <w:tcW w:w="1184" w:type="dxa"/>
            <w:tcBorders>
              <w:top w:val="nil"/>
              <w:left w:val="nil"/>
              <w:bottom w:val="single" w:sz="4" w:space="0" w:color="auto"/>
              <w:right w:val="single" w:sz="4" w:space="0" w:color="auto"/>
            </w:tcBorders>
            <w:shd w:val="clear" w:color="auto" w:fill="auto"/>
            <w:noWrap/>
            <w:vAlign w:val="bottom"/>
            <w:hideMark/>
          </w:tcPr>
          <w:p w14:paraId="3DFC118C" w14:textId="14167C60"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Pr>
                <w:rFonts w:ascii="Calibri" w:hAnsi="Calibri" w:cs="Calibri"/>
                <w:color w:val="000000"/>
              </w:rPr>
              <w:t>20%</w:t>
            </w:r>
          </w:p>
        </w:tc>
        <w:tc>
          <w:tcPr>
            <w:tcW w:w="1515" w:type="dxa"/>
            <w:tcBorders>
              <w:top w:val="nil"/>
              <w:left w:val="nil"/>
              <w:bottom w:val="single" w:sz="4" w:space="0" w:color="auto"/>
              <w:right w:val="single" w:sz="4" w:space="0" w:color="auto"/>
            </w:tcBorders>
            <w:shd w:val="clear" w:color="auto" w:fill="auto"/>
            <w:noWrap/>
            <w:vAlign w:val="bottom"/>
            <w:hideMark/>
          </w:tcPr>
          <w:p w14:paraId="0A39F603"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11.42%</w:t>
            </w:r>
          </w:p>
        </w:tc>
        <w:tc>
          <w:tcPr>
            <w:tcW w:w="1515" w:type="dxa"/>
            <w:tcBorders>
              <w:top w:val="nil"/>
              <w:left w:val="nil"/>
              <w:bottom w:val="single" w:sz="4" w:space="0" w:color="auto"/>
              <w:right w:val="single" w:sz="4" w:space="0" w:color="auto"/>
            </w:tcBorders>
            <w:shd w:val="clear" w:color="auto" w:fill="auto"/>
            <w:noWrap/>
            <w:vAlign w:val="bottom"/>
            <w:hideMark/>
          </w:tcPr>
          <w:p w14:paraId="6C9F95DF"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9.94%</w:t>
            </w:r>
          </w:p>
        </w:tc>
        <w:tc>
          <w:tcPr>
            <w:tcW w:w="2396" w:type="dxa"/>
            <w:tcBorders>
              <w:top w:val="nil"/>
              <w:left w:val="nil"/>
              <w:bottom w:val="single" w:sz="4" w:space="0" w:color="auto"/>
              <w:right w:val="single" w:sz="4" w:space="0" w:color="auto"/>
            </w:tcBorders>
            <w:shd w:val="clear" w:color="auto" w:fill="auto"/>
            <w:noWrap/>
            <w:vAlign w:val="bottom"/>
            <w:hideMark/>
          </w:tcPr>
          <w:p w14:paraId="41458279"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1.48%</w:t>
            </w:r>
          </w:p>
        </w:tc>
      </w:tr>
      <w:tr w:rsidR="001F647E" w:rsidRPr="00C346A8" w14:paraId="29B09A9B" w14:textId="77777777" w:rsidTr="00C346A8">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1E3E5925" w14:textId="77777777" w:rsidR="001F647E" w:rsidRPr="00C346A8" w:rsidRDefault="001F647E" w:rsidP="001F647E">
            <w:pPr>
              <w:widowControl/>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Categoría II</w:t>
            </w:r>
          </w:p>
        </w:tc>
        <w:tc>
          <w:tcPr>
            <w:tcW w:w="1254" w:type="dxa"/>
            <w:tcBorders>
              <w:top w:val="nil"/>
              <w:left w:val="nil"/>
              <w:bottom w:val="single" w:sz="4" w:space="0" w:color="auto"/>
              <w:right w:val="single" w:sz="4" w:space="0" w:color="auto"/>
            </w:tcBorders>
            <w:shd w:val="clear" w:color="auto" w:fill="auto"/>
            <w:noWrap/>
            <w:vAlign w:val="center"/>
            <w:hideMark/>
          </w:tcPr>
          <w:p w14:paraId="58EEA034"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489,037.00 </w:t>
            </w:r>
          </w:p>
        </w:tc>
        <w:tc>
          <w:tcPr>
            <w:tcW w:w="1359" w:type="dxa"/>
            <w:tcBorders>
              <w:top w:val="nil"/>
              <w:left w:val="nil"/>
              <w:bottom w:val="single" w:sz="4" w:space="0" w:color="auto"/>
              <w:right w:val="single" w:sz="4" w:space="0" w:color="auto"/>
            </w:tcBorders>
            <w:shd w:val="clear" w:color="auto" w:fill="auto"/>
            <w:vAlign w:val="bottom"/>
            <w:hideMark/>
          </w:tcPr>
          <w:p w14:paraId="5584DAD5"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451,312.00 </w:t>
            </w:r>
          </w:p>
        </w:tc>
        <w:tc>
          <w:tcPr>
            <w:tcW w:w="1184" w:type="dxa"/>
            <w:tcBorders>
              <w:top w:val="nil"/>
              <w:left w:val="nil"/>
              <w:bottom w:val="single" w:sz="4" w:space="0" w:color="auto"/>
              <w:right w:val="single" w:sz="4" w:space="0" w:color="auto"/>
            </w:tcBorders>
            <w:shd w:val="clear" w:color="auto" w:fill="auto"/>
            <w:noWrap/>
            <w:vAlign w:val="bottom"/>
            <w:hideMark/>
          </w:tcPr>
          <w:p w14:paraId="64CC0574" w14:textId="5E0695BE"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Pr>
                <w:rFonts w:ascii="Calibri" w:hAnsi="Calibri" w:cs="Calibri"/>
                <w:color w:val="000000"/>
              </w:rPr>
              <w:t>8%</w:t>
            </w:r>
          </w:p>
        </w:tc>
        <w:tc>
          <w:tcPr>
            <w:tcW w:w="1515" w:type="dxa"/>
            <w:tcBorders>
              <w:top w:val="nil"/>
              <w:left w:val="nil"/>
              <w:bottom w:val="single" w:sz="4" w:space="0" w:color="auto"/>
              <w:right w:val="single" w:sz="4" w:space="0" w:color="auto"/>
            </w:tcBorders>
            <w:shd w:val="clear" w:color="auto" w:fill="auto"/>
            <w:noWrap/>
            <w:vAlign w:val="bottom"/>
            <w:hideMark/>
          </w:tcPr>
          <w:p w14:paraId="01FA1873"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13.98%</w:t>
            </w:r>
          </w:p>
        </w:tc>
        <w:tc>
          <w:tcPr>
            <w:tcW w:w="1515" w:type="dxa"/>
            <w:tcBorders>
              <w:top w:val="nil"/>
              <w:left w:val="nil"/>
              <w:bottom w:val="single" w:sz="4" w:space="0" w:color="auto"/>
              <w:right w:val="single" w:sz="4" w:space="0" w:color="auto"/>
            </w:tcBorders>
            <w:shd w:val="clear" w:color="auto" w:fill="auto"/>
            <w:noWrap/>
            <w:vAlign w:val="bottom"/>
            <w:hideMark/>
          </w:tcPr>
          <w:p w14:paraId="72889711"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13.42%</w:t>
            </w:r>
          </w:p>
        </w:tc>
        <w:tc>
          <w:tcPr>
            <w:tcW w:w="2396" w:type="dxa"/>
            <w:tcBorders>
              <w:top w:val="nil"/>
              <w:left w:val="nil"/>
              <w:bottom w:val="single" w:sz="4" w:space="0" w:color="auto"/>
              <w:right w:val="single" w:sz="4" w:space="0" w:color="auto"/>
            </w:tcBorders>
            <w:shd w:val="clear" w:color="auto" w:fill="auto"/>
            <w:noWrap/>
            <w:vAlign w:val="bottom"/>
            <w:hideMark/>
          </w:tcPr>
          <w:p w14:paraId="7D185638"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0.56%</w:t>
            </w:r>
          </w:p>
        </w:tc>
      </w:tr>
      <w:tr w:rsidR="001F647E" w:rsidRPr="00C346A8" w14:paraId="5A8BA4D3" w14:textId="77777777" w:rsidTr="00C346A8">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7727F450" w14:textId="77777777" w:rsidR="001F647E" w:rsidRPr="00C346A8" w:rsidRDefault="001F647E" w:rsidP="001F647E">
            <w:pPr>
              <w:widowControl/>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Categoría III</w:t>
            </w:r>
          </w:p>
        </w:tc>
        <w:tc>
          <w:tcPr>
            <w:tcW w:w="1254" w:type="dxa"/>
            <w:tcBorders>
              <w:top w:val="nil"/>
              <w:left w:val="nil"/>
              <w:bottom w:val="single" w:sz="4" w:space="0" w:color="auto"/>
              <w:right w:val="single" w:sz="4" w:space="0" w:color="auto"/>
            </w:tcBorders>
            <w:shd w:val="clear" w:color="auto" w:fill="auto"/>
            <w:noWrap/>
            <w:vAlign w:val="center"/>
            <w:hideMark/>
          </w:tcPr>
          <w:p w14:paraId="52D49041"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218,659.00 </w:t>
            </w:r>
          </w:p>
        </w:tc>
        <w:tc>
          <w:tcPr>
            <w:tcW w:w="1359" w:type="dxa"/>
            <w:tcBorders>
              <w:top w:val="nil"/>
              <w:left w:val="nil"/>
              <w:bottom w:val="single" w:sz="4" w:space="0" w:color="auto"/>
              <w:right w:val="single" w:sz="4" w:space="0" w:color="auto"/>
            </w:tcBorders>
            <w:shd w:val="clear" w:color="auto" w:fill="auto"/>
            <w:vAlign w:val="bottom"/>
            <w:hideMark/>
          </w:tcPr>
          <w:p w14:paraId="3FAEFCBB"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584,152.00 </w:t>
            </w:r>
          </w:p>
        </w:tc>
        <w:tc>
          <w:tcPr>
            <w:tcW w:w="1184" w:type="dxa"/>
            <w:tcBorders>
              <w:top w:val="nil"/>
              <w:left w:val="nil"/>
              <w:bottom w:val="single" w:sz="4" w:space="0" w:color="auto"/>
              <w:right w:val="single" w:sz="4" w:space="0" w:color="auto"/>
            </w:tcBorders>
            <w:shd w:val="clear" w:color="auto" w:fill="auto"/>
            <w:noWrap/>
            <w:vAlign w:val="bottom"/>
            <w:hideMark/>
          </w:tcPr>
          <w:p w14:paraId="37227A16" w14:textId="7885548E"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Pr>
                <w:rFonts w:ascii="Calibri" w:hAnsi="Calibri" w:cs="Calibri"/>
                <w:color w:val="000000"/>
              </w:rPr>
              <w:t>-63%</w:t>
            </w:r>
          </w:p>
        </w:tc>
        <w:tc>
          <w:tcPr>
            <w:tcW w:w="1515" w:type="dxa"/>
            <w:tcBorders>
              <w:top w:val="nil"/>
              <w:left w:val="nil"/>
              <w:bottom w:val="single" w:sz="4" w:space="0" w:color="auto"/>
              <w:right w:val="single" w:sz="4" w:space="0" w:color="auto"/>
            </w:tcBorders>
            <w:shd w:val="clear" w:color="auto" w:fill="auto"/>
            <w:noWrap/>
            <w:vAlign w:val="bottom"/>
            <w:hideMark/>
          </w:tcPr>
          <w:p w14:paraId="40B263E7"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6.25%</w:t>
            </w:r>
          </w:p>
        </w:tc>
        <w:tc>
          <w:tcPr>
            <w:tcW w:w="1515" w:type="dxa"/>
            <w:tcBorders>
              <w:top w:val="nil"/>
              <w:left w:val="nil"/>
              <w:bottom w:val="single" w:sz="4" w:space="0" w:color="auto"/>
              <w:right w:val="single" w:sz="4" w:space="0" w:color="auto"/>
            </w:tcBorders>
            <w:shd w:val="clear" w:color="auto" w:fill="auto"/>
            <w:noWrap/>
            <w:vAlign w:val="bottom"/>
            <w:hideMark/>
          </w:tcPr>
          <w:p w14:paraId="16AF5A74"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17.37%</w:t>
            </w:r>
          </w:p>
        </w:tc>
        <w:tc>
          <w:tcPr>
            <w:tcW w:w="2396" w:type="dxa"/>
            <w:tcBorders>
              <w:top w:val="nil"/>
              <w:left w:val="nil"/>
              <w:bottom w:val="single" w:sz="4" w:space="0" w:color="auto"/>
              <w:right w:val="single" w:sz="4" w:space="0" w:color="auto"/>
            </w:tcBorders>
            <w:shd w:val="clear" w:color="auto" w:fill="auto"/>
            <w:noWrap/>
            <w:vAlign w:val="bottom"/>
            <w:hideMark/>
          </w:tcPr>
          <w:p w14:paraId="602DDD32"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-11.12%</w:t>
            </w:r>
          </w:p>
        </w:tc>
      </w:tr>
      <w:tr w:rsidR="001F647E" w:rsidRPr="00C346A8" w14:paraId="228EA5D2" w14:textId="77777777" w:rsidTr="00C346A8">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3A3F0E71" w14:textId="77777777" w:rsidR="001F647E" w:rsidRPr="00C346A8" w:rsidRDefault="001F647E" w:rsidP="001F647E">
            <w:pPr>
              <w:widowControl/>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Categoría IV</w:t>
            </w:r>
          </w:p>
        </w:tc>
        <w:tc>
          <w:tcPr>
            <w:tcW w:w="1254" w:type="dxa"/>
            <w:tcBorders>
              <w:top w:val="nil"/>
              <w:left w:val="nil"/>
              <w:bottom w:val="single" w:sz="4" w:space="0" w:color="auto"/>
              <w:right w:val="single" w:sz="4" w:space="0" w:color="auto"/>
            </w:tcBorders>
            <w:shd w:val="clear" w:color="auto" w:fill="auto"/>
            <w:noWrap/>
            <w:vAlign w:val="center"/>
            <w:hideMark/>
          </w:tcPr>
          <w:p w14:paraId="2019CC16"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457,567.00 </w:t>
            </w:r>
          </w:p>
        </w:tc>
        <w:tc>
          <w:tcPr>
            <w:tcW w:w="1359" w:type="dxa"/>
            <w:tcBorders>
              <w:top w:val="nil"/>
              <w:left w:val="nil"/>
              <w:bottom w:val="single" w:sz="4" w:space="0" w:color="auto"/>
              <w:right w:val="single" w:sz="4" w:space="0" w:color="auto"/>
            </w:tcBorders>
            <w:shd w:val="clear" w:color="auto" w:fill="auto"/>
            <w:vAlign w:val="bottom"/>
            <w:hideMark/>
          </w:tcPr>
          <w:p w14:paraId="18B722F7"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352,208.00 </w:t>
            </w:r>
          </w:p>
        </w:tc>
        <w:tc>
          <w:tcPr>
            <w:tcW w:w="1184" w:type="dxa"/>
            <w:tcBorders>
              <w:top w:val="nil"/>
              <w:left w:val="nil"/>
              <w:bottom w:val="single" w:sz="4" w:space="0" w:color="auto"/>
              <w:right w:val="single" w:sz="4" w:space="0" w:color="auto"/>
            </w:tcBorders>
            <w:shd w:val="clear" w:color="auto" w:fill="auto"/>
            <w:noWrap/>
            <w:vAlign w:val="bottom"/>
            <w:hideMark/>
          </w:tcPr>
          <w:p w14:paraId="44C50F55" w14:textId="457D7CED"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Pr>
                <w:rFonts w:ascii="Calibri" w:hAnsi="Calibri" w:cs="Calibri"/>
                <w:color w:val="000000"/>
              </w:rPr>
              <w:t>30%</w:t>
            </w:r>
          </w:p>
        </w:tc>
        <w:tc>
          <w:tcPr>
            <w:tcW w:w="1515" w:type="dxa"/>
            <w:tcBorders>
              <w:top w:val="nil"/>
              <w:left w:val="nil"/>
              <w:bottom w:val="single" w:sz="4" w:space="0" w:color="auto"/>
              <w:right w:val="single" w:sz="4" w:space="0" w:color="auto"/>
            </w:tcBorders>
            <w:shd w:val="clear" w:color="auto" w:fill="auto"/>
            <w:noWrap/>
            <w:vAlign w:val="bottom"/>
            <w:hideMark/>
          </w:tcPr>
          <w:p w14:paraId="56EA1328"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13.08%</w:t>
            </w:r>
          </w:p>
        </w:tc>
        <w:tc>
          <w:tcPr>
            <w:tcW w:w="1515" w:type="dxa"/>
            <w:tcBorders>
              <w:top w:val="nil"/>
              <w:left w:val="nil"/>
              <w:bottom w:val="single" w:sz="4" w:space="0" w:color="auto"/>
              <w:right w:val="single" w:sz="4" w:space="0" w:color="auto"/>
            </w:tcBorders>
            <w:shd w:val="clear" w:color="auto" w:fill="auto"/>
            <w:noWrap/>
            <w:vAlign w:val="bottom"/>
            <w:hideMark/>
          </w:tcPr>
          <w:p w14:paraId="6CEDD938"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10.48%</w:t>
            </w:r>
          </w:p>
        </w:tc>
        <w:tc>
          <w:tcPr>
            <w:tcW w:w="2396" w:type="dxa"/>
            <w:tcBorders>
              <w:top w:val="nil"/>
              <w:left w:val="nil"/>
              <w:bottom w:val="single" w:sz="4" w:space="0" w:color="auto"/>
              <w:right w:val="single" w:sz="4" w:space="0" w:color="auto"/>
            </w:tcBorders>
            <w:shd w:val="clear" w:color="auto" w:fill="auto"/>
            <w:noWrap/>
            <w:vAlign w:val="bottom"/>
            <w:hideMark/>
          </w:tcPr>
          <w:p w14:paraId="7BB32490"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2.61%</w:t>
            </w:r>
          </w:p>
        </w:tc>
      </w:tr>
      <w:tr w:rsidR="001F647E" w:rsidRPr="00C346A8" w14:paraId="287DAAD9" w14:textId="77777777" w:rsidTr="00C346A8">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557C265B" w14:textId="77777777" w:rsidR="001F647E" w:rsidRPr="00C346A8" w:rsidRDefault="001F647E" w:rsidP="001F647E">
            <w:pPr>
              <w:widowControl/>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Categoría V</w:t>
            </w:r>
          </w:p>
        </w:tc>
        <w:tc>
          <w:tcPr>
            <w:tcW w:w="1254" w:type="dxa"/>
            <w:tcBorders>
              <w:top w:val="nil"/>
              <w:left w:val="nil"/>
              <w:bottom w:val="single" w:sz="4" w:space="0" w:color="auto"/>
              <w:right w:val="single" w:sz="4" w:space="0" w:color="auto"/>
            </w:tcBorders>
            <w:shd w:val="clear" w:color="auto" w:fill="auto"/>
            <w:noWrap/>
            <w:vAlign w:val="center"/>
            <w:hideMark/>
          </w:tcPr>
          <w:p w14:paraId="16D84C53"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1,933,080.00 </w:t>
            </w:r>
          </w:p>
        </w:tc>
        <w:tc>
          <w:tcPr>
            <w:tcW w:w="1359" w:type="dxa"/>
            <w:tcBorders>
              <w:top w:val="nil"/>
              <w:left w:val="nil"/>
              <w:bottom w:val="single" w:sz="4" w:space="0" w:color="auto"/>
              <w:right w:val="single" w:sz="4" w:space="0" w:color="auto"/>
            </w:tcBorders>
            <w:shd w:val="clear" w:color="auto" w:fill="auto"/>
            <w:vAlign w:val="bottom"/>
            <w:hideMark/>
          </w:tcPr>
          <w:p w14:paraId="02F4C8C6"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xml:space="preserve"> 1,640,234.00 </w:t>
            </w:r>
          </w:p>
        </w:tc>
        <w:tc>
          <w:tcPr>
            <w:tcW w:w="1184" w:type="dxa"/>
            <w:tcBorders>
              <w:top w:val="nil"/>
              <w:left w:val="nil"/>
              <w:bottom w:val="single" w:sz="4" w:space="0" w:color="auto"/>
              <w:right w:val="single" w:sz="4" w:space="0" w:color="auto"/>
            </w:tcBorders>
            <w:shd w:val="clear" w:color="auto" w:fill="auto"/>
            <w:noWrap/>
            <w:vAlign w:val="bottom"/>
            <w:hideMark/>
          </w:tcPr>
          <w:p w14:paraId="03C70563" w14:textId="63EA739B"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Pr>
                <w:rFonts w:ascii="Calibri" w:hAnsi="Calibri" w:cs="Calibri"/>
                <w:color w:val="000000"/>
              </w:rPr>
              <w:t>18%</w:t>
            </w:r>
          </w:p>
        </w:tc>
        <w:tc>
          <w:tcPr>
            <w:tcW w:w="1515" w:type="dxa"/>
            <w:tcBorders>
              <w:top w:val="nil"/>
              <w:left w:val="nil"/>
              <w:bottom w:val="single" w:sz="4" w:space="0" w:color="auto"/>
              <w:right w:val="single" w:sz="4" w:space="0" w:color="auto"/>
            </w:tcBorders>
            <w:shd w:val="clear" w:color="auto" w:fill="auto"/>
            <w:noWrap/>
            <w:vAlign w:val="bottom"/>
            <w:hideMark/>
          </w:tcPr>
          <w:p w14:paraId="052655F3"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55.26%</w:t>
            </w:r>
          </w:p>
        </w:tc>
        <w:tc>
          <w:tcPr>
            <w:tcW w:w="1515" w:type="dxa"/>
            <w:tcBorders>
              <w:top w:val="nil"/>
              <w:left w:val="nil"/>
              <w:bottom w:val="single" w:sz="4" w:space="0" w:color="auto"/>
              <w:right w:val="single" w:sz="4" w:space="0" w:color="auto"/>
            </w:tcBorders>
            <w:shd w:val="clear" w:color="auto" w:fill="auto"/>
            <w:noWrap/>
            <w:vAlign w:val="bottom"/>
            <w:hideMark/>
          </w:tcPr>
          <w:p w14:paraId="2ABC117A"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48.79%</w:t>
            </w:r>
          </w:p>
        </w:tc>
        <w:tc>
          <w:tcPr>
            <w:tcW w:w="2396" w:type="dxa"/>
            <w:tcBorders>
              <w:top w:val="nil"/>
              <w:left w:val="nil"/>
              <w:bottom w:val="single" w:sz="4" w:space="0" w:color="auto"/>
              <w:right w:val="single" w:sz="4" w:space="0" w:color="auto"/>
            </w:tcBorders>
            <w:shd w:val="clear" w:color="auto" w:fill="auto"/>
            <w:noWrap/>
            <w:vAlign w:val="bottom"/>
            <w:hideMark/>
          </w:tcPr>
          <w:p w14:paraId="0BF74779" w14:textId="77777777" w:rsidR="001F647E" w:rsidRPr="00C346A8" w:rsidRDefault="001F647E" w:rsidP="001F647E">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6.48%</w:t>
            </w:r>
          </w:p>
        </w:tc>
      </w:tr>
      <w:tr w:rsidR="00C346A8" w:rsidRPr="00C346A8" w14:paraId="5EC3F4B9" w14:textId="77777777" w:rsidTr="00500C45">
        <w:trPr>
          <w:trHeight w:val="300"/>
        </w:trPr>
        <w:tc>
          <w:tcPr>
            <w:tcW w:w="1197" w:type="dxa"/>
            <w:tcBorders>
              <w:top w:val="nil"/>
              <w:left w:val="single" w:sz="4" w:space="0" w:color="auto"/>
              <w:bottom w:val="single" w:sz="4" w:space="0" w:color="auto"/>
              <w:right w:val="single" w:sz="4" w:space="0" w:color="auto"/>
            </w:tcBorders>
            <w:shd w:val="clear" w:color="auto" w:fill="auto"/>
            <w:vAlign w:val="bottom"/>
            <w:hideMark/>
          </w:tcPr>
          <w:p w14:paraId="78102204" w14:textId="77777777" w:rsidR="00C346A8" w:rsidRPr="00C346A8" w:rsidRDefault="00C346A8" w:rsidP="00C346A8">
            <w:pPr>
              <w:widowControl/>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Total</w:t>
            </w:r>
          </w:p>
        </w:tc>
        <w:tc>
          <w:tcPr>
            <w:tcW w:w="1254" w:type="dxa"/>
            <w:tcBorders>
              <w:top w:val="nil"/>
              <w:left w:val="nil"/>
              <w:bottom w:val="single" w:sz="4" w:space="0" w:color="auto"/>
              <w:right w:val="single" w:sz="4" w:space="0" w:color="auto"/>
            </w:tcBorders>
            <w:shd w:val="clear" w:color="auto" w:fill="auto"/>
            <w:noWrap/>
            <w:vAlign w:val="center"/>
            <w:hideMark/>
          </w:tcPr>
          <w:p w14:paraId="1DF5F5D5" w14:textId="77777777" w:rsidR="00C346A8" w:rsidRPr="00C346A8" w:rsidRDefault="00C346A8" w:rsidP="00500C45">
            <w:pPr>
              <w:widowControl/>
              <w:jc w:val="right"/>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 xml:space="preserve"> 3,497,879.00 </w:t>
            </w:r>
          </w:p>
        </w:tc>
        <w:tc>
          <w:tcPr>
            <w:tcW w:w="1359" w:type="dxa"/>
            <w:tcBorders>
              <w:top w:val="nil"/>
              <w:left w:val="nil"/>
              <w:bottom w:val="single" w:sz="4" w:space="0" w:color="auto"/>
              <w:right w:val="single" w:sz="4" w:space="0" w:color="auto"/>
            </w:tcBorders>
            <w:shd w:val="clear" w:color="auto" w:fill="auto"/>
            <w:vAlign w:val="bottom"/>
            <w:hideMark/>
          </w:tcPr>
          <w:p w14:paraId="7FE4A1F3" w14:textId="77777777" w:rsidR="00C346A8" w:rsidRPr="00C346A8" w:rsidRDefault="00C346A8" w:rsidP="00500C45">
            <w:pPr>
              <w:widowControl/>
              <w:jc w:val="right"/>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 xml:space="preserve"> 3,362,070.00 </w:t>
            </w:r>
          </w:p>
        </w:tc>
        <w:tc>
          <w:tcPr>
            <w:tcW w:w="1184" w:type="dxa"/>
            <w:tcBorders>
              <w:top w:val="nil"/>
              <w:left w:val="nil"/>
              <w:bottom w:val="single" w:sz="4" w:space="0" w:color="auto"/>
              <w:right w:val="single" w:sz="4" w:space="0" w:color="auto"/>
            </w:tcBorders>
            <w:shd w:val="clear" w:color="auto" w:fill="auto"/>
            <w:noWrap/>
            <w:vAlign w:val="bottom"/>
            <w:hideMark/>
          </w:tcPr>
          <w:p w14:paraId="0125E29D" w14:textId="77777777" w:rsidR="00C346A8" w:rsidRPr="00C346A8" w:rsidRDefault="00C346A8" w:rsidP="00500C45">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w:t>
            </w:r>
          </w:p>
        </w:tc>
        <w:tc>
          <w:tcPr>
            <w:tcW w:w="1515" w:type="dxa"/>
            <w:tcBorders>
              <w:top w:val="nil"/>
              <w:left w:val="nil"/>
              <w:bottom w:val="single" w:sz="4" w:space="0" w:color="auto"/>
              <w:right w:val="single" w:sz="4" w:space="0" w:color="auto"/>
            </w:tcBorders>
            <w:shd w:val="clear" w:color="auto" w:fill="auto"/>
            <w:noWrap/>
            <w:vAlign w:val="bottom"/>
            <w:hideMark/>
          </w:tcPr>
          <w:p w14:paraId="257353EA" w14:textId="77777777" w:rsidR="00C346A8" w:rsidRPr="00C346A8" w:rsidRDefault="00C346A8" w:rsidP="00500C45">
            <w:pPr>
              <w:widowControl/>
              <w:jc w:val="right"/>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100.00%</w:t>
            </w:r>
          </w:p>
        </w:tc>
        <w:tc>
          <w:tcPr>
            <w:tcW w:w="1515" w:type="dxa"/>
            <w:tcBorders>
              <w:top w:val="nil"/>
              <w:left w:val="nil"/>
              <w:bottom w:val="single" w:sz="4" w:space="0" w:color="auto"/>
              <w:right w:val="single" w:sz="4" w:space="0" w:color="auto"/>
            </w:tcBorders>
            <w:shd w:val="clear" w:color="auto" w:fill="auto"/>
            <w:noWrap/>
            <w:vAlign w:val="bottom"/>
            <w:hideMark/>
          </w:tcPr>
          <w:p w14:paraId="5466F84C" w14:textId="77777777" w:rsidR="00C346A8" w:rsidRPr="00C346A8" w:rsidRDefault="00C346A8" w:rsidP="00500C45">
            <w:pPr>
              <w:widowControl/>
              <w:jc w:val="right"/>
              <w:rPr>
                <w:rFonts w:ascii="Times New Roman" w:eastAsia="Times New Roman" w:hAnsi="Times New Roman" w:cs="Times New Roman"/>
                <w:b/>
                <w:bCs/>
                <w:color w:val="000000"/>
                <w:sz w:val="20"/>
                <w:szCs w:val="20"/>
                <w:lang w:val="es-MX" w:eastAsia="es-MX"/>
              </w:rPr>
            </w:pPr>
            <w:r w:rsidRPr="00C346A8">
              <w:rPr>
                <w:rFonts w:ascii="Times New Roman" w:eastAsia="Times New Roman" w:hAnsi="Times New Roman" w:cs="Times New Roman"/>
                <w:b/>
                <w:bCs/>
                <w:color w:val="000000"/>
                <w:sz w:val="20"/>
                <w:szCs w:val="20"/>
                <w:lang w:val="es-MX" w:eastAsia="es-MX"/>
              </w:rPr>
              <w:t>100.00%</w:t>
            </w:r>
          </w:p>
        </w:tc>
        <w:tc>
          <w:tcPr>
            <w:tcW w:w="2396" w:type="dxa"/>
            <w:tcBorders>
              <w:top w:val="nil"/>
              <w:left w:val="nil"/>
              <w:bottom w:val="single" w:sz="4" w:space="0" w:color="auto"/>
              <w:right w:val="single" w:sz="4" w:space="0" w:color="auto"/>
            </w:tcBorders>
            <w:shd w:val="clear" w:color="auto" w:fill="auto"/>
            <w:noWrap/>
            <w:vAlign w:val="bottom"/>
            <w:hideMark/>
          </w:tcPr>
          <w:p w14:paraId="0D505B1C" w14:textId="77777777" w:rsidR="00C346A8" w:rsidRPr="00C346A8" w:rsidRDefault="00C346A8" w:rsidP="00500C45">
            <w:pPr>
              <w:widowControl/>
              <w:jc w:val="right"/>
              <w:rPr>
                <w:rFonts w:ascii="Times New Roman" w:eastAsia="Times New Roman" w:hAnsi="Times New Roman" w:cs="Times New Roman"/>
                <w:color w:val="000000"/>
                <w:sz w:val="20"/>
                <w:szCs w:val="20"/>
                <w:lang w:val="es-MX" w:eastAsia="es-MX"/>
              </w:rPr>
            </w:pPr>
            <w:r w:rsidRPr="00C346A8">
              <w:rPr>
                <w:rFonts w:ascii="Times New Roman" w:eastAsia="Times New Roman" w:hAnsi="Times New Roman" w:cs="Times New Roman"/>
                <w:color w:val="000000"/>
                <w:sz w:val="20"/>
                <w:szCs w:val="20"/>
                <w:lang w:val="es-MX" w:eastAsia="es-MX"/>
              </w:rPr>
              <w:t> </w:t>
            </w:r>
          </w:p>
        </w:tc>
      </w:tr>
    </w:tbl>
    <w:p w14:paraId="45F804F3" w14:textId="54D4D084" w:rsidR="0070710D" w:rsidRPr="0015030E" w:rsidRDefault="0070710D" w:rsidP="0070710D">
      <w:pPr>
        <w:pStyle w:val="TextoPrincipal"/>
        <w:spacing w:line="360" w:lineRule="auto"/>
        <w:ind w:firstLine="0"/>
        <w:rPr>
          <w:sz w:val="20"/>
          <w:szCs w:val="20"/>
          <w:lang w:val="es-MX"/>
        </w:rPr>
      </w:pPr>
      <w:r w:rsidRPr="0015030E">
        <w:rPr>
          <w:sz w:val="20"/>
          <w:szCs w:val="20"/>
          <w:lang w:val="es-MX"/>
        </w:rPr>
        <w:t>Fuente: Elaboración propia a partir de datos (CNBS 202</w:t>
      </w:r>
      <w:r>
        <w:rPr>
          <w:sz w:val="20"/>
          <w:szCs w:val="20"/>
          <w:lang w:val="es-MX"/>
        </w:rPr>
        <w:t>3</w:t>
      </w:r>
      <w:r w:rsidRPr="0015030E">
        <w:rPr>
          <w:sz w:val="20"/>
          <w:szCs w:val="20"/>
          <w:lang w:val="es-MX"/>
        </w:rPr>
        <w:t>)</w:t>
      </w:r>
    </w:p>
    <w:p w14:paraId="28634475" w14:textId="77777777" w:rsidR="00C346A8" w:rsidRPr="0070710D" w:rsidRDefault="00C346A8" w:rsidP="00597024">
      <w:pPr>
        <w:pStyle w:val="TextoPrincipal"/>
        <w:ind w:firstLine="709"/>
        <w:rPr>
          <w:sz w:val="20"/>
          <w:szCs w:val="20"/>
          <w:lang w:val="es-MX"/>
        </w:rPr>
      </w:pPr>
    </w:p>
    <w:p w14:paraId="6AEF5473" w14:textId="77777777" w:rsidR="0038628A" w:rsidRPr="0070710D" w:rsidRDefault="0038628A" w:rsidP="00D42600">
      <w:pPr>
        <w:pStyle w:val="TextoPrincipal"/>
        <w:ind w:firstLine="709"/>
        <w:rPr>
          <w:sz w:val="20"/>
          <w:szCs w:val="20"/>
          <w:lang w:val="es-MX"/>
        </w:rPr>
      </w:pPr>
    </w:p>
    <w:p w14:paraId="202B4FB1" w14:textId="699C05C6" w:rsidR="000C15E3" w:rsidRPr="009037D3" w:rsidRDefault="000C2C56" w:rsidP="00C868E6">
      <w:pPr>
        <w:pStyle w:val="Ttulo4"/>
        <w:ind w:firstLine="1134"/>
        <w:rPr>
          <w:b w:val="0"/>
          <w:bCs w:val="0"/>
          <w:lang w:val="es-MX"/>
        </w:rPr>
      </w:pPr>
      <w:bookmarkStart w:id="238" w:name="_Toc189761738"/>
      <w:r w:rsidRPr="0047253E">
        <w:rPr>
          <w:b w:val="0"/>
          <w:bCs w:val="0"/>
          <w:lang w:val="es-MX"/>
        </w:rPr>
        <w:t>4</w:t>
      </w:r>
      <w:r w:rsidRPr="009037D3">
        <w:rPr>
          <w:b w:val="0"/>
          <w:bCs w:val="0"/>
          <w:lang w:val="es-MX"/>
        </w:rPr>
        <w:t>.3.2.1 MARGEN DE INTERMEDIACIÓN FINANCIERA BANCO ATLÁNTIDA</w:t>
      </w:r>
      <w:bookmarkEnd w:id="238"/>
    </w:p>
    <w:p w14:paraId="42D62769" w14:textId="77777777" w:rsidR="009E0F5E" w:rsidRPr="00993D4B" w:rsidRDefault="009E0F5E" w:rsidP="007F0AD7">
      <w:pPr>
        <w:pStyle w:val="TextoPrincipal"/>
        <w:spacing w:line="240" w:lineRule="auto"/>
        <w:rPr>
          <w:b/>
          <w:bCs/>
          <w:lang w:val="es-MX"/>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41"/>
      </w:tblGrid>
      <w:tr w:rsidR="00DE2D0E" w:rsidRPr="005B4B58" w14:paraId="5A1F0E73" w14:textId="77777777" w:rsidTr="004E1A7E">
        <w:trPr>
          <w:trHeight w:val="315"/>
        </w:trPr>
        <w:tc>
          <w:tcPr>
            <w:tcW w:w="10141" w:type="dxa"/>
            <w:shd w:val="clear" w:color="auto" w:fill="auto"/>
            <w:noWrap/>
            <w:vAlign w:val="center"/>
            <w:hideMark/>
          </w:tcPr>
          <w:p w14:paraId="30CA40A7" w14:textId="7C6703EA" w:rsidR="00DE2D0E" w:rsidRPr="00993D4B" w:rsidRDefault="00DE2D0E" w:rsidP="007F0AD7">
            <w:pPr>
              <w:widowControl/>
              <w:rPr>
                <w:rFonts w:ascii="Times New Roman" w:hAnsi="Times New Roman" w:cs="Times New Roman"/>
                <w:b/>
                <w:bCs/>
                <w:color w:val="000000"/>
                <w:sz w:val="24"/>
                <w:szCs w:val="24"/>
                <w:lang w:val="es-MX"/>
              </w:rPr>
            </w:pPr>
            <w:r w:rsidRPr="00993D4B">
              <w:rPr>
                <w:rFonts w:ascii="Times New Roman" w:hAnsi="Times New Roman" w:cs="Times New Roman"/>
                <w:b/>
                <w:bCs/>
                <w:color w:val="000000"/>
                <w:sz w:val="24"/>
                <w:szCs w:val="24"/>
                <w:lang w:val="es-MX"/>
              </w:rPr>
              <w:t>Margen de Intermediación =Rendimiento financiero - Costo pasivo</w:t>
            </w:r>
            <w:r w:rsidR="009E0F5E" w:rsidRPr="00993D4B">
              <w:rPr>
                <w:rFonts w:ascii="Times New Roman" w:hAnsi="Times New Roman" w:cs="Times New Roman"/>
                <w:b/>
                <w:bCs/>
                <w:color w:val="000000"/>
                <w:sz w:val="24"/>
                <w:szCs w:val="24"/>
                <w:lang w:val="es-MX"/>
              </w:rPr>
              <w:t xml:space="preserve"> </w:t>
            </w:r>
          </w:p>
        </w:tc>
      </w:tr>
    </w:tbl>
    <w:p w14:paraId="09D5C503" w14:textId="77777777" w:rsidR="00F6492A" w:rsidRDefault="00F6492A" w:rsidP="006F3D23">
      <w:pPr>
        <w:spacing w:after="160" w:line="360" w:lineRule="auto"/>
        <w:ind w:firstLine="851"/>
        <w:rPr>
          <w:rFonts w:ascii="Times New Roman" w:hAnsi="Times New Roman" w:cs="Times New Roman"/>
          <w:sz w:val="24"/>
          <w:szCs w:val="24"/>
          <w:lang w:val="es-MX"/>
        </w:rPr>
      </w:pPr>
    </w:p>
    <w:p w14:paraId="6FE74DB7" w14:textId="29272461" w:rsidR="0064263D" w:rsidRPr="00993D4B" w:rsidRDefault="000C15E3" w:rsidP="00DC0A64">
      <w:pPr>
        <w:spacing w:after="160" w:line="360" w:lineRule="auto"/>
        <w:ind w:firstLine="851"/>
        <w:jc w:val="both"/>
        <w:rPr>
          <w:rFonts w:ascii="Times New Roman" w:hAnsi="Times New Roman" w:cs="Times New Roman"/>
          <w:sz w:val="24"/>
          <w:szCs w:val="24"/>
          <w:lang w:val="es-MX"/>
        </w:rPr>
      </w:pPr>
      <w:r w:rsidRPr="0070710D">
        <w:rPr>
          <w:rFonts w:ascii="Times New Roman" w:hAnsi="Times New Roman" w:cs="Times New Roman"/>
          <w:sz w:val="24"/>
          <w:szCs w:val="24"/>
          <w:lang w:val="es-MX"/>
        </w:rPr>
        <w:t xml:space="preserve">La tabla </w:t>
      </w:r>
      <w:r w:rsidR="0070710D" w:rsidRPr="0070710D">
        <w:rPr>
          <w:rFonts w:ascii="Times New Roman" w:hAnsi="Times New Roman" w:cs="Times New Roman"/>
          <w:sz w:val="24"/>
          <w:szCs w:val="24"/>
          <w:lang w:val="es-MX"/>
        </w:rPr>
        <w:t>21</w:t>
      </w:r>
      <w:r w:rsidR="007F0AD7" w:rsidRPr="0070710D">
        <w:rPr>
          <w:rFonts w:ascii="Times New Roman" w:hAnsi="Times New Roman" w:cs="Times New Roman"/>
          <w:sz w:val="24"/>
          <w:szCs w:val="24"/>
          <w:lang w:val="es-MX"/>
        </w:rPr>
        <w:t xml:space="preserve"> </w:t>
      </w:r>
      <w:r w:rsidRPr="0070710D">
        <w:rPr>
          <w:rFonts w:ascii="Times New Roman" w:hAnsi="Times New Roman" w:cs="Times New Roman"/>
          <w:sz w:val="24"/>
          <w:szCs w:val="24"/>
          <w:lang w:val="es-MX"/>
        </w:rPr>
        <w:t xml:space="preserve">muestra una disminución en el margen de intermediación de Banco Atlántida del 6.42% en 2022 al 5.64% en 2023, lo que representa una reducción absoluta de 0.78 puntos porcentuales y una variación porcentual del -12.15%. Esto significa que el banco está ganando menos dinero por cada lempira que presta, el costo de obtener los fondos para prestar (es decir, los depósitos) ha aumentado en relación con los ingresos por intereses. Podría darse por una mayor </w:t>
      </w:r>
      <w:r w:rsidRPr="0070710D">
        <w:rPr>
          <w:rFonts w:ascii="Times New Roman" w:hAnsi="Times New Roman" w:cs="Times New Roman"/>
          <w:sz w:val="24"/>
          <w:szCs w:val="24"/>
          <w:lang w:val="es-MX"/>
        </w:rPr>
        <w:lastRenderedPageBreak/>
        <w:t>competencia en el mercado financiero, lo que obliga a los bancos a reducir sus tasas de interés para atraer clientes. Las decisiones de los bancos centrales, como subir o bajar las tasas de interés, pueden influir directamente en el margen de intermediación de los bancos comerciales.</w:t>
      </w:r>
    </w:p>
    <w:p w14:paraId="7601017C" w14:textId="69CF323C" w:rsidR="0064263D" w:rsidRPr="007F0AD7" w:rsidRDefault="0064263D" w:rsidP="00802A05">
      <w:pPr>
        <w:pStyle w:val="Tabla1"/>
        <w:framePr w:wrap="notBeside"/>
      </w:pPr>
      <w:bookmarkStart w:id="239" w:name="_Toc189761829"/>
      <w:r w:rsidRPr="007F0AD7">
        <w:t xml:space="preserve">Tabla </w:t>
      </w:r>
      <w:r w:rsidR="0070710D">
        <w:t>21</w:t>
      </w:r>
      <w:r w:rsidRPr="007F0AD7">
        <w:t xml:space="preserve">. Margen de Intermediación Financiera Banco </w:t>
      </w:r>
      <w:r w:rsidR="000C15E3" w:rsidRPr="007F0AD7">
        <w:t>Atlántida.</w:t>
      </w:r>
      <w:bookmarkEnd w:id="239"/>
    </w:p>
    <w:tbl>
      <w:tblPr>
        <w:tblW w:w="8200" w:type="dxa"/>
        <w:tblInd w:w="-3" w:type="dxa"/>
        <w:tblCellMar>
          <w:left w:w="70" w:type="dxa"/>
          <w:right w:w="70" w:type="dxa"/>
        </w:tblCellMar>
        <w:tblLook w:val="04A0" w:firstRow="1" w:lastRow="0" w:firstColumn="1" w:lastColumn="0" w:noHBand="0" w:noVBand="1"/>
      </w:tblPr>
      <w:tblGrid>
        <w:gridCol w:w="2600"/>
        <w:gridCol w:w="1600"/>
        <w:gridCol w:w="1600"/>
        <w:gridCol w:w="1200"/>
        <w:gridCol w:w="1200"/>
      </w:tblGrid>
      <w:tr w:rsidR="003E70FD" w:rsidRPr="003E70FD" w14:paraId="727E8523" w14:textId="77777777" w:rsidTr="00F15A4B">
        <w:trPr>
          <w:trHeight w:val="885"/>
        </w:trPr>
        <w:tc>
          <w:tcPr>
            <w:tcW w:w="26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1E27D9A"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 </w:t>
            </w:r>
          </w:p>
        </w:tc>
        <w:tc>
          <w:tcPr>
            <w:tcW w:w="3200" w:type="dxa"/>
            <w:gridSpan w:val="2"/>
            <w:tcBorders>
              <w:top w:val="single" w:sz="4" w:space="0" w:color="auto"/>
              <w:left w:val="nil"/>
              <w:bottom w:val="single" w:sz="4" w:space="0" w:color="auto"/>
              <w:right w:val="single" w:sz="4" w:space="0" w:color="auto"/>
            </w:tcBorders>
            <w:shd w:val="clear" w:color="000000" w:fill="ACB9CA"/>
            <w:vAlign w:val="center"/>
            <w:hideMark/>
          </w:tcPr>
          <w:p w14:paraId="68F91E5C"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Margen de Intermediación %</w:t>
            </w:r>
          </w:p>
        </w:tc>
        <w:tc>
          <w:tcPr>
            <w:tcW w:w="1200" w:type="dxa"/>
            <w:tcBorders>
              <w:top w:val="single" w:sz="8" w:space="0" w:color="auto"/>
              <w:left w:val="nil"/>
              <w:bottom w:val="single" w:sz="8" w:space="0" w:color="auto"/>
              <w:right w:val="single" w:sz="8" w:space="0" w:color="auto"/>
            </w:tcBorders>
            <w:shd w:val="clear" w:color="000000" w:fill="ACB9CA"/>
            <w:vAlign w:val="center"/>
            <w:hideMark/>
          </w:tcPr>
          <w:p w14:paraId="380EB014"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Variación %</w:t>
            </w:r>
          </w:p>
        </w:tc>
        <w:tc>
          <w:tcPr>
            <w:tcW w:w="1200" w:type="dxa"/>
            <w:tcBorders>
              <w:top w:val="single" w:sz="8" w:space="0" w:color="auto"/>
              <w:left w:val="nil"/>
              <w:bottom w:val="single" w:sz="8" w:space="0" w:color="auto"/>
              <w:right w:val="single" w:sz="8" w:space="0" w:color="auto"/>
            </w:tcBorders>
            <w:shd w:val="clear" w:color="000000" w:fill="ACB9CA"/>
            <w:vAlign w:val="center"/>
            <w:hideMark/>
          </w:tcPr>
          <w:p w14:paraId="2685B507"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Variación Absoluta</w:t>
            </w:r>
          </w:p>
        </w:tc>
      </w:tr>
      <w:tr w:rsidR="003E70FD" w:rsidRPr="003E70FD" w14:paraId="21FD21E1" w14:textId="77777777" w:rsidTr="00F15A4B">
        <w:trPr>
          <w:trHeight w:val="315"/>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AC6875F" w14:textId="77777777" w:rsidR="003E70FD" w:rsidRPr="003E70FD" w:rsidRDefault="003E70FD" w:rsidP="003E70FD">
            <w:pPr>
              <w:widowControl/>
              <w:jc w:val="center"/>
              <w:rPr>
                <w:rFonts w:ascii="Calibri" w:eastAsia="Times New Roman" w:hAnsi="Calibri" w:cs="Calibri"/>
                <w:b/>
                <w:bCs/>
                <w:color w:val="000000"/>
                <w:lang w:val="es-MX" w:eastAsia="es-MX"/>
              </w:rPr>
            </w:pPr>
            <w:r w:rsidRPr="003E70FD">
              <w:rPr>
                <w:rFonts w:ascii="Calibri" w:eastAsia="Times New Roman" w:hAnsi="Calibri" w:cs="Calibri"/>
                <w:b/>
                <w:bCs/>
                <w:color w:val="000000"/>
                <w:lang w:val="es-MX" w:eastAsia="es-MX"/>
              </w:rPr>
              <w:t>Año</w:t>
            </w:r>
          </w:p>
        </w:tc>
        <w:tc>
          <w:tcPr>
            <w:tcW w:w="1600" w:type="dxa"/>
            <w:tcBorders>
              <w:top w:val="nil"/>
              <w:left w:val="nil"/>
              <w:bottom w:val="single" w:sz="4" w:space="0" w:color="auto"/>
              <w:right w:val="single" w:sz="4" w:space="0" w:color="auto"/>
            </w:tcBorders>
            <w:shd w:val="clear" w:color="auto" w:fill="auto"/>
            <w:vAlign w:val="center"/>
            <w:hideMark/>
          </w:tcPr>
          <w:p w14:paraId="2D444ADD"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2023</w:t>
            </w:r>
          </w:p>
        </w:tc>
        <w:tc>
          <w:tcPr>
            <w:tcW w:w="1600" w:type="dxa"/>
            <w:tcBorders>
              <w:top w:val="nil"/>
              <w:left w:val="nil"/>
              <w:bottom w:val="single" w:sz="4" w:space="0" w:color="auto"/>
              <w:right w:val="single" w:sz="4" w:space="0" w:color="auto"/>
            </w:tcBorders>
            <w:shd w:val="clear" w:color="auto" w:fill="auto"/>
            <w:vAlign w:val="center"/>
            <w:hideMark/>
          </w:tcPr>
          <w:p w14:paraId="2FF8C3CC"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2022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57C35D5" w14:textId="77777777" w:rsidR="003E70FD" w:rsidRPr="003E70FD" w:rsidRDefault="003E70FD" w:rsidP="003E70FD">
            <w:pPr>
              <w:widowControl/>
              <w:rPr>
                <w:rFonts w:ascii="Calibri" w:eastAsia="Times New Roman" w:hAnsi="Calibri" w:cs="Calibri"/>
                <w:color w:val="000000"/>
                <w:lang w:val="es-MX" w:eastAsia="es-MX"/>
              </w:rPr>
            </w:pPr>
            <w:r w:rsidRPr="003E70FD">
              <w:rPr>
                <w:rFonts w:ascii="Calibri" w:eastAsia="Times New Roman" w:hAnsi="Calibri" w:cs="Calibri"/>
                <w:color w:val="000000"/>
                <w:lang w:val="es-MX" w:eastAsia="es-MX"/>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92A2C95" w14:textId="77777777" w:rsidR="003E70FD" w:rsidRPr="003E70FD" w:rsidRDefault="003E70FD" w:rsidP="003E70FD">
            <w:pPr>
              <w:widowControl/>
              <w:rPr>
                <w:rFonts w:ascii="Calibri" w:eastAsia="Times New Roman" w:hAnsi="Calibri" w:cs="Calibri"/>
                <w:color w:val="000000"/>
                <w:lang w:val="es-MX" w:eastAsia="es-MX"/>
              </w:rPr>
            </w:pPr>
            <w:r w:rsidRPr="003E70FD">
              <w:rPr>
                <w:rFonts w:ascii="Calibri" w:eastAsia="Times New Roman" w:hAnsi="Calibri" w:cs="Calibri"/>
                <w:color w:val="000000"/>
                <w:lang w:val="es-MX" w:eastAsia="es-MX"/>
              </w:rPr>
              <w:t> </w:t>
            </w:r>
          </w:p>
        </w:tc>
      </w:tr>
      <w:tr w:rsidR="003E70FD" w:rsidRPr="003E70FD" w14:paraId="30BC90EF" w14:textId="77777777" w:rsidTr="00F15A4B">
        <w:trPr>
          <w:trHeight w:val="300"/>
        </w:trPr>
        <w:tc>
          <w:tcPr>
            <w:tcW w:w="2600" w:type="dxa"/>
            <w:tcBorders>
              <w:top w:val="nil"/>
              <w:left w:val="single" w:sz="4" w:space="0" w:color="auto"/>
              <w:bottom w:val="single" w:sz="4" w:space="0" w:color="auto"/>
              <w:right w:val="single" w:sz="4" w:space="0" w:color="auto"/>
            </w:tcBorders>
            <w:shd w:val="clear" w:color="000000" w:fill="A3DBFF"/>
            <w:vAlign w:val="center"/>
            <w:hideMark/>
          </w:tcPr>
          <w:p w14:paraId="07096EBD" w14:textId="77777777" w:rsidR="003E70FD" w:rsidRPr="003E70FD" w:rsidRDefault="003E70FD" w:rsidP="003E70FD">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Banco Atlántida</w:t>
            </w:r>
          </w:p>
        </w:tc>
        <w:tc>
          <w:tcPr>
            <w:tcW w:w="1600" w:type="dxa"/>
            <w:tcBorders>
              <w:top w:val="nil"/>
              <w:left w:val="nil"/>
              <w:bottom w:val="single" w:sz="4" w:space="0" w:color="auto"/>
              <w:right w:val="single" w:sz="4" w:space="0" w:color="auto"/>
            </w:tcBorders>
            <w:shd w:val="clear" w:color="000000" w:fill="A3DBFF"/>
            <w:vAlign w:val="center"/>
            <w:hideMark/>
          </w:tcPr>
          <w:p w14:paraId="0FE9EC67" w14:textId="2CFF8C45" w:rsidR="003E70FD" w:rsidRPr="003E70FD" w:rsidRDefault="003E70FD" w:rsidP="000C15E3">
            <w:pPr>
              <w:widowControl/>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5.64</w:t>
            </w:r>
          </w:p>
        </w:tc>
        <w:tc>
          <w:tcPr>
            <w:tcW w:w="1600" w:type="dxa"/>
            <w:tcBorders>
              <w:top w:val="nil"/>
              <w:left w:val="nil"/>
              <w:bottom w:val="single" w:sz="4" w:space="0" w:color="auto"/>
              <w:right w:val="single" w:sz="4" w:space="0" w:color="auto"/>
            </w:tcBorders>
            <w:shd w:val="clear" w:color="000000" w:fill="A3DBFF"/>
            <w:vAlign w:val="center"/>
            <w:hideMark/>
          </w:tcPr>
          <w:p w14:paraId="1C1EF78C" w14:textId="56893448" w:rsidR="003E70FD" w:rsidRPr="003E70FD" w:rsidRDefault="003E70FD" w:rsidP="000C15E3">
            <w:pPr>
              <w:widowControl/>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6.42</w:t>
            </w:r>
          </w:p>
        </w:tc>
        <w:tc>
          <w:tcPr>
            <w:tcW w:w="1200" w:type="dxa"/>
            <w:tcBorders>
              <w:top w:val="nil"/>
              <w:left w:val="nil"/>
              <w:bottom w:val="single" w:sz="4" w:space="0" w:color="auto"/>
              <w:right w:val="single" w:sz="4" w:space="0" w:color="auto"/>
            </w:tcBorders>
            <w:shd w:val="clear" w:color="000000" w:fill="A3DBFF"/>
            <w:vAlign w:val="bottom"/>
            <w:hideMark/>
          </w:tcPr>
          <w:p w14:paraId="6B0B7E50" w14:textId="445EB0AE" w:rsidR="000C15E3" w:rsidRPr="003E70FD" w:rsidRDefault="003E70FD" w:rsidP="000C15E3">
            <w:pPr>
              <w:widowControl/>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-12.15%</w:t>
            </w:r>
          </w:p>
        </w:tc>
        <w:tc>
          <w:tcPr>
            <w:tcW w:w="1200" w:type="dxa"/>
            <w:tcBorders>
              <w:top w:val="nil"/>
              <w:left w:val="nil"/>
              <w:bottom w:val="single" w:sz="4" w:space="0" w:color="auto"/>
              <w:right w:val="single" w:sz="4" w:space="0" w:color="auto"/>
            </w:tcBorders>
            <w:shd w:val="clear" w:color="000000" w:fill="A3DBFF"/>
            <w:vAlign w:val="center"/>
            <w:hideMark/>
          </w:tcPr>
          <w:p w14:paraId="32F9B5B4" w14:textId="4EE8645A" w:rsidR="003E70FD" w:rsidRPr="003E70FD" w:rsidRDefault="003E70FD" w:rsidP="000C15E3">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            0.78</w:t>
            </w:r>
          </w:p>
        </w:tc>
      </w:tr>
    </w:tbl>
    <w:p w14:paraId="3BA1FF3C" w14:textId="525FEF73" w:rsidR="001B16E5" w:rsidRDefault="00F15A4B" w:rsidP="00F15A4B">
      <w:pPr>
        <w:pStyle w:val="TextoPrincipal"/>
        <w:ind w:firstLine="0"/>
        <w:rPr>
          <w:lang w:val="es-MX"/>
        </w:rPr>
      </w:pPr>
      <w:r w:rsidRPr="001B0BBB">
        <w:rPr>
          <w:sz w:val="20"/>
          <w:szCs w:val="20"/>
          <w:lang w:val="es-MX"/>
        </w:rPr>
        <w:t xml:space="preserve">Fuente: Elaboración propia datos de la </w:t>
      </w:r>
      <w:sdt>
        <w:sdtPr>
          <w:rPr>
            <w:sz w:val="20"/>
            <w:szCs w:val="20"/>
            <w:lang w:val="es-MX"/>
          </w:rPr>
          <w:id w:val="-1468665012"/>
          <w:citation/>
        </w:sdtPr>
        <w:sdtContent>
          <w:r w:rsidRPr="001B0BBB">
            <w:rPr>
              <w:sz w:val="20"/>
              <w:szCs w:val="20"/>
              <w:lang w:val="es-MX"/>
            </w:rPr>
            <w:fldChar w:fldCharType="begin"/>
          </w:r>
          <w:r w:rsidRPr="001B0BBB">
            <w:rPr>
              <w:sz w:val="20"/>
              <w:szCs w:val="20"/>
              <w:lang w:val="es-MX"/>
            </w:rPr>
            <w:instrText xml:space="preserve">CITATION CNB233 \l 2058 </w:instrText>
          </w:r>
          <w:r w:rsidRPr="001B0BBB">
            <w:rPr>
              <w:sz w:val="20"/>
              <w:szCs w:val="20"/>
              <w:lang w:val="es-MX"/>
            </w:rPr>
            <w:fldChar w:fldCharType="separate"/>
          </w:r>
          <w:r w:rsidR="003C2AF7" w:rsidRPr="003C2AF7">
            <w:rPr>
              <w:noProof/>
              <w:sz w:val="20"/>
              <w:szCs w:val="20"/>
              <w:lang w:val="es-MX"/>
            </w:rPr>
            <w:t>(CNBS, 2023)</w:t>
          </w:r>
          <w:r w:rsidRPr="001B0BBB">
            <w:rPr>
              <w:sz w:val="20"/>
              <w:szCs w:val="20"/>
              <w:lang w:val="es-MX"/>
            </w:rPr>
            <w:fldChar w:fldCharType="end"/>
          </w:r>
        </w:sdtContent>
      </w:sdt>
      <w:r w:rsidRPr="001B0BBB">
        <w:rPr>
          <w:sz w:val="20"/>
          <w:szCs w:val="20"/>
          <w:lang w:val="es-MX"/>
        </w:rPr>
        <w:t xml:space="preserve"> cifras supervisadas</w:t>
      </w:r>
    </w:p>
    <w:p w14:paraId="333F455B" w14:textId="0564D90E" w:rsidR="000C15E3" w:rsidRDefault="0064263D" w:rsidP="0064263D">
      <w:pPr>
        <w:pStyle w:val="TextoPrincipal"/>
        <w:ind w:firstLine="0"/>
        <w:rPr>
          <w:lang w:val="es-MX"/>
        </w:rPr>
      </w:pPr>
      <w:r>
        <w:rPr>
          <w:noProof/>
        </w:rPr>
        <w:drawing>
          <wp:inline distT="0" distB="0" distL="0" distR="0" wp14:anchorId="4D3FE889" wp14:editId="1D866C8E">
            <wp:extent cx="5213131" cy="2736215"/>
            <wp:effectExtent l="0" t="0" r="6985" b="6985"/>
            <wp:docPr id="1175407025" name="Gráfico 1">
              <a:extLst xmlns:a="http://schemas.openxmlformats.org/drawingml/2006/main">
                <a:ext uri="{FF2B5EF4-FFF2-40B4-BE49-F238E27FC236}">
                  <a16:creationId xmlns:a16="http://schemas.microsoft.com/office/drawing/2014/main" id="{E2C1DBBD-40FA-7B32-A626-9F6544F51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F92258" w14:textId="311D2541" w:rsidR="00F15A4B" w:rsidRPr="00AC20A2" w:rsidRDefault="00F15A4B" w:rsidP="00C426AD">
      <w:pPr>
        <w:pStyle w:val="Figura1"/>
      </w:pPr>
      <w:bookmarkStart w:id="240" w:name="_Toc189762436"/>
      <w:r w:rsidRPr="00AC20A2">
        <w:t xml:space="preserve">Figura </w:t>
      </w:r>
      <w:r w:rsidR="00AC20A2" w:rsidRPr="00AC20A2">
        <w:t>2</w:t>
      </w:r>
      <w:r w:rsidR="00C426AD">
        <w:t>1</w:t>
      </w:r>
      <w:r w:rsidRPr="00AC20A2">
        <w:t xml:space="preserve">. Margen de Intermediación financiera Banco </w:t>
      </w:r>
      <w:r w:rsidR="00F6492A">
        <w:t>Atlántida</w:t>
      </w:r>
      <w:bookmarkEnd w:id="240"/>
    </w:p>
    <w:p w14:paraId="368B779A" w14:textId="08E7B0B3" w:rsidR="00F15A4B" w:rsidRDefault="00F15A4B" w:rsidP="00F15A4B">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Fuente: Elaboración propia</w:t>
      </w:r>
      <w:r w:rsidR="005C3BFF">
        <w:rPr>
          <w:rFonts w:ascii="Times New Roman" w:hAnsi="Times New Roman" w:cs="Times New Roman"/>
          <w:sz w:val="20"/>
          <w:szCs w:val="20"/>
          <w:lang w:val="es-MX"/>
        </w:rPr>
        <w:t>.</w:t>
      </w:r>
    </w:p>
    <w:p w14:paraId="09BF9664" w14:textId="663B9A65" w:rsidR="00F15A4B" w:rsidRPr="00FB3228" w:rsidRDefault="005C3BFF" w:rsidP="00DC0A64">
      <w:pPr>
        <w:spacing w:after="160" w:line="360" w:lineRule="auto"/>
        <w:ind w:firstLine="851"/>
        <w:jc w:val="both"/>
        <w:rPr>
          <w:rFonts w:ascii="Times New Roman" w:hAnsi="Times New Roman" w:cs="Times New Roman"/>
          <w:sz w:val="20"/>
          <w:szCs w:val="20"/>
          <w:lang w:val="es-MX"/>
        </w:rPr>
      </w:pPr>
      <w:r w:rsidRPr="00F53948">
        <w:rPr>
          <w:rFonts w:ascii="Times New Roman" w:hAnsi="Times New Roman" w:cs="Times New Roman"/>
          <w:sz w:val="24"/>
          <w:szCs w:val="24"/>
          <w:lang w:val="es-MX"/>
        </w:rPr>
        <w:t>La</w:t>
      </w:r>
      <w:r w:rsidR="00F13C06">
        <w:rPr>
          <w:rFonts w:ascii="Times New Roman" w:hAnsi="Times New Roman" w:cs="Times New Roman"/>
          <w:sz w:val="24"/>
          <w:szCs w:val="24"/>
          <w:lang w:val="es-MX"/>
        </w:rPr>
        <w:t xml:space="preserve"> figura </w:t>
      </w:r>
      <w:r w:rsidR="00AC20A2">
        <w:rPr>
          <w:rFonts w:ascii="Times New Roman" w:hAnsi="Times New Roman" w:cs="Times New Roman"/>
          <w:sz w:val="24"/>
          <w:szCs w:val="24"/>
          <w:lang w:val="es-MX"/>
        </w:rPr>
        <w:t>2</w:t>
      </w:r>
      <w:r w:rsidR="000A345E">
        <w:rPr>
          <w:rFonts w:ascii="Times New Roman" w:hAnsi="Times New Roman" w:cs="Times New Roman"/>
          <w:sz w:val="24"/>
          <w:szCs w:val="24"/>
          <w:lang w:val="es-MX"/>
        </w:rPr>
        <w:t>1</w:t>
      </w:r>
      <w:r w:rsidR="00F13C06">
        <w:rPr>
          <w:rFonts w:ascii="Times New Roman" w:hAnsi="Times New Roman" w:cs="Times New Roman"/>
          <w:sz w:val="24"/>
          <w:szCs w:val="24"/>
          <w:lang w:val="es-MX"/>
        </w:rPr>
        <w:t xml:space="preserve"> muestra una</w:t>
      </w:r>
      <w:r w:rsidRPr="00F53948">
        <w:rPr>
          <w:rFonts w:ascii="Times New Roman" w:hAnsi="Times New Roman" w:cs="Times New Roman"/>
          <w:sz w:val="24"/>
          <w:szCs w:val="24"/>
          <w:lang w:val="es-MX"/>
        </w:rPr>
        <w:t xml:space="preserve"> disminución en el margen de intermediación de Banco Atlántida es una señal de que el banco está enfrentando desafíos en un entorno financiero cada vez más competitivo. Sin embargo, </w:t>
      </w:r>
      <w:r w:rsidR="009C5615">
        <w:rPr>
          <w:rFonts w:ascii="Times New Roman" w:hAnsi="Times New Roman" w:cs="Times New Roman"/>
          <w:sz w:val="24"/>
          <w:szCs w:val="24"/>
          <w:lang w:val="es-MX"/>
        </w:rPr>
        <w:t>s</w:t>
      </w:r>
      <w:r w:rsidRPr="00F53948">
        <w:rPr>
          <w:rFonts w:ascii="Times New Roman" w:hAnsi="Times New Roman" w:cs="Times New Roman"/>
          <w:sz w:val="24"/>
          <w:szCs w:val="24"/>
          <w:lang w:val="es-MX"/>
        </w:rPr>
        <w:t>i el banco anticipa un mayor riesgo de impagos, podría aumentar las provisiones para cubrir posibles pérdidas, lo que reduciría sus ganancias.</w:t>
      </w:r>
      <w:r w:rsidRPr="005C3BFF">
        <w:rPr>
          <w:rFonts w:ascii="Times New Roman" w:hAnsi="Times New Roman" w:cs="Times New Roman"/>
          <w:sz w:val="24"/>
          <w:szCs w:val="24"/>
          <w:lang w:val="es-MX"/>
        </w:rPr>
        <w:t xml:space="preserve"> </w:t>
      </w:r>
      <w:r w:rsidRPr="00F53948">
        <w:rPr>
          <w:rFonts w:ascii="Times New Roman" w:hAnsi="Times New Roman" w:cs="Times New Roman"/>
          <w:sz w:val="24"/>
          <w:szCs w:val="24"/>
          <w:lang w:val="es-MX"/>
        </w:rPr>
        <w:t>Si el banco está otorgando más préstamos a largo plazo o con tasas de interés fijas, podría ver una disminución en su margen de intermediación a corto plazo</w:t>
      </w:r>
      <w:r w:rsidR="00FB280E">
        <w:rPr>
          <w:rFonts w:ascii="Times New Roman" w:hAnsi="Times New Roman" w:cs="Times New Roman"/>
          <w:sz w:val="24"/>
          <w:szCs w:val="24"/>
          <w:lang w:val="es-MX"/>
        </w:rPr>
        <w:t>.</w:t>
      </w:r>
    </w:p>
    <w:p w14:paraId="00CCC495" w14:textId="1B19265F" w:rsidR="00112E7E" w:rsidRPr="009037D3" w:rsidRDefault="00866D73" w:rsidP="00C868E6">
      <w:pPr>
        <w:pStyle w:val="Ttulo4"/>
        <w:ind w:firstLine="1134"/>
        <w:rPr>
          <w:b w:val="0"/>
          <w:bCs w:val="0"/>
          <w:lang w:val="es-MX"/>
        </w:rPr>
      </w:pPr>
      <w:bookmarkStart w:id="241" w:name="_Toc189761739"/>
      <w:r w:rsidRPr="009037D3">
        <w:rPr>
          <w:b w:val="0"/>
          <w:bCs w:val="0"/>
          <w:lang w:val="es-MX"/>
        </w:rPr>
        <w:t>4.2.2.2</w:t>
      </w:r>
      <w:r w:rsidR="009C5615" w:rsidRPr="009037D3">
        <w:rPr>
          <w:b w:val="0"/>
          <w:bCs w:val="0"/>
          <w:lang w:val="es-MX"/>
        </w:rPr>
        <w:t xml:space="preserve"> ÍNDICE </w:t>
      </w:r>
      <w:r w:rsidR="00112E7E" w:rsidRPr="009037D3">
        <w:rPr>
          <w:b w:val="0"/>
          <w:bCs w:val="0"/>
          <w:lang w:val="es-MX"/>
        </w:rPr>
        <w:t>DE MOROSIDAD BANCO ATLÁNTIDA</w:t>
      </w:r>
      <w:bookmarkEnd w:id="241"/>
    </w:p>
    <w:p w14:paraId="5AB3DD1B" w14:textId="7991CC3F" w:rsidR="006220F9" w:rsidRPr="00C2625F" w:rsidRDefault="00C2625F" w:rsidP="00C2625F">
      <w:pPr>
        <w:pStyle w:val="TextoPrincipal"/>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b/>
          <w:bCs/>
          <w:lang w:val="es-MX"/>
        </w:rPr>
      </w:pPr>
      <w:r w:rsidRPr="00857586">
        <w:rPr>
          <w:b/>
          <w:bCs/>
          <w:lang w:val="es-MX"/>
        </w:rPr>
        <w:lastRenderedPageBreak/>
        <w:t xml:space="preserve">Índice de Morosidad = Mora cartera crediticia / Cartera crediticia total* 100 </w:t>
      </w:r>
    </w:p>
    <w:p w14:paraId="61C84B69" w14:textId="50F1DA2C" w:rsidR="006220F9" w:rsidRPr="003F0D9C" w:rsidRDefault="006220F9" w:rsidP="00DC0A64">
      <w:pPr>
        <w:pStyle w:val="TextoPrincipal"/>
        <w:spacing w:line="360" w:lineRule="auto"/>
        <w:ind w:firstLine="851"/>
        <w:rPr>
          <w:lang w:val="es-MX"/>
        </w:rPr>
      </w:pPr>
      <w:r w:rsidRPr="00993D4B">
        <w:rPr>
          <w:lang w:val="es-MX"/>
        </w:rPr>
        <w:t>La tabla 2</w:t>
      </w:r>
      <w:r w:rsidR="0070710D">
        <w:rPr>
          <w:lang w:val="es-MX"/>
        </w:rPr>
        <w:t>2</w:t>
      </w:r>
      <w:r w:rsidRPr="00993D4B">
        <w:rPr>
          <w:lang w:val="es-MX"/>
        </w:rPr>
        <w:t xml:space="preserve"> </w:t>
      </w:r>
      <w:r w:rsidRPr="00993D4B">
        <w:t xml:space="preserve">muestra </w:t>
      </w:r>
      <w:r w:rsidR="00993D4B" w:rsidRPr="00993D4B">
        <w:t>que,</w:t>
      </w:r>
      <w:r w:rsidRPr="00993D4B">
        <w:t xml:space="preserve"> a finales de 2022 el 2.61% de los préstamos otorgados por Banco Atlántida estaban en mora, es decir, los clientes no habían cumplido con sus pagos, al finalizar 2023 este porcentaje aumentó ligeramente a 2.64%. Esto indica que, aunque la diferencia es pequeña, la cantidad de préstamos en mora del banco tuvo un leve incremento, 1.15%. Este valor muestra el porcentaje en que aumentó el indicador de morosidad de un año a otro.0.03</w:t>
      </w:r>
      <w:r w:rsidR="00D977A2">
        <w:t xml:space="preserve"> % e</w:t>
      </w:r>
      <w:r w:rsidRPr="00993D4B">
        <w:t>sta cifra representa la diferencia numérica entre el indicador de morosidad de 2023 y 2022.</w:t>
      </w:r>
    </w:p>
    <w:p w14:paraId="5ABEB8E7" w14:textId="15854B14" w:rsidR="006220F9" w:rsidRPr="00AB2F75" w:rsidRDefault="006220F9" w:rsidP="00802A05">
      <w:pPr>
        <w:pStyle w:val="Tabla1"/>
        <w:framePr w:wrap="notBeside"/>
      </w:pPr>
      <w:bookmarkStart w:id="242" w:name="_Toc189761830"/>
      <w:r w:rsidRPr="00AB2F75">
        <w:t>Tabla 2</w:t>
      </w:r>
      <w:r w:rsidR="0070710D">
        <w:t>2</w:t>
      </w:r>
      <w:r w:rsidRPr="00AB2F75">
        <w:t xml:space="preserve"> Índice de morosidad Banco Atlántida 2022-2023.</w:t>
      </w:r>
      <w:bookmarkEnd w:id="242"/>
    </w:p>
    <w:tbl>
      <w:tblPr>
        <w:tblW w:w="8203" w:type="dxa"/>
        <w:tblInd w:w="-6" w:type="dxa"/>
        <w:tblCellMar>
          <w:left w:w="70" w:type="dxa"/>
          <w:right w:w="70" w:type="dxa"/>
        </w:tblCellMar>
        <w:tblLook w:val="04A0" w:firstRow="1" w:lastRow="0" w:firstColumn="1" w:lastColumn="0" w:noHBand="0" w:noVBand="1"/>
      </w:tblPr>
      <w:tblGrid>
        <w:gridCol w:w="2601"/>
        <w:gridCol w:w="1601"/>
        <w:gridCol w:w="1601"/>
        <w:gridCol w:w="1200"/>
        <w:gridCol w:w="1200"/>
      </w:tblGrid>
      <w:tr w:rsidR="000376F5" w:rsidRPr="000376F5" w14:paraId="5761A12C" w14:textId="77777777" w:rsidTr="006220F9">
        <w:trPr>
          <w:trHeight w:val="630"/>
        </w:trPr>
        <w:tc>
          <w:tcPr>
            <w:tcW w:w="2601"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1390DB10" w14:textId="77777777"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Indicador</w:t>
            </w:r>
          </w:p>
        </w:tc>
        <w:tc>
          <w:tcPr>
            <w:tcW w:w="3202" w:type="dxa"/>
            <w:gridSpan w:val="2"/>
            <w:tcBorders>
              <w:top w:val="single" w:sz="4" w:space="0" w:color="auto"/>
              <w:left w:val="nil"/>
              <w:bottom w:val="single" w:sz="4" w:space="0" w:color="auto"/>
              <w:right w:val="single" w:sz="4" w:space="0" w:color="auto"/>
            </w:tcBorders>
            <w:shd w:val="clear" w:color="000000" w:fill="ACB9CA"/>
            <w:vAlign w:val="center"/>
            <w:hideMark/>
          </w:tcPr>
          <w:p w14:paraId="3730A0F2" w14:textId="77777777"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Índice de Morosidad %</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5F9B3D3A" w14:textId="4C0872C8"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Variación %</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6188C7B0" w14:textId="51E4E2F6"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Variación Absoluta</w:t>
            </w:r>
          </w:p>
        </w:tc>
      </w:tr>
      <w:tr w:rsidR="000376F5" w:rsidRPr="000376F5" w14:paraId="37562A38" w14:textId="77777777" w:rsidTr="006220F9">
        <w:trPr>
          <w:trHeight w:val="315"/>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14:paraId="577106F3" w14:textId="77777777" w:rsidR="000376F5" w:rsidRPr="000376F5" w:rsidRDefault="000376F5" w:rsidP="000376F5">
            <w:pPr>
              <w:widowControl/>
              <w:jc w:val="center"/>
              <w:rPr>
                <w:rFonts w:ascii="Calibri" w:eastAsia="Times New Roman" w:hAnsi="Calibri" w:cs="Calibri"/>
                <w:b/>
                <w:bCs/>
                <w:color w:val="000000"/>
                <w:lang w:val="es-MX" w:eastAsia="es-MX"/>
              </w:rPr>
            </w:pPr>
            <w:r w:rsidRPr="000376F5">
              <w:rPr>
                <w:rFonts w:ascii="Calibri" w:eastAsia="Times New Roman" w:hAnsi="Calibri" w:cs="Calibri"/>
                <w:b/>
                <w:bCs/>
                <w:color w:val="000000"/>
                <w:lang w:val="es-MX" w:eastAsia="es-MX"/>
              </w:rPr>
              <w:t>Año</w:t>
            </w:r>
          </w:p>
        </w:tc>
        <w:tc>
          <w:tcPr>
            <w:tcW w:w="1601" w:type="dxa"/>
            <w:tcBorders>
              <w:top w:val="nil"/>
              <w:left w:val="nil"/>
              <w:bottom w:val="single" w:sz="4" w:space="0" w:color="auto"/>
              <w:right w:val="single" w:sz="4" w:space="0" w:color="auto"/>
            </w:tcBorders>
            <w:shd w:val="clear" w:color="auto" w:fill="auto"/>
            <w:vAlign w:val="center"/>
            <w:hideMark/>
          </w:tcPr>
          <w:p w14:paraId="26247CAF" w14:textId="77777777"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2023</w:t>
            </w:r>
          </w:p>
        </w:tc>
        <w:tc>
          <w:tcPr>
            <w:tcW w:w="1601" w:type="dxa"/>
            <w:tcBorders>
              <w:top w:val="nil"/>
              <w:left w:val="nil"/>
              <w:bottom w:val="single" w:sz="4" w:space="0" w:color="auto"/>
              <w:right w:val="single" w:sz="4" w:space="0" w:color="auto"/>
            </w:tcBorders>
            <w:shd w:val="clear" w:color="auto" w:fill="auto"/>
            <w:vAlign w:val="center"/>
            <w:hideMark/>
          </w:tcPr>
          <w:p w14:paraId="60D00855" w14:textId="77777777" w:rsidR="000376F5" w:rsidRPr="000376F5" w:rsidRDefault="000376F5" w:rsidP="000376F5">
            <w:pPr>
              <w:widowControl/>
              <w:jc w:val="center"/>
              <w:rPr>
                <w:rFonts w:ascii="Times New Roman" w:eastAsia="Times New Roman" w:hAnsi="Times New Roman" w:cs="Times New Roman"/>
                <w:b/>
                <w:bCs/>
                <w:color w:val="000000"/>
                <w:sz w:val="24"/>
                <w:szCs w:val="24"/>
                <w:lang w:val="es-MX" w:eastAsia="es-MX"/>
              </w:rPr>
            </w:pPr>
            <w:r w:rsidRPr="000376F5">
              <w:rPr>
                <w:rFonts w:ascii="Times New Roman" w:eastAsia="Times New Roman" w:hAnsi="Times New Roman" w:cs="Times New Roman"/>
                <w:b/>
                <w:bCs/>
                <w:color w:val="000000"/>
                <w:sz w:val="24"/>
                <w:szCs w:val="24"/>
                <w:lang w:val="es-MX" w:eastAsia="es-MX"/>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27DC9F04" w14:textId="77777777" w:rsidR="000376F5" w:rsidRPr="000376F5" w:rsidRDefault="000376F5" w:rsidP="000376F5">
            <w:pPr>
              <w:widowControl/>
              <w:rPr>
                <w:rFonts w:ascii="Calibri" w:eastAsia="Times New Roman" w:hAnsi="Calibri" w:cs="Calibri"/>
                <w:color w:val="000000"/>
                <w:lang w:val="es-MX" w:eastAsia="es-MX"/>
              </w:rPr>
            </w:pPr>
            <w:r w:rsidRPr="000376F5">
              <w:rPr>
                <w:rFonts w:ascii="Calibri" w:eastAsia="Times New Roman" w:hAnsi="Calibri" w:cs="Calibri"/>
                <w:color w:val="000000"/>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CD12C6" w14:textId="77777777" w:rsidR="000376F5" w:rsidRPr="000376F5" w:rsidRDefault="000376F5" w:rsidP="000376F5">
            <w:pPr>
              <w:widowControl/>
              <w:rPr>
                <w:rFonts w:ascii="Calibri" w:eastAsia="Times New Roman" w:hAnsi="Calibri" w:cs="Calibri"/>
                <w:color w:val="000000"/>
                <w:lang w:val="es-MX" w:eastAsia="es-MX"/>
              </w:rPr>
            </w:pPr>
            <w:r w:rsidRPr="000376F5">
              <w:rPr>
                <w:rFonts w:ascii="Calibri" w:eastAsia="Times New Roman" w:hAnsi="Calibri" w:cs="Calibri"/>
                <w:color w:val="000000"/>
                <w:lang w:val="es-MX" w:eastAsia="es-MX"/>
              </w:rPr>
              <w:t> </w:t>
            </w:r>
          </w:p>
        </w:tc>
      </w:tr>
      <w:tr w:rsidR="000376F5" w:rsidRPr="000376F5" w14:paraId="59E2832C" w14:textId="77777777" w:rsidTr="006220F9">
        <w:trPr>
          <w:trHeight w:val="300"/>
        </w:trPr>
        <w:tc>
          <w:tcPr>
            <w:tcW w:w="2601" w:type="dxa"/>
            <w:tcBorders>
              <w:top w:val="nil"/>
              <w:left w:val="single" w:sz="4" w:space="0" w:color="auto"/>
              <w:bottom w:val="single" w:sz="4" w:space="0" w:color="auto"/>
              <w:right w:val="single" w:sz="4" w:space="0" w:color="auto"/>
            </w:tcBorders>
            <w:shd w:val="clear" w:color="000000" w:fill="A3DBFF"/>
            <w:vAlign w:val="center"/>
            <w:hideMark/>
          </w:tcPr>
          <w:p w14:paraId="7F9E7C95" w14:textId="77777777" w:rsidR="000376F5" w:rsidRPr="000376F5" w:rsidRDefault="000376F5" w:rsidP="000376F5">
            <w:pPr>
              <w:widowControl/>
              <w:jc w:val="center"/>
              <w:rPr>
                <w:rFonts w:ascii="Times New Roman" w:eastAsia="Times New Roman" w:hAnsi="Times New Roman" w:cs="Times New Roman"/>
                <w:color w:val="000000"/>
                <w:sz w:val="20"/>
                <w:szCs w:val="20"/>
                <w:lang w:val="es-MX" w:eastAsia="es-MX"/>
              </w:rPr>
            </w:pPr>
            <w:r w:rsidRPr="000376F5">
              <w:rPr>
                <w:rFonts w:ascii="Times New Roman" w:eastAsia="Times New Roman" w:hAnsi="Times New Roman" w:cs="Times New Roman"/>
                <w:color w:val="000000"/>
                <w:sz w:val="20"/>
                <w:szCs w:val="20"/>
                <w:lang w:val="es-MX" w:eastAsia="es-MX"/>
              </w:rPr>
              <w:t>Banco Atlántida</w:t>
            </w:r>
          </w:p>
        </w:tc>
        <w:tc>
          <w:tcPr>
            <w:tcW w:w="1601" w:type="dxa"/>
            <w:tcBorders>
              <w:top w:val="nil"/>
              <w:left w:val="nil"/>
              <w:bottom w:val="single" w:sz="4" w:space="0" w:color="auto"/>
              <w:right w:val="single" w:sz="4" w:space="0" w:color="auto"/>
            </w:tcBorders>
            <w:shd w:val="clear" w:color="000000" w:fill="A3DBFF"/>
            <w:vAlign w:val="center"/>
            <w:hideMark/>
          </w:tcPr>
          <w:p w14:paraId="7E1E62F3" w14:textId="3DDFDD40" w:rsidR="000376F5" w:rsidRPr="000376F5" w:rsidRDefault="000376F5" w:rsidP="006220F9">
            <w:pPr>
              <w:widowControl/>
              <w:jc w:val="center"/>
              <w:rPr>
                <w:rFonts w:ascii="Times New Roman" w:eastAsia="Times New Roman" w:hAnsi="Times New Roman" w:cs="Times New Roman"/>
                <w:color w:val="000000"/>
                <w:sz w:val="20"/>
                <w:szCs w:val="20"/>
                <w:lang w:val="es-MX" w:eastAsia="es-MX"/>
              </w:rPr>
            </w:pPr>
            <w:r w:rsidRPr="000376F5">
              <w:rPr>
                <w:rFonts w:ascii="Times New Roman" w:eastAsia="Times New Roman" w:hAnsi="Times New Roman" w:cs="Times New Roman"/>
                <w:color w:val="000000"/>
                <w:sz w:val="20"/>
                <w:szCs w:val="20"/>
                <w:lang w:val="es-MX" w:eastAsia="es-MX"/>
              </w:rPr>
              <w:t>2.64</w:t>
            </w:r>
          </w:p>
        </w:tc>
        <w:tc>
          <w:tcPr>
            <w:tcW w:w="1601" w:type="dxa"/>
            <w:tcBorders>
              <w:top w:val="nil"/>
              <w:left w:val="nil"/>
              <w:bottom w:val="single" w:sz="4" w:space="0" w:color="auto"/>
              <w:right w:val="single" w:sz="4" w:space="0" w:color="auto"/>
            </w:tcBorders>
            <w:shd w:val="clear" w:color="000000" w:fill="A3DBFF"/>
            <w:vAlign w:val="center"/>
            <w:hideMark/>
          </w:tcPr>
          <w:p w14:paraId="6EC70A2C" w14:textId="03ABC463" w:rsidR="000376F5" w:rsidRPr="000376F5" w:rsidRDefault="000376F5" w:rsidP="006220F9">
            <w:pPr>
              <w:widowControl/>
              <w:jc w:val="center"/>
              <w:rPr>
                <w:rFonts w:ascii="Times New Roman" w:eastAsia="Times New Roman" w:hAnsi="Times New Roman" w:cs="Times New Roman"/>
                <w:color w:val="000000"/>
                <w:sz w:val="20"/>
                <w:szCs w:val="20"/>
                <w:lang w:val="es-MX" w:eastAsia="es-MX"/>
              </w:rPr>
            </w:pPr>
            <w:r w:rsidRPr="000376F5">
              <w:rPr>
                <w:rFonts w:ascii="Times New Roman" w:eastAsia="Times New Roman" w:hAnsi="Times New Roman" w:cs="Times New Roman"/>
                <w:color w:val="000000"/>
                <w:sz w:val="20"/>
                <w:szCs w:val="20"/>
                <w:lang w:val="es-MX" w:eastAsia="es-MX"/>
              </w:rPr>
              <w:t>2.61</w:t>
            </w:r>
          </w:p>
        </w:tc>
        <w:tc>
          <w:tcPr>
            <w:tcW w:w="1200" w:type="dxa"/>
            <w:tcBorders>
              <w:top w:val="nil"/>
              <w:left w:val="nil"/>
              <w:bottom w:val="single" w:sz="4" w:space="0" w:color="auto"/>
              <w:right w:val="single" w:sz="4" w:space="0" w:color="auto"/>
            </w:tcBorders>
            <w:shd w:val="clear" w:color="000000" w:fill="A3DBFF"/>
            <w:vAlign w:val="bottom"/>
            <w:hideMark/>
          </w:tcPr>
          <w:p w14:paraId="64DE2A9A" w14:textId="77777777" w:rsidR="000376F5" w:rsidRPr="000376F5" w:rsidRDefault="000376F5" w:rsidP="006220F9">
            <w:pPr>
              <w:widowControl/>
              <w:jc w:val="center"/>
              <w:rPr>
                <w:rFonts w:ascii="Times New Roman" w:eastAsia="Times New Roman" w:hAnsi="Times New Roman" w:cs="Times New Roman"/>
                <w:color w:val="000000"/>
                <w:sz w:val="20"/>
                <w:szCs w:val="20"/>
                <w:lang w:val="es-MX" w:eastAsia="es-MX"/>
              </w:rPr>
            </w:pPr>
            <w:r w:rsidRPr="000376F5">
              <w:rPr>
                <w:rFonts w:ascii="Times New Roman" w:eastAsia="Times New Roman" w:hAnsi="Times New Roman" w:cs="Times New Roman"/>
                <w:color w:val="000000"/>
                <w:sz w:val="20"/>
                <w:szCs w:val="20"/>
                <w:lang w:val="es-MX" w:eastAsia="es-MX"/>
              </w:rPr>
              <w:t>1.15%</w:t>
            </w:r>
          </w:p>
        </w:tc>
        <w:tc>
          <w:tcPr>
            <w:tcW w:w="1200" w:type="dxa"/>
            <w:tcBorders>
              <w:top w:val="nil"/>
              <w:left w:val="nil"/>
              <w:bottom w:val="single" w:sz="4" w:space="0" w:color="auto"/>
              <w:right w:val="single" w:sz="4" w:space="0" w:color="auto"/>
            </w:tcBorders>
            <w:shd w:val="clear" w:color="000000" w:fill="A3DBFF"/>
            <w:vAlign w:val="center"/>
            <w:hideMark/>
          </w:tcPr>
          <w:p w14:paraId="3A153016" w14:textId="77777777" w:rsidR="000376F5" w:rsidRPr="000376F5" w:rsidRDefault="000376F5" w:rsidP="000376F5">
            <w:pPr>
              <w:widowControl/>
              <w:jc w:val="center"/>
              <w:rPr>
                <w:rFonts w:ascii="Times New Roman" w:eastAsia="Times New Roman" w:hAnsi="Times New Roman" w:cs="Times New Roman"/>
                <w:color w:val="000000"/>
                <w:sz w:val="20"/>
                <w:szCs w:val="20"/>
                <w:lang w:val="es-MX" w:eastAsia="es-MX"/>
              </w:rPr>
            </w:pPr>
            <w:r w:rsidRPr="000376F5">
              <w:rPr>
                <w:rFonts w:ascii="Times New Roman" w:eastAsia="Times New Roman" w:hAnsi="Times New Roman" w:cs="Times New Roman"/>
                <w:color w:val="000000"/>
                <w:sz w:val="20"/>
                <w:szCs w:val="20"/>
                <w:lang w:val="es-MX" w:eastAsia="es-MX"/>
              </w:rPr>
              <w:t>0.03</w:t>
            </w:r>
          </w:p>
        </w:tc>
      </w:tr>
    </w:tbl>
    <w:p w14:paraId="3AA0C41C" w14:textId="01EE2DCC" w:rsidR="006220F9" w:rsidRPr="003F0D9C" w:rsidRDefault="006220F9" w:rsidP="00C028FE">
      <w:pPr>
        <w:pStyle w:val="TextoPrincipal"/>
        <w:ind w:firstLine="0"/>
        <w:rPr>
          <w:lang w:val="es-MX"/>
        </w:rPr>
      </w:pPr>
      <w:r w:rsidRPr="001B0BBB">
        <w:rPr>
          <w:sz w:val="20"/>
          <w:szCs w:val="20"/>
          <w:lang w:val="es-MX"/>
        </w:rPr>
        <w:t xml:space="preserve">Fuente: </w:t>
      </w:r>
      <w:r w:rsidR="00277F6A">
        <w:rPr>
          <w:sz w:val="20"/>
          <w:szCs w:val="20"/>
          <w:lang w:val="es-MX"/>
        </w:rPr>
        <w:t>Elaboración propia, datos (CNBS 2024).</w:t>
      </w:r>
    </w:p>
    <w:p w14:paraId="27512EA6" w14:textId="07153911" w:rsidR="00FB3228" w:rsidRDefault="00BF6A04" w:rsidP="00BF6A04">
      <w:pPr>
        <w:pStyle w:val="TextoPrincipal"/>
        <w:ind w:firstLine="0"/>
        <w:rPr>
          <w:lang w:val="es-MX"/>
        </w:rPr>
      </w:pPr>
      <w:r>
        <w:rPr>
          <w:noProof/>
        </w:rPr>
        <w:drawing>
          <wp:inline distT="0" distB="0" distL="0" distR="0" wp14:anchorId="543AEB5C" wp14:editId="255595EB">
            <wp:extent cx="4572000" cy="2743200"/>
            <wp:effectExtent l="0" t="0" r="0" b="0"/>
            <wp:docPr id="3496312" name="Gráfico 1">
              <a:extLst xmlns:a="http://schemas.openxmlformats.org/drawingml/2006/main">
                <a:ext uri="{FF2B5EF4-FFF2-40B4-BE49-F238E27FC236}">
                  <a16:creationId xmlns:a16="http://schemas.microsoft.com/office/drawing/2014/main" id="{05312EE5-80A0-0D9A-7949-F46DA8727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338F9C" w14:textId="0F5D6E13" w:rsidR="006220F9" w:rsidRPr="00AC20A2" w:rsidRDefault="006220F9" w:rsidP="00C426AD">
      <w:pPr>
        <w:pStyle w:val="Figura1"/>
      </w:pPr>
      <w:bookmarkStart w:id="243" w:name="_Toc189762437"/>
      <w:r w:rsidRPr="00AC20A2">
        <w:t xml:space="preserve">Figura </w:t>
      </w:r>
      <w:r w:rsidR="00AC20A2" w:rsidRPr="00AC20A2">
        <w:t>2</w:t>
      </w:r>
      <w:r w:rsidR="00C426AD">
        <w:t>2</w:t>
      </w:r>
      <w:r w:rsidR="00AC20A2" w:rsidRPr="00AC20A2">
        <w:t>.</w:t>
      </w:r>
      <w:r w:rsidRPr="00AC20A2">
        <w:t xml:space="preserve"> Índice de morosidad Banco Atlántida 2022-2024.</w:t>
      </w:r>
      <w:bookmarkEnd w:id="243"/>
    </w:p>
    <w:p w14:paraId="7DF68F34" w14:textId="4E59E20A" w:rsidR="006220F9" w:rsidRDefault="003D60AE" w:rsidP="0059208A">
      <w:pPr>
        <w:pStyle w:val="TextoPrincipal"/>
        <w:spacing w:line="360" w:lineRule="auto"/>
        <w:ind w:firstLine="0"/>
        <w:rPr>
          <w:lang w:val="es-MX"/>
        </w:rPr>
      </w:pPr>
      <w:r w:rsidRPr="00AC20A2">
        <w:rPr>
          <w:sz w:val="20"/>
          <w:szCs w:val="20"/>
          <w:lang w:val="es-MX"/>
        </w:rPr>
        <w:t>Fuente: Elaboración propia</w:t>
      </w:r>
      <w:r>
        <w:rPr>
          <w:lang w:val="es-MX"/>
        </w:rPr>
        <w:t>.</w:t>
      </w:r>
    </w:p>
    <w:p w14:paraId="04142D06" w14:textId="22EE7B6B" w:rsidR="006220F9" w:rsidRPr="009037D3" w:rsidRDefault="006220F9" w:rsidP="00DC0A64">
      <w:pPr>
        <w:spacing w:line="360" w:lineRule="auto"/>
        <w:ind w:firstLine="851"/>
        <w:jc w:val="both"/>
        <w:rPr>
          <w:rFonts w:ascii="Times New Roman" w:hAnsi="Times New Roman" w:cs="Times New Roman"/>
          <w:sz w:val="24"/>
          <w:szCs w:val="24"/>
          <w:lang w:val="es-MX"/>
        </w:rPr>
      </w:pPr>
      <w:r w:rsidRPr="00CF7352">
        <w:rPr>
          <w:rFonts w:ascii="Times New Roman" w:hAnsi="Times New Roman" w:cs="Times New Roman"/>
          <w:sz w:val="24"/>
          <w:szCs w:val="24"/>
          <w:lang w:val="es-MX"/>
        </w:rPr>
        <w:t xml:space="preserve">En la figura </w:t>
      </w:r>
      <w:r w:rsidR="00AC20A2">
        <w:rPr>
          <w:rFonts w:ascii="Times New Roman" w:hAnsi="Times New Roman" w:cs="Times New Roman"/>
          <w:sz w:val="24"/>
          <w:szCs w:val="24"/>
          <w:lang w:val="es-MX"/>
        </w:rPr>
        <w:t>2</w:t>
      </w:r>
      <w:r w:rsidR="000A345E">
        <w:rPr>
          <w:rFonts w:ascii="Times New Roman" w:hAnsi="Times New Roman" w:cs="Times New Roman"/>
          <w:sz w:val="24"/>
          <w:szCs w:val="24"/>
          <w:lang w:val="es-MX"/>
        </w:rPr>
        <w:t>2</w:t>
      </w:r>
      <w:r w:rsidR="0059208A" w:rsidRPr="00CF7352">
        <w:rPr>
          <w:rFonts w:ascii="Times New Roman" w:hAnsi="Times New Roman" w:cs="Times New Roman"/>
          <w:sz w:val="24"/>
          <w:szCs w:val="24"/>
          <w:lang w:val="es-MX"/>
        </w:rPr>
        <w:t xml:space="preserve"> se detalla el leve crecimiento que tuvo </w:t>
      </w:r>
      <w:r w:rsidR="00B56EA1">
        <w:rPr>
          <w:rFonts w:ascii="Times New Roman" w:hAnsi="Times New Roman" w:cs="Times New Roman"/>
          <w:sz w:val="24"/>
          <w:szCs w:val="24"/>
          <w:lang w:val="es-MX"/>
        </w:rPr>
        <w:t>s</w:t>
      </w:r>
      <w:r w:rsidR="00CF7352" w:rsidRPr="00C575FB">
        <w:rPr>
          <w:rFonts w:ascii="Times New Roman" w:hAnsi="Times New Roman" w:cs="Times New Roman"/>
          <w:sz w:val="24"/>
          <w:szCs w:val="24"/>
          <w:lang w:val="es-MX"/>
        </w:rPr>
        <w:t xml:space="preserve">egún informes recientes, Banco Atlántida ha mantenido un nivel adecuado de cobertura y una buena calidad en su cartera de crédito, sin mostrar deterioro significativo en términos de </w:t>
      </w:r>
      <w:r w:rsidR="00CF7352" w:rsidRPr="00CF7352">
        <w:rPr>
          <w:rFonts w:ascii="Times New Roman" w:hAnsi="Times New Roman" w:cs="Times New Roman"/>
          <w:sz w:val="24"/>
          <w:szCs w:val="24"/>
          <w:lang w:val="es-MX"/>
        </w:rPr>
        <w:t xml:space="preserve">morosidad, </w:t>
      </w:r>
      <w:r w:rsidR="00B56EA1">
        <w:rPr>
          <w:rFonts w:ascii="Times New Roman" w:hAnsi="Times New Roman" w:cs="Times New Roman"/>
          <w:sz w:val="24"/>
          <w:szCs w:val="24"/>
          <w:lang w:val="es-MX"/>
        </w:rPr>
        <w:t>e</w:t>
      </w:r>
      <w:r w:rsidR="00CF7352" w:rsidRPr="00CF7352">
        <w:rPr>
          <w:rFonts w:ascii="Times New Roman" w:hAnsi="Times New Roman" w:cs="Times New Roman"/>
          <w:sz w:val="24"/>
          <w:szCs w:val="24"/>
          <w:lang w:val="es-MX"/>
        </w:rPr>
        <w:t xml:space="preserve">sto es relevante porque sugiere que el aumento en el índice de morosidad podría no reflejar un problema estructural, sino más bien </w:t>
      </w:r>
      <w:r w:rsidR="00CF7352" w:rsidRPr="00CF7352">
        <w:rPr>
          <w:rFonts w:ascii="Times New Roman" w:hAnsi="Times New Roman" w:cs="Times New Roman"/>
          <w:sz w:val="24"/>
          <w:szCs w:val="24"/>
          <w:lang w:val="es-MX"/>
        </w:rPr>
        <w:lastRenderedPageBreak/>
        <w:t>condiciones específicas o temporale</w:t>
      </w:r>
      <w:r w:rsidR="00CF7352">
        <w:rPr>
          <w:rFonts w:ascii="Times New Roman" w:hAnsi="Times New Roman" w:cs="Times New Roman"/>
          <w:sz w:val="24"/>
          <w:szCs w:val="24"/>
          <w:lang w:val="es-MX"/>
        </w:rPr>
        <w:t>s</w:t>
      </w:r>
      <w:r w:rsidR="00B56EA1">
        <w:rPr>
          <w:rFonts w:ascii="Times New Roman" w:hAnsi="Times New Roman" w:cs="Times New Roman"/>
          <w:sz w:val="24"/>
          <w:szCs w:val="24"/>
          <w:lang w:val="es-MX"/>
        </w:rPr>
        <w:t>.</w:t>
      </w:r>
      <w:r w:rsidR="00CF7352">
        <w:rPr>
          <w:rFonts w:ascii="Times New Roman" w:hAnsi="Times New Roman" w:cs="Times New Roman"/>
          <w:sz w:val="24"/>
          <w:szCs w:val="24"/>
          <w:lang w:val="es-MX"/>
        </w:rPr>
        <w:t xml:space="preserve"> </w:t>
      </w:r>
      <w:r w:rsidR="0059208A" w:rsidRPr="00CF7352">
        <w:rPr>
          <w:rFonts w:ascii="Times New Roman" w:hAnsi="Times New Roman" w:cs="Times New Roman"/>
          <w:sz w:val="24"/>
          <w:szCs w:val="24"/>
          <w:lang w:val="es-MX"/>
        </w:rPr>
        <w:t>Banco</w:t>
      </w:r>
      <w:r w:rsidRPr="00CF7352">
        <w:rPr>
          <w:rFonts w:ascii="Times New Roman" w:hAnsi="Times New Roman" w:cs="Times New Roman"/>
          <w:sz w:val="24"/>
          <w:szCs w:val="24"/>
          <w:lang w:val="es-MX"/>
        </w:rPr>
        <w:t xml:space="preserve"> </w:t>
      </w:r>
      <w:r w:rsidR="0059208A" w:rsidRPr="00CF7352">
        <w:rPr>
          <w:rFonts w:ascii="Times New Roman" w:hAnsi="Times New Roman" w:cs="Times New Roman"/>
          <w:sz w:val="24"/>
          <w:szCs w:val="24"/>
          <w:lang w:val="es-MX"/>
        </w:rPr>
        <w:t xml:space="preserve">Atlántida en relación al índice de morosidad </w:t>
      </w:r>
      <w:r w:rsidR="00B56EA1">
        <w:rPr>
          <w:rFonts w:ascii="Times New Roman" w:hAnsi="Times New Roman" w:cs="Times New Roman"/>
          <w:sz w:val="24"/>
          <w:szCs w:val="24"/>
          <w:lang w:val="es-MX"/>
        </w:rPr>
        <w:t>el</w:t>
      </w:r>
      <w:r w:rsidR="0059208A" w:rsidRPr="00CF7352">
        <w:rPr>
          <w:rFonts w:ascii="Times New Roman" w:hAnsi="Times New Roman" w:cs="Times New Roman"/>
          <w:sz w:val="24"/>
          <w:szCs w:val="24"/>
          <w:lang w:val="es-MX"/>
        </w:rPr>
        <w:t xml:space="preserve"> incremento es relativamente pequeño, lo que sugiere que la calidad de la cartera de créditos se mantiene estable.</w:t>
      </w:r>
      <w:r>
        <w:rPr>
          <w:lang w:val="es-MX"/>
        </w:rPr>
        <w:t xml:space="preserve"> </w:t>
      </w:r>
    </w:p>
    <w:p w14:paraId="4A9E44F8" w14:textId="43AF5A9D" w:rsidR="00112E7E" w:rsidRPr="009037D3" w:rsidRDefault="00866D73" w:rsidP="00C868E6">
      <w:pPr>
        <w:pStyle w:val="Ttulo4"/>
        <w:ind w:firstLine="1134"/>
        <w:rPr>
          <w:b w:val="0"/>
          <w:bCs w:val="0"/>
          <w:lang w:val="es-MX"/>
        </w:rPr>
      </w:pPr>
      <w:bookmarkStart w:id="244" w:name="_Toc189761740"/>
      <w:r w:rsidRPr="009037D3">
        <w:rPr>
          <w:b w:val="0"/>
          <w:bCs w:val="0"/>
          <w:lang w:val="es-MX"/>
        </w:rPr>
        <w:t xml:space="preserve">4.2.2.3 INDICADOR COBERTURA DE MORA BANCO </w:t>
      </w:r>
      <w:r w:rsidR="00790C95" w:rsidRPr="009037D3">
        <w:rPr>
          <w:b w:val="0"/>
          <w:bCs w:val="0"/>
          <w:lang w:val="es-MX"/>
        </w:rPr>
        <w:t>ATLÁNTIDA</w:t>
      </w:r>
      <w:bookmarkEnd w:id="244"/>
    </w:p>
    <w:p w14:paraId="212AAF8B" w14:textId="0F8658C1" w:rsidR="00C45F8A" w:rsidRPr="00C45F8A" w:rsidRDefault="00C45F8A" w:rsidP="00C45F8A">
      <w:pPr>
        <w:pStyle w:val="TextoPrincipal"/>
        <w:pBdr>
          <w:top w:val="single" w:sz="4" w:space="1" w:color="auto"/>
          <w:left w:val="single" w:sz="4" w:space="4" w:color="auto"/>
          <w:bottom w:val="single" w:sz="4" w:space="1" w:color="auto"/>
          <w:right w:val="single" w:sz="4" w:space="1" w:color="auto"/>
          <w:between w:val="single" w:sz="4" w:space="1" w:color="auto"/>
          <w:bar w:val="single" w:sz="4" w:color="auto"/>
        </w:pBdr>
        <w:ind w:firstLine="0"/>
        <w:rPr>
          <w:b/>
          <w:bCs/>
          <w:lang w:val="es-MX"/>
        </w:rPr>
      </w:pPr>
      <w:r w:rsidRPr="00AA6167">
        <w:rPr>
          <w:b/>
          <w:bCs/>
          <w:lang w:val="es-MX"/>
        </w:rPr>
        <w:t>Cobertura de Mora = Estimación deterioro de cartera crediticia / Mora cartera crediticia</w:t>
      </w:r>
    </w:p>
    <w:p w14:paraId="5EBF1A4B" w14:textId="42E3E17B" w:rsidR="00585B7E" w:rsidRPr="00585B7E" w:rsidRDefault="00277F6A" w:rsidP="00DC0A64">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Se puede apreciar en la tabla 2</w:t>
      </w:r>
      <w:r w:rsidR="0070710D">
        <w:rPr>
          <w:rFonts w:ascii="Times New Roman" w:hAnsi="Times New Roman" w:cs="Times New Roman"/>
          <w:sz w:val="24"/>
          <w:szCs w:val="24"/>
          <w:lang w:val="es-MX"/>
        </w:rPr>
        <w:t>3</w:t>
      </w:r>
      <w:r>
        <w:rPr>
          <w:rFonts w:ascii="Times New Roman" w:hAnsi="Times New Roman" w:cs="Times New Roman"/>
          <w:sz w:val="24"/>
          <w:szCs w:val="24"/>
          <w:lang w:val="es-MX"/>
        </w:rPr>
        <w:t xml:space="preserve"> </w:t>
      </w:r>
      <w:r w:rsidR="007A04B8">
        <w:rPr>
          <w:rFonts w:ascii="Times New Roman" w:hAnsi="Times New Roman" w:cs="Times New Roman"/>
          <w:sz w:val="24"/>
          <w:szCs w:val="24"/>
          <w:lang w:val="es-MX"/>
        </w:rPr>
        <w:t xml:space="preserve">que en </w:t>
      </w:r>
      <w:r w:rsidR="00585B7E" w:rsidRPr="00585B7E">
        <w:rPr>
          <w:rFonts w:ascii="Times New Roman" w:hAnsi="Times New Roman" w:cs="Times New Roman"/>
          <w:sz w:val="24"/>
          <w:szCs w:val="24"/>
          <w:lang w:val="es-MX"/>
        </w:rPr>
        <w:t xml:space="preserve">Banco Atlántida en años 2022 y 2023 </w:t>
      </w:r>
      <w:r w:rsidR="00585B7E">
        <w:rPr>
          <w:rFonts w:ascii="Times New Roman" w:hAnsi="Times New Roman" w:cs="Times New Roman"/>
          <w:sz w:val="24"/>
          <w:szCs w:val="24"/>
          <w:lang w:val="es-MX"/>
        </w:rPr>
        <w:t>e</w:t>
      </w:r>
      <w:r w:rsidR="00585B7E" w:rsidRPr="00585B7E">
        <w:rPr>
          <w:rFonts w:ascii="Times New Roman" w:hAnsi="Times New Roman" w:cs="Times New Roman"/>
          <w:sz w:val="24"/>
          <w:szCs w:val="24"/>
          <w:lang w:val="es-MX"/>
        </w:rPr>
        <w:t>l índice</w:t>
      </w:r>
      <w:r w:rsidR="007A04B8">
        <w:rPr>
          <w:rFonts w:ascii="Times New Roman" w:hAnsi="Times New Roman" w:cs="Times New Roman"/>
          <w:sz w:val="24"/>
          <w:szCs w:val="24"/>
          <w:lang w:val="es-MX"/>
        </w:rPr>
        <w:t xml:space="preserve"> de cobertura de mora</w:t>
      </w:r>
      <w:r w:rsidR="00585B7E" w:rsidRPr="00585B7E">
        <w:rPr>
          <w:rFonts w:ascii="Times New Roman" w:hAnsi="Times New Roman" w:cs="Times New Roman"/>
          <w:sz w:val="24"/>
          <w:szCs w:val="24"/>
          <w:lang w:val="es-MX"/>
        </w:rPr>
        <w:t xml:space="preserve"> cayó de 1.41% en 2022 a 1.28% en 2023, lo que representa una disminución del 9.30%. Esta caída indica que el banco tiene menos reservas en relación con sus préstamos morosos, lo que podría reflejar un aumento en el riesgo crediticio.</w:t>
      </w:r>
      <w:r w:rsidR="00585B7E" w:rsidRPr="00585B7E">
        <w:rPr>
          <w:rFonts w:ascii="Segoe UI" w:hAnsi="Segoe UI" w:cs="Segoe UI"/>
          <w:bdr w:val="single" w:sz="2" w:space="0" w:color="E5E7EB" w:frame="1"/>
          <w:lang w:val="es-MX"/>
        </w:rPr>
        <w:t xml:space="preserve"> </w:t>
      </w:r>
      <w:r w:rsidR="00585B7E" w:rsidRPr="00585B7E">
        <w:rPr>
          <w:rFonts w:ascii="Times New Roman" w:hAnsi="Times New Roman" w:cs="Times New Roman"/>
          <w:sz w:val="24"/>
          <w:szCs w:val="24"/>
          <w:lang w:val="es-MX"/>
        </w:rPr>
        <w:t>La variación absoluta de -0.13</w:t>
      </w:r>
      <w:r w:rsidR="006533E0">
        <w:rPr>
          <w:rFonts w:ascii="Times New Roman" w:hAnsi="Times New Roman" w:cs="Times New Roman"/>
          <w:sz w:val="24"/>
          <w:szCs w:val="24"/>
          <w:lang w:val="es-MX"/>
        </w:rPr>
        <w:t>%</w:t>
      </w:r>
      <w:r w:rsidR="00585B7E" w:rsidRPr="00585B7E">
        <w:rPr>
          <w:rFonts w:ascii="Times New Roman" w:hAnsi="Times New Roman" w:cs="Times New Roman"/>
          <w:sz w:val="24"/>
          <w:szCs w:val="24"/>
          <w:lang w:val="es-MX"/>
        </w:rPr>
        <w:t> sugiere que el monto específico de la cobertura ha disminuido, lo que podría ser motivo de preocupación para los inversores y analistas.</w:t>
      </w:r>
    </w:p>
    <w:p w14:paraId="5F6651FB" w14:textId="3B8FD358" w:rsidR="00D87B22" w:rsidRPr="007F0AD7" w:rsidRDefault="00277F6A" w:rsidP="00802A05">
      <w:pPr>
        <w:pStyle w:val="Tabla1"/>
        <w:framePr w:wrap="notBeside"/>
      </w:pPr>
      <w:bookmarkStart w:id="245" w:name="_Toc189761831"/>
      <w:r w:rsidRPr="007F0AD7">
        <w:t>Tabla 2</w:t>
      </w:r>
      <w:r w:rsidR="0070710D">
        <w:t>3</w:t>
      </w:r>
      <w:r w:rsidRPr="007F0AD7">
        <w:t>. Índice de cobertura de mora Banco Atlántida.</w:t>
      </w:r>
      <w:bookmarkEnd w:id="245"/>
    </w:p>
    <w:tbl>
      <w:tblPr>
        <w:tblW w:w="8200" w:type="dxa"/>
        <w:tblInd w:w="-3" w:type="dxa"/>
        <w:tblCellMar>
          <w:left w:w="70" w:type="dxa"/>
          <w:right w:w="70" w:type="dxa"/>
        </w:tblCellMar>
        <w:tblLook w:val="04A0" w:firstRow="1" w:lastRow="0" w:firstColumn="1" w:lastColumn="0" w:noHBand="0" w:noVBand="1"/>
      </w:tblPr>
      <w:tblGrid>
        <w:gridCol w:w="2576"/>
        <w:gridCol w:w="1614"/>
        <w:gridCol w:w="1614"/>
        <w:gridCol w:w="1198"/>
        <w:gridCol w:w="1198"/>
      </w:tblGrid>
      <w:tr w:rsidR="00D87B22" w:rsidRPr="00D87B22" w14:paraId="1564EF44" w14:textId="77777777" w:rsidTr="00D87B22">
        <w:trPr>
          <w:trHeight w:val="645"/>
        </w:trPr>
        <w:tc>
          <w:tcPr>
            <w:tcW w:w="2576"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1F81042B"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Indicador</w:t>
            </w:r>
          </w:p>
        </w:tc>
        <w:tc>
          <w:tcPr>
            <w:tcW w:w="3228" w:type="dxa"/>
            <w:gridSpan w:val="2"/>
            <w:tcBorders>
              <w:top w:val="single" w:sz="4" w:space="0" w:color="auto"/>
              <w:left w:val="nil"/>
              <w:bottom w:val="single" w:sz="4" w:space="0" w:color="auto"/>
              <w:right w:val="single" w:sz="4" w:space="0" w:color="auto"/>
            </w:tcBorders>
            <w:shd w:val="clear" w:color="000000" w:fill="ACB9CA"/>
            <w:vAlign w:val="center"/>
            <w:hideMark/>
          </w:tcPr>
          <w:p w14:paraId="3389986C"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Índice de cobertura de mora %</w:t>
            </w:r>
          </w:p>
        </w:tc>
        <w:tc>
          <w:tcPr>
            <w:tcW w:w="1198" w:type="dxa"/>
            <w:tcBorders>
              <w:top w:val="single" w:sz="8" w:space="0" w:color="auto"/>
              <w:left w:val="nil"/>
              <w:bottom w:val="single" w:sz="8" w:space="0" w:color="auto"/>
              <w:right w:val="single" w:sz="8" w:space="0" w:color="auto"/>
            </w:tcBorders>
            <w:shd w:val="clear" w:color="000000" w:fill="ACB9CA"/>
            <w:vAlign w:val="center"/>
            <w:hideMark/>
          </w:tcPr>
          <w:p w14:paraId="40A946EB"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Variación %</w:t>
            </w:r>
          </w:p>
        </w:tc>
        <w:tc>
          <w:tcPr>
            <w:tcW w:w="1198" w:type="dxa"/>
            <w:tcBorders>
              <w:top w:val="single" w:sz="8" w:space="0" w:color="auto"/>
              <w:left w:val="nil"/>
              <w:bottom w:val="single" w:sz="8" w:space="0" w:color="auto"/>
              <w:right w:val="single" w:sz="8" w:space="0" w:color="auto"/>
            </w:tcBorders>
            <w:shd w:val="clear" w:color="000000" w:fill="ACB9CA"/>
            <w:vAlign w:val="center"/>
            <w:hideMark/>
          </w:tcPr>
          <w:p w14:paraId="39127D7D"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Variación Absoluta</w:t>
            </w:r>
          </w:p>
        </w:tc>
      </w:tr>
      <w:tr w:rsidR="00D87B22" w:rsidRPr="00D87B22" w14:paraId="404DBDC1" w14:textId="77777777" w:rsidTr="00D87B22">
        <w:trPr>
          <w:trHeight w:val="315"/>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C3BC8C9" w14:textId="77777777" w:rsidR="00D87B22" w:rsidRPr="00D87B22" w:rsidRDefault="00D87B22" w:rsidP="00D87B22">
            <w:pPr>
              <w:widowControl/>
              <w:jc w:val="center"/>
              <w:rPr>
                <w:rFonts w:ascii="Calibri" w:eastAsia="Times New Roman" w:hAnsi="Calibri" w:cs="Calibri"/>
                <w:b/>
                <w:bCs/>
                <w:color w:val="000000"/>
                <w:lang w:val="es-MX" w:eastAsia="es-MX"/>
              </w:rPr>
            </w:pPr>
            <w:r w:rsidRPr="00D87B22">
              <w:rPr>
                <w:rFonts w:ascii="Calibri" w:eastAsia="Times New Roman" w:hAnsi="Calibri" w:cs="Calibri"/>
                <w:b/>
                <w:bCs/>
                <w:color w:val="000000"/>
                <w:lang w:val="es-MX" w:eastAsia="es-MX"/>
              </w:rPr>
              <w:t>Año</w:t>
            </w:r>
          </w:p>
        </w:tc>
        <w:tc>
          <w:tcPr>
            <w:tcW w:w="1614" w:type="dxa"/>
            <w:tcBorders>
              <w:top w:val="nil"/>
              <w:left w:val="nil"/>
              <w:bottom w:val="single" w:sz="4" w:space="0" w:color="auto"/>
              <w:right w:val="single" w:sz="4" w:space="0" w:color="auto"/>
            </w:tcBorders>
            <w:shd w:val="clear" w:color="auto" w:fill="auto"/>
            <w:vAlign w:val="center"/>
            <w:hideMark/>
          </w:tcPr>
          <w:p w14:paraId="7C92B2FD"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2023</w:t>
            </w:r>
          </w:p>
        </w:tc>
        <w:tc>
          <w:tcPr>
            <w:tcW w:w="1614" w:type="dxa"/>
            <w:tcBorders>
              <w:top w:val="nil"/>
              <w:left w:val="nil"/>
              <w:bottom w:val="single" w:sz="4" w:space="0" w:color="auto"/>
              <w:right w:val="single" w:sz="4" w:space="0" w:color="auto"/>
            </w:tcBorders>
            <w:shd w:val="clear" w:color="auto" w:fill="auto"/>
            <w:vAlign w:val="center"/>
            <w:hideMark/>
          </w:tcPr>
          <w:p w14:paraId="22E98A4D" w14:textId="77777777" w:rsidR="00D87B22" w:rsidRPr="00D87B22" w:rsidRDefault="00D87B22" w:rsidP="00D87B22">
            <w:pPr>
              <w:widowControl/>
              <w:jc w:val="center"/>
              <w:rPr>
                <w:rFonts w:ascii="Times New Roman" w:eastAsia="Times New Roman" w:hAnsi="Times New Roman" w:cs="Times New Roman"/>
                <w:b/>
                <w:bCs/>
                <w:color w:val="000000"/>
                <w:sz w:val="24"/>
                <w:szCs w:val="24"/>
                <w:lang w:val="es-MX" w:eastAsia="es-MX"/>
              </w:rPr>
            </w:pPr>
            <w:r w:rsidRPr="00D87B22">
              <w:rPr>
                <w:rFonts w:ascii="Times New Roman" w:eastAsia="Times New Roman" w:hAnsi="Times New Roman" w:cs="Times New Roman"/>
                <w:b/>
                <w:bCs/>
                <w:color w:val="000000"/>
                <w:sz w:val="24"/>
                <w:szCs w:val="24"/>
                <w:lang w:val="es-MX" w:eastAsia="es-MX"/>
              </w:rPr>
              <w:t>2022</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46B5F25" w14:textId="77777777" w:rsidR="00D87B22" w:rsidRPr="00D87B22" w:rsidRDefault="00D87B22" w:rsidP="00D87B22">
            <w:pPr>
              <w:widowControl/>
              <w:rPr>
                <w:rFonts w:ascii="Calibri" w:eastAsia="Times New Roman" w:hAnsi="Calibri" w:cs="Calibri"/>
                <w:color w:val="000000"/>
                <w:lang w:val="es-MX" w:eastAsia="es-MX"/>
              </w:rPr>
            </w:pPr>
            <w:r w:rsidRPr="00D87B22">
              <w:rPr>
                <w:rFonts w:ascii="Calibri" w:eastAsia="Times New Roman" w:hAnsi="Calibri" w:cs="Calibri"/>
                <w:color w:val="000000"/>
                <w:lang w:val="es-MX" w:eastAsia="es-MX"/>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62E10F7" w14:textId="77777777" w:rsidR="00D87B22" w:rsidRPr="00D87B22" w:rsidRDefault="00D87B22" w:rsidP="00D87B22">
            <w:pPr>
              <w:widowControl/>
              <w:rPr>
                <w:rFonts w:ascii="Calibri" w:eastAsia="Times New Roman" w:hAnsi="Calibri" w:cs="Calibri"/>
                <w:color w:val="000000"/>
                <w:lang w:val="es-MX" w:eastAsia="es-MX"/>
              </w:rPr>
            </w:pPr>
            <w:r w:rsidRPr="00D87B22">
              <w:rPr>
                <w:rFonts w:ascii="Calibri" w:eastAsia="Times New Roman" w:hAnsi="Calibri" w:cs="Calibri"/>
                <w:color w:val="000000"/>
                <w:lang w:val="es-MX" w:eastAsia="es-MX"/>
              </w:rPr>
              <w:t> </w:t>
            </w:r>
          </w:p>
        </w:tc>
      </w:tr>
      <w:tr w:rsidR="00D87B22" w:rsidRPr="00D87B22" w14:paraId="0E088AE4" w14:textId="77777777" w:rsidTr="00D87B22">
        <w:trPr>
          <w:trHeight w:val="300"/>
        </w:trPr>
        <w:tc>
          <w:tcPr>
            <w:tcW w:w="2576" w:type="dxa"/>
            <w:tcBorders>
              <w:top w:val="nil"/>
              <w:left w:val="single" w:sz="4" w:space="0" w:color="auto"/>
              <w:bottom w:val="single" w:sz="4" w:space="0" w:color="auto"/>
              <w:right w:val="single" w:sz="4" w:space="0" w:color="auto"/>
            </w:tcBorders>
            <w:shd w:val="clear" w:color="000000" w:fill="ACB9CA"/>
            <w:noWrap/>
            <w:vAlign w:val="bottom"/>
            <w:hideMark/>
          </w:tcPr>
          <w:p w14:paraId="01756FC8" w14:textId="7E401ED4" w:rsidR="00D87B22" w:rsidRPr="00D87B22" w:rsidRDefault="00D87B22" w:rsidP="00D87B22">
            <w:pPr>
              <w:widowControl/>
              <w:rPr>
                <w:rFonts w:ascii="Calibri" w:eastAsia="Times New Roman" w:hAnsi="Calibri" w:cs="Calibri"/>
                <w:lang w:val="es-MX" w:eastAsia="es-MX"/>
              </w:rPr>
            </w:pPr>
            <w:r w:rsidRPr="00D87B22">
              <w:rPr>
                <w:rFonts w:ascii="Calibri" w:eastAsia="Times New Roman" w:hAnsi="Calibri" w:cs="Calibri"/>
                <w:lang w:val="es-MX" w:eastAsia="es-MX"/>
              </w:rPr>
              <w:t>BANC</w:t>
            </w:r>
            <w:r w:rsidR="008B6154">
              <w:rPr>
                <w:rFonts w:ascii="Calibri" w:eastAsia="Times New Roman" w:hAnsi="Calibri" w:cs="Calibri"/>
                <w:lang w:val="es-MX" w:eastAsia="es-MX"/>
              </w:rPr>
              <w:t>O</w:t>
            </w:r>
            <w:r w:rsidR="007A69FE">
              <w:rPr>
                <w:rFonts w:ascii="Calibri" w:eastAsia="Times New Roman" w:hAnsi="Calibri" w:cs="Calibri"/>
                <w:lang w:val="es-MX" w:eastAsia="es-MX"/>
              </w:rPr>
              <w:t xml:space="preserve"> ATLÁNTIDA</w:t>
            </w:r>
          </w:p>
        </w:tc>
        <w:tc>
          <w:tcPr>
            <w:tcW w:w="1614" w:type="dxa"/>
            <w:tcBorders>
              <w:top w:val="nil"/>
              <w:left w:val="nil"/>
              <w:bottom w:val="single" w:sz="4" w:space="0" w:color="auto"/>
              <w:right w:val="single" w:sz="4" w:space="0" w:color="auto"/>
            </w:tcBorders>
            <w:shd w:val="clear" w:color="DDEBF7" w:fill="DDEBF7"/>
            <w:noWrap/>
            <w:vAlign w:val="bottom"/>
            <w:hideMark/>
          </w:tcPr>
          <w:p w14:paraId="114DF6E5" w14:textId="6B76E641" w:rsidR="00D87B22" w:rsidRPr="00D87B22" w:rsidRDefault="00D87B22" w:rsidP="00C028FE">
            <w:pPr>
              <w:widowControl/>
              <w:jc w:val="center"/>
              <w:rPr>
                <w:rFonts w:ascii="Calibri" w:eastAsia="Times New Roman" w:hAnsi="Calibri" w:cs="Calibri"/>
                <w:lang w:val="es-MX" w:eastAsia="es-MX"/>
              </w:rPr>
            </w:pPr>
            <w:r w:rsidRPr="00D87B22">
              <w:rPr>
                <w:rFonts w:ascii="Calibri" w:eastAsia="Times New Roman" w:hAnsi="Calibri" w:cs="Calibri"/>
                <w:lang w:val="es-MX" w:eastAsia="es-MX"/>
              </w:rPr>
              <w:t>1.28</w:t>
            </w:r>
          </w:p>
        </w:tc>
        <w:tc>
          <w:tcPr>
            <w:tcW w:w="1614" w:type="dxa"/>
            <w:tcBorders>
              <w:top w:val="nil"/>
              <w:left w:val="nil"/>
              <w:bottom w:val="single" w:sz="4" w:space="0" w:color="auto"/>
              <w:right w:val="single" w:sz="4" w:space="0" w:color="auto"/>
            </w:tcBorders>
            <w:shd w:val="clear" w:color="DDEBF7" w:fill="DDEBF7"/>
            <w:noWrap/>
            <w:vAlign w:val="bottom"/>
            <w:hideMark/>
          </w:tcPr>
          <w:p w14:paraId="77055B3F" w14:textId="0FAEDBD6" w:rsidR="00D87B22" w:rsidRPr="00D87B22" w:rsidRDefault="00D87B22" w:rsidP="00C028FE">
            <w:pPr>
              <w:widowControl/>
              <w:jc w:val="center"/>
              <w:rPr>
                <w:rFonts w:ascii="Calibri" w:eastAsia="Times New Roman" w:hAnsi="Calibri" w:cs="Calibri"/>
                <w:lang w:val="es-MX" w:eastAsia="es-MX"/>
              </w:rPr>
            </w:pPr>
            <w:r w:rsidRPr="00D87B22">
              <w:rPr>
                <w:rFonts w:ascii="Calibri" w:eastAsia="Times New Roman" w:hAnsi="Calibri" w:cs="Calibri"/>
                <w:lang w:val="es-MX" w:eastAsia="es-MX"/>
              </w:rPr>
              <w:t>1.41</w:t>
            </w:r>
          </w:p>
        </w:tc>
        <w:tc>
          <w:tcPr>
            <w:tcW w:w="1198" w:type="dxa"/>
            <w:tcBorders>
              <w:top w:val="nil"/>
              <w:left w:val="nil"/>
              <w:bottom w:val="single" w:sz="4" w:space="0" w:color="auto"/>
              <w:right w:val="single" w:sz="4" w:space="0" w:color="auto"/>
            </w:tcBorders>
            <w:shd w:val="clear" w:color="000000" w:fill="DDEBF7"/>
            <w:vAlign w:val="center"/>
            <w:hideMark/>
          </w:tcPr>
          <w:p w14:paraId="238A841A" w14:textId="77777777" w:rsidR="00D87B22" w:rsidRPr="00D87B22" w:rsidRDefault="00D87B22" w:rsidP="00D87B22">
            <w:pPr>
              <w:widowControl/>
              <w:jc w:val="center"/>
              <w:rPr>
                <w:rFonts w:ascii="Times New Roman" w:eastAsia="Times New Roman" w:hAnsi="Times New Roman" w:cs="Times New Roman"/>
                <w:color w:val="000000"/>
                <w:sz w:val="20"/>
                <w:szCs w:val="20"/>
                <w:lang w:val="es-MX" w:eastAsia="es-MX"/>
              </w:rPr>
            </w:pPr>
            <w:r w:rsidRPr="00D87B22">
              <w:rPr>
                <w:rFonts w:ascii="Times New Roman" w:eastAsia="Times New Roman" w:hAnsi="Times New Roman" w:cs="Times New Roman"/>
                <w:color w:val="000000"/>
                <w:sz w:val="20"/>
                <w:szCs w:val="20"/>
                <w:lang w:val="es-MX" w:eastAsia="es-MX"/>
              </w:rPr>
              <w:t>-9.30%</w:t>
            </w:r>
          </w:p>
        </w:tc>
        <w:tc>
          <w:tcPr>
            <w:tcW w:w="1198" w:type="dxa"/>
            <w:tcBorders>
              <w:top w:val="nil"/>
              <w:left w:val="nil"/>
              <w:bottom w:val="single" w:sz="4" w:space="0" w:color="auto"/>
              <w:right w:val="single" w:sz="4" w:space="0" w:color="auto"/>
            </w:tcBorders>
            <w:shd w:val="clear" w:color="000000" w:fill="DDEBF7"/>
            <w:vAlign w:val="center"/>
            <w:hideMark/>
          </w:tcPr>
          <w:p w14:paraId="13FA8D39" w14:textId="77777777" w:rsidR="00D87B22" w:rsidRPr="00D87B22" w:rsidRDefault="00D87B22" w:rsidP="00D87B22">
            <w:pPr>
              <w:widowControl/>
              <w:jc w:val="center"/>
              <w:rPr>
                <w:rFonts w:ascii="Times New Roman" w:eastAsia="Times New Roman" w:hAnsi="Times New Roman" w:cs="Times New Roman"/>
                <w:color w:val="000000"/>
                <w:sz w:val="20"/>
                <w:szCs w:val="20"/>
                <w:lang w:val="es-MX" w:eastAsia="es-MX"/>
              </w:rPr>
            </w:pPr>
            <w:r w:rsidRPr="00D87B22">
              <w:rPr>
                <w:rFonts w:ascii="Times New Roman" w:eastAsia="Times New Roman" w:hAnsi="Times New Roman" w:cs="Times New Roman"/>
                <w:color w:val="000000"/>
                <w:sz w:val="20"/>
                <w:szCs w:val="20"/>
                <w:lang w:val="es-MX" w:eastAsia="es-MX"/>
              </w:rPr>
              <w:t>-0.13</w:t>
            </w:r>
          </w:p>
        </w:tc>
      </w:tr>
    </w:tbl>
    <w:p w14:paraId="5DA20426" w14:textId="4BE40781" w:rsidR="00D87B22" w:rsidRPr="007F0AD7" w:rsidRDefault="00277F6A" w:rsidP="00277F6A">
      <w:pPr>
        <w:pStyle w:val="TextoPrincipal"/>
        <w:ind w:firstLine="0"/>
        <w:rPr>
          <w:sz w:val="20"/>
          <w:szCs w:val="20"/>
          <w:lang w:val="es-MX"/>
        </w:rPr>
      </w:pPr>
      <w:r w:rsidRPr="007F0AD7">
        <w:rPr>
          <w:sz w:val="20"/>
          <w:szCs w:val="20"/>
          <w:lang w:val="es-MX"/>
        </w:rPr>
        <w:t>Fuente: Elaboración propia datos (CNBS 2024).</w:t>
      </w:r>
    </w:p>
    <w:p w14:paraId="197F6745" w14:textId="77777777" w:rsidR="00585B7E" w:rsidRDefault="00585B7E" w:rsidP="00D87B22">
      <w:pPr>
        <w:pStyle w:val="TextoPrincipal"/>
        <w:rPr>
          <w:lang w:val="es-MX"/>
        </w:rPr>
      </w:pPr>
    </w:p>
    <w:p w14:paraId="704CEEF3" w14:textId="4D351EB2" w:rsidR="00C028FE" w:rsidRDefault="00C028FE" w:rsidP="00C028FE">
      <w:pPr>
        <w:pStyle w:val="TextoPrincipal"/>
        <w:ind w:firstLine="0"/>
        <w:rPr>
          <w:lang w:val="es-MX"/>
        </w:rPr>
      </w:pPr>
      <w:r>
        <w:rPr>
          <w:noProof/>
        </w:rPr>
        <w:drawing>
          <wp:inline distT="0" distB="0" distL="0" distR="0" wp14:anchorId="09E779B2" wp14:editId="782C305D">
            <wp:extent cx="4572000" cy="2743200"/>
            <wp:effectExtent l="0" t="0" r="0" b="0"/>
            <wp:docPr id="1227941098" name="Gráfico 1">
              <a:extLst xmlns:a="http://schemas.openxmlformats.org/drawingml/2006/main">
                <a:ext uri="{FF2B5EF4-FFF2-40B4-BE49-F238E27FC236}">
                  <a16:creationId xmlns:a16="http://schemas.microsoft.com/office/drawing/2014/main" id="{D7D864AA-6290-DC8E-F445-9871EE95A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025584" w14:textId="5548B812" w:rsidR="00B36948" w:rsidRPr="00AC20A2" w:rsidRDefault="00B36948" w:rsidP="00C426AD">
      <w:pPr>
        <w:pStyle w:val="Figura1"/>
      </w:pPr>
      <w:bookmarkStart w:id="246" w:name="_Toc189762438"/>
      <w:r w:rsidRPr="00AC20A2">
        <w:rPr>
          <w:lang w:val="es-MX"/>
        </w:rPr>
        <w:t xml:space="preserve">Figura </w:t>
      </w:r>
      <w:r w:rsidR="00AA054C" w:rsidRPr="00AC20A2">
        <w:rPr>
          <w:lang w:val="es-MX"/>
        </w:rPr>
        <w:t>2</w:t>
      </w:r>
      <w:r w:rsidR="00C426AD">
        <w:rPr>
          <w:lang w:val="es-MX"/>
        </w:rPr>
        <w:t>3</w:t>
      </w:r>
      <w:r w:rsidR="00AC20A2" w:rsidRPr="00AC20A2">
        <w:rPr>
          <w:lang w:val="es-MX"/>
        </w:rPr>
        <w:t xml:space="preserve"> </w:t>
      </w:r>
      <w:r w:rsidR="00AC20A2" w:rsidRPr="00AC20A2">
        <w:t>Índice de cobertura de mora de Banco Atlántida 2022-2023</w:t>
      </w:r>
      <w:bookmarkEnd w:id="246"/>
      <w:r w:rsidR="00AC20A2" w:rsidRPr="00AC20A2">
        <w:t xml:space="preserve">   </w:t>
      </w:r>
    </w:p>
    <w:p w14:paraId="51B0EBAB" w14:textId="3BF81546" w:rsidR="00B36948" w:rsidRPr="00D75B26" w:rsidRDefault="00B36948" w:rsidP="00DC0A64">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Como se observa en la figura 2</w:t>
      </w:r>
      <w:r w:rsidR="00C426AD">
        <w:rPr>
          <w:rFonts w:ascii="Times New Roman" w:hAnsi="Times New Roman" w:cs="Times New Roman"/>
          <w:sz w:val="24"/>
          <w:szCs w:val="24"/>
          <w:lang w:val="es-MX"/>
        </w:rPr>
        <w:t>3</w:t>
      </w:r>
      <w:r w:rsidR="009A6401">
        <w:rPr>
          <w:rFonts w:ascii="Times New Roman" w:hAnsi="Times New Roman" w:cs="Times New Roman"/>
          <w:sz w:val="24"/>
          <w:szCs w:val="24"/>
          <w:lang w:val="es-MX"/>
        </w:rPr>
        <w:t>,</w:t>
      </w:r>
      <w:r>
        <w:rPr>
          <w:rFonts w:ascii="Times New Roman" w:hAnsi="Times New Roman" w:cs="Times New Roman"/>
          <w:sz w:val="24"/>
          <w:szCs w:val="24"/>
          <w:lang w:val="es-MX"/>
        </w:rPr>
        <w:t xml:space="preserve"> l</w:t>
      </w:r>
      <w:r w:rsidRPr="00B36948">
        <w:rPr>
          <w:rFonts w:ascii="Times New Roman" w:hAnsi="Times New Roman" w:cs="Times New Roman"/>
          <w:sz w:val="24"/>
          <w:szCs w:val="24"/>
          <w:lang w:val="es-MX"/>
        </w:rPr>
        <w:t xml:space="preserve">a </w:t>
      </w:r>
      <w:bookmarkStart w:id="247" w:name="_Hlk183848264"/>
      <w:r w:rsidRPr="00B36948">
        <w:rPr>
          <w:rFonts w:ascii="Times New Roman" w:hAnsi="Times New Roman" w:cs="Times New Roman"/>
          <w:sz w:val="24"/>
          <w:szCs w:val="24"/>
          <w:lang w:val="es-MX"/>
        </w:rPr>
        <w:t>disminución del índice de cobertura de mora para Banco Atlántida</w:t>
      </w:r>
      <w:r w:rsidR="009A6401">
        <w:rPr>
          <w:rFonts w:ascii="Times New Roman" w:hAnsi="Times New Roman" w:cs="Times New Roman"/>
          <w:sz w:val="24"/>
          <w:szCs w:val="24"/>
          <w:lang w:val="es-MX"/>
        </w:rPr>
        <w:t xml:space="preserve">, </w:t>
      </w:r>
      <w:r w:rsidRPr="00B36948">
        <w:rPr>
          <w:rFonts w:ascii="Times New Roman" w:hAnsi="Times New Roman" w:cs="Times New Roman"/>
          <w:sz w:val="24"/>
          <w:szCs w:val="24"/>
          <w:lang w:val="es-MX"/>
        </w:rPr>
        <w:t>indica la capacidad del banco para cubrir las pérdidas por préstamos morosos</w:t>
      </w:r>
      <w:r w:rsidR="009A6401">
        <w:rPr>
          <w:rFonts w:ascii="Times New Roman" w:hAnsi="Times New Roman" w:cs="Times New Roman"/>
          <w:sz w:val="24"/>
          <w:szCs w:val="24"/>
          <w:lang w:val="es-MX"/>
        </w:rPr>
        <w:t xml:space="preserve"> el cual </w:t>
      </w:r>
      <w:r w:rsidRPr="00B36948">
        <w:rPr>
          <w:rFonts w:ascii="Times New Roman" w:hAnsi="Times New Roman" w:cs="Times New Roman"/>
          <w:sz w:val="24"/>
          <w:szCs w:val="24"/>
          <w:lang w:val="es-MX"/>
        </w:rPr>
        <w:t>ha disminuido ligeramente en comparación con el año anterior. Esto podría deberse a varios factores, como:</w:t>
      </w:r>
      <w:r w:rsidRPr="00B36948">
        <w:rPr>
          <w:lang w:val="es-MX"/>
        </w:rPr>
        <w:t xml:space="preserve"> </w:t>
      </w:r>
      <w:r w:rsidRPr="00B36948">
        <w:rPr>
          <w:rFonts w:ascii="Times New Roman" w:hAnsi="Times New Roman" w:cs="Times New Roman"/>
          <w:sz w:val="24"/>
          <w:szCs w:val="24"/>
          <w:lang w:val="es-MX"/>
        </w:rPr>
        <w:t xml:space="preserve">el número de préstamos vencidos ha aumentado, pasaron de </w:t>
      </w:r>
      <w:r w:rsidR="00300613">
        <w:rPr>
          <w:rFonts w:ascii="Times New Roman" w:hAnsi="Times New Roman" w:cs="Times New Roman"/>
          <w:sz w:val="24"/>
          <w:szCs w:val="24"/>
          <w:lang w:val="es-MX"/>
        </w:rPr>
        <w:t>L</w:t>
      </w:r>
      <w:r w:rsidRPr="00B36948">
        <w:rPr>
          <w:rFonts w:ascii="Times New Roman" w:hAnsi="Times New Roman" w:cs="Times New Roman"/>
          <w:sz w:val="24"/>
          <w:szCs w:val="24"/>
          <w:lang w:val="es-MX"/>
        </w:rPr>
        <w:t>59</w:t>
      </w:r>
      <w:r w:rsidR="00300613">
        <w:rPr>
          <w:rFonts w:ascii="Times New Roman" w:hAnsi="Times New Roman" w:cs="Times New Roman"/>
          <w:sz w:val="24"/>
          <w:szCs w:val="24"/>
          <w:lang w:val="es-MX"/>
        </w:rPr>
        <w:t>,</w:t>
      </w:r>
      <w:r w:rsidRPr="00B36948">
        <w:rPr>
          <w:rFonts w:ascii="Times New Roman" w:hAnsi="Times New Roman" w:cs="Times New Roman"/>
          <w:sz w:val="24"/>
          <w:szCs w:val="24"/>
          <w:lang w:val="es-MX"/>
        </w:rPr>
        <w:t xml:space="preserve">138.00 a </w:t>
      </w:r>
      <w:r w:rsidR="00300613">
        <w:rPr>
          <w:rFonts w:ascii="Times New Roman" w:hAnsi="Times New Roman" w:cs="Times New Roman"/>
          <w:sz w:val="24"/>
          <w:szCs w:val="24"/>
          <w:lang w:val="es-MX"/>
        </w:rPr>
        <w:t>L</w:t>
      </w:r>
      <w:r w:rsidRPr="00B36948">
        <w:rPr>
          <w:rFonts w:ascii="Times New Roman" w:hAnsi="Times New Roman" w:cs="Times New Roman"/>
          <w:sz w:val="24"/>
          <w:szCs w:val="24"/>
          <w:lang w:val="es-MX"/>
        </w:rPr>
        <w:t>88</w:t>
      </w:r>
      <w:r w:rsidR="00300613">
        <w:rPr>
          <w:rFonts w:ascii="Times New Roman" w:hAnsi="Times New Roman" w:cs="Times New Roman"/>
          <w:sz w:val="24"/>
          <w:szCs w:val="24"/>
          <w:lang w:val="es-MX"/>
        </w:rPr>
        <w:t>,</w:t>
      </w:r>
      <w:r w:rsidRPr="00B36948">
        <w:rPr>
          <w:rFonts w:ascii="Times New Roman" w:hAnsi="Times New Roman" w:cs="Times New Roman"/>
          <w:sz w:val="24"/>
          <w:szCs w:val="24"/>
          <w:lang w:val="es-MX"/>
        </w:rPr>
        <w:t>997</w:t>
      </w:r>
      <w:r>
        <w:rPr>
          <w:rFonts w:ascii="Times New Roman" w:hAnsi="Times New Roman" w:cs="Times New Roman"/>
          <w:sz w:val="24"/>
          <w:szCs w:val="24"/>
          <w:lang w:val="es-MX"/>
        </w:rPr>
        <w:t>.00</w:t>
      </w:r>
      <w:r w:rsidRPr="00B36948">
        <w:rPr>
          <w:rFonts w:ascii="Times New Roman" w:hAnsi="Times New Roman" w:cs="Times New Roman"/>
          <w:sz w:val="24"/>
          <w:szCs w:val="24"/>
          <w:lang w:val="es-MX"/>
        </w:rPr>
        <w:t xml:space="preserve"> millones el banco podría necesitar más provisiones para cubrir las pérdidas potenciales.</w:t>
      </w:r>
      <w:r w:rsidRPr="00B36948">
        <w:rPr>
          <w:lang w:val="es-MX"/>
        </w:rPr>
        <w:t xml:space="preserve"> </w:t>
      </w:r>
      <w:r w:rsidRPr="00B36948">
        <w:rPr>
          <w:rFonts w:ascii="Times New Roman" w:hAnsi="Times New Roman" w:cs="Times New Roman"/>
          <w:sz w:val="24"/>
          <w:szCs w:val="24"/>
          <w:lang w:val="es-MX"/>
        </w:rPr>
        <w:t>El banco podría haber reducido la cantidad de dinero reservado para cubrir préstamos morosos.</w:t>
      </w:r>
      <w:bookmarkEnd w:id="247"/>
    </w:p>
    <w:p w14:paraId="435413F0" w14:textId="1E6495F2" w:rsidR="00112E7E" w:rsidRPr="009037D3" w:rsidRDefault="00866D73" w:rsidP="009037D3">
      <w:pPr>
        <w:pStyle w:val="Ttulo4"/>
        <w:ind w:firstLine="1134"/>
        <w:rPr>
          <w:b w:val="0"/>
          <w:bCs w:val="0"/>
          <w:lang w:val="es-MX"/>
        </w:rPr>
      </w:pPr>
      <w:bookmarkStart w:id="248" w:name="_Toc189761741"/>
      <w:r w:rsidRPr="009037D3">
        <w:rPr>
          <w:b w:val="0"/>
          <w:bCs w:val="0"/>
          <w:lang w:val="es-MX"/>
        </w:rPr>
        <w:t>4.2.2.4 ANÁLISIS DE CORRELACIÓN LINEAL: MOROSIDAD Y PROVISIONES</w:t>
      </w:r>
      <w:r w:rsidR="00D75B26" w:rsidRPr="009037D3">
        <w:rPr>
          <w:b w:val="0"/>
          <w:bCs w:val="0"/>
          <w:lang w:val="es-MX"/>
        </w:rPr>
        <w:t xml:space="preserve"> </w:t>
      </w:r>
      <w:r w:rsidR="009B5514" w:rsidRPr="009037D3">
        <w:rPr>
          <w:b w:val="0"/>
          <w:bCs w:val="0"/>
          <w:lang w:val="es-MX"/>
        </w:rPr>
        <w:t>BANCO ATLÁNTIDA</w:t>
      </w:r>
      <w:bookmarkEnd w:id="248"/>
    </w:p>
    <w:p w14:paraId="7766844B" w14:textId="169CE1A0" w:rsidR="001375BC" w:rsidRDefault="00D75B26" w:rsidP="00D75B26">
      <w:pPr>
        <w:pStyle w:val="TextoPrincipal"/>
        <w:ind w:firstLine="0"/>
        <w:rPr>
          <w:lang w:val="es-MX"/>
        </w:rPr>
      </w:pPr>
      <w:r>
        <w:rPr>
          <w:noProof/>
        </w:rPr>
        <w:drawing>
          <wp:anchor distT="0" distB="0" distL="114300" distR="114300" simplePos="0" relativeHeight="251662336" behindDoc="0" locked="0" layoutInCell="1" allowOverlap="1" wp14:anchorId="0449E1F5" wp14:editId="67F755A1">
            <wp:simplePos x="903642" y="2377440"/>
            <wp:positionH relativeFrom="column">
              <wp:align>left</wp:align>
            </wp:positionH>
            <wp:positionV relativeFrom="paragraph">
              <wp:align>top</wp:align>
            </wp:positionV>
            <wp:extent cx="5192111" cy="2498090"/>
            <wp:effectExtent l="0" t="0" r="8890" b="16510"/>
            <wp:wrapSquare wrapText="bothSides"/>
            <wp:docPr id="99714095" name="Gráfico 1">
              <a:extLst xmlns:a="http://schemas.openxmlformats.org/drawingml/2006/main">
                <a:ext uri="{FF2B5EF4-FFF2-40B4-BE49-F238E27FC236}">
                  <a16:creationId xmlns:a16="http://schemas.microsoft.com/office/drawing/2014/main" id="{FB54BE06-B193-4766-A2CA-7BC3A5BCD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167CFC">
        <w:rPr>
          <w:lang w:val="es-MX"/>
        </w:rPr>
        <w:br w:type="textWrapping" w:clear="all"/>
      </w:r>
    </w:p>
    <w:p w14:paraId="3071812D" w14:textId="4F2A5EBE" w:rsidR="00AC20A2" w:rsidRDefault="00277F6A" w:rsidP="00C426AD">
      <w:pPr>
        <w:pStyle w:val="Figura1"/>
      </w:pPr>
      <w:bookmarkStart w:id="249" w:name="_Toc189762439"/>
      <w:r w:rsidRPr="00AC20A2">
        <w:t>Figura 2</w:t>
      </w:r>
      <w:r w:rsidR="00C426AD">
        <w:t>4</w:t>
      </w:r>
      <w:r w:rsidRPr="00AC20A2">
        <w:t xml:space="preserve">. </w:t>
      </w:r>
      <w:r w:rsidR="005F16FF" w:rsidRPr="00AC20A2">
        <w:t xml:space="preserve">Morosidad y provisiones Banco </w:t>
      </w:r>
      <w:r w:rsidR="00C1452E" w:rsidRPr="00AC20A2">
        <w:t>Atlántida</w:t>
      </w:r>
      <w:r w:rsidR="005F16FF" w:rsidRPr="00AC20A2">
        <w:t xml:space="preserve"> 2022-2023</w:t>
      </w:r>
      <w:bookmarkEnd w:id="249"/>
    </w:p>
    <w:p w14:paraId="022F5D98" w14:textId="6BC79F02" w:rsidR="00AC20A2" w:rsidRPr="00AC20A2" w:rsidRDefault="00AC20A2" w:rsidP="00AC20A2">
      <w:pPr>
        <w:pStyle w:val="TextoPrincipal"/>
        <w:ind w:firstLine="0"/>
        <w:rPr>
          <w:b/>
          <w:bCs/>
          <w:lang w:val="es-MX"/>
        </w:rPr>
      </w:pPr>
      <w:r w:rsidRPr="00AC20A2">
        <w:rPr>
          <w:sz w:val="20"/>
          <w:szCs w:val="20"/>
          <w:lang w:val="es-MX"/>
        </w:rPr>
        <w:t>Fuente: Elaboración propia.</w:t>
      </w:r>
    </w:p>
    <w:p w14:paraId="735403E8" w14:textId="0A1D86B5" w:rsidR="001375BC" w:rsidRDefault="00D75B26" w:rsidP="00DC0A64">
      <w:pPr>
        <w:spacing w:line="360" w:lineRule="auto"/>
        <w:ind w:firstLine="851"/>
        <w:jc w:val="both"/>
        <w:rPr>
          <w:rFonts w:ascii="Times New Roman" w:hAnsi="Times New Roman" w:cs="Times New Roman"/>
          <w:sz w:val="24"/>
          <w:szCs w:val="24"/>
          <w:lang w:val="es-MX"/>
        </w:rPr>
      </w:pPr>
      <w:r w:rsidRPr="00EB2686">
        <w:rPr>
          <w:rFonts w:ascii="Times New Roman" w:hAnsi="Times New Roman" w:cs="Times New Roman"/>
          <w:sz w:val="24"/>
          <w:szCs w:val="24"/>
          <w:lang w:val="es-MX"/>
        </w:rPr>
        <w:t>Se puede apreciar en la figura 2</w:t>
      </w:r>
      <w:r w:rsidR="000A345E">
        <w:rPr>
          <w:rFonts w:ascii="Times New Roman" w:hAnsi="Times New Roman" w:cs="Times New Roman"/>
          <w:sz w:val="24"/>
          <w:szCs w:val="24"/>
          <w:lang w:val="es-MX"/>
        </w:rPr>
        <w:t>4</w:t>
      </w:r>
      <w:r w:rsidRPr="00EB2686">
        <w:rPr>
          <w:rFonts w:ascii="Times New Roman" w:hAnsi="Times New Roman" w:cs="Times New Roman"/>
          <w:sz w:val="24"/>
          <w:szCs w:val="24"/>
          <w:lang w:val="es-MX"/>
        </w:rPr>
        <w:t xml:space="preserve"> que la gráfica tiene una </w:t>
      </w:r>
      <w:r w:rsidRPr="000D75EA">
        <w:rPr>
          <w:rFonts w:ascii="Times New Roman" w:hAnsi="Times New Roman" w:cs="Times New Roman"/>
          <w:sz w:val="24"/>
          <w:szCs w:val="24"/>
          <w:lang w:val="es-MX"/>
        </w:rPr>
        <w:t>pendiente positiva indica una relación directa entre la morosidad y las provisiones. A medida que aumenta la morosidad, el banco también aumenta sus provisiones, lo que es una práctica contable conservadora para protegerse contra posibles pérdidas.</w:t>
      </w:r>
      <w:r w:rsidRPr="00D75B26">
        <w:rPr>
          <w:rFonts w:ascii="Times New Roman" w:hAnsi="Times New Roman" w:cs="Times New Roman"/>
          <w:sz w:val="24"/>
          <w:szCs w:val="24"/>
          <w:lang w:val="es-MX"/>
        </w:rPr>
        <w:t xml:space="preserve">  </w:t>
      </w:r>
      <w:r w:rsidR="00EB2686">
        <w:rPr>
          <w:rFonts w:ascii="Times New Roman" w:hAnsi="Times New Roman" w:cs="Times New Roman"/>
          <w:sz w:val="24"/>
          <w:szCs w:val="24"/>
          <w:lang w:val="es-MX"/>
        </w:rPr>
        <w:t>Así mismo e</w:t>
      </w:r>
      <w:r w:rsidR="00EB2686" w:rsidRPr="00EB2686">
        <w:rPr>
          <w:rFonts w:ascii="Times New Roman" w:hAnsi="Times New Roman" w:cs="Times New Roman"/>
          <w:sz w:val="24"/>
          <w:szCs w:val="24"/>
          <w:lang w:val="es-MX"/>
        </w:rPr>
        <w:t>l coeficiente de determinación (R²=1) para ambas líneas indica un ajuste perfecto. Esto significa que la línea de regresión explica el 100% de la variabilidad en los datos, lo que sugiere una relación muy fuerte entre las variables.</w:t>
      </w:r>
    </w:p>
    <w:p w14:paraId="296664B9" w14:textId="77777777" w:rsidR="00686528" w:rsidRDefault="00686528" w:rsidP="006F3D23">
      <w:pPr>
        <w:spacing w:line="480" w:lineRule="auto"/>
        <w:ind w:firstLine="851"/>
        <w:rPr>
          <w:rFonts w:ascii="Times New Roman" w:hAnsi="Times New Roman" w:cs="Times New Roman"/>
          <w:sz w:val="24"/>
          <w:szCs w:val="24"/>
          <w:lang w:val="es-MX"/>
        </w:rPr>
      </w:pPr>
    </w:p>
    <w:p w14:paraId="79672D94" w14:textId="04190A0E" w:rsidR="00E93D8F" w:rsidRPr="009037D3" w:rsidRDefault="00167CFC" w:rsidP="009037D3">
      <w:pPr>
        <w:pStyle w:val="Ttulo4"/>
        <w:ind w:firstLine="1134"/>
        <w:rPr>
          <w:b w:val="0"/>
          <w:bCs w:val="0"/>
          <w:lang w:val="es-MX"/>
        </w:rPr>
      </w:pPr>
      <w:bookmarkStart w:id="250" w:name="_Toc189761742"/>
      <w:r w:rsidRPr="009037D3">
        <w:rPr>
          <w:b w:val="0"/>
          <w:bCs w:val="0"/>
          <w:lang w:val="es-MX"/>
        </w:rPr>
        <w:t>4.2.2.5 TÉCNICA REGRESION LINEAL MOROSIDAD / RENTABILIDAD BANCO ATLÁNTIDA</w:t>
      </w:r>
      <w:bookmarkEnd w:id="250"/>
    </w:p>
    <w:p w14:paraId="1417F755" w14:textId="41BD8B59" w:rsidR="00301DB9" w:rsidRDefault="00F73C0F" w:rsidP="00DC0A64">
      <w:pPr>
        <w:pStyle w:val="TextoPrincipal"/>
        <w:spacing w:line="360" w:lineRule="auto"/>
        <w:ind w:firstLine="851"/>
      </w:pPr>
      <w:r w:rsidRPr="006A24D9">
        <w:t xml:space="preserve">En 2023, los préstamos morosos </w:t>
      </w:r>
      <w:r w:rsidR="007F0AD7">
        <w:t xml:space="preserve">en Banco Atlántida </w:t>
      </w:r>
      <w:r w:rsidRPr="006A24D9">
        <w:t xml:space="preserve">alcanzaron un total de </w:t>
      </w:r>
      <w:r>
        <w:t xml:space="preserve">L. </w:t>
      </w:r>
      <w:r w:rsidRPr="006A24D9">
        <w:lastRenderedPageBreak/>
        <w:t xml:space="preserve">2,286,032.00, lo que representa un incremento del 24.4% en comparación con los </w:t>
      </w:r>
      <w:r>
        <w:t>L.</w:t>
      </w:r>
      <w:r w:rsidRPr="006A24D9">
        <w:t>1,837,950.00 del año anterior</w:t>
      </w:r>
      <w:r w:rsidR="0070710D">
        <w:t xml:space="preserve"> como se observa en tabla 24</w:t>
      </w:r>
      <w:r w:rsidRPr="006A24D9">
        <w:t xml:space="preserve">. Este aumento podría indicar un deterioro en la calidad de la cartera crediticia del banco. Además, la utilidad neta del banco se redujo a </w:t>
      </w:r>
      <w:r>
        <w:t xml:space="preserve">L. </w:t>
      </w:r>
      <w:r w:rsidRPr="006A24D9">
        <w:t xml:space="preserve">1,302,109.00 en 2023, disminuyendo desde los </w:t>
      </w:r>
      <w:r>
        <w:t>L.</w:t>
      </w:r>
      <w:r w:rsidRPr="006A24D9">
        <w:t>1,612,348.00 de 2022, lo que corresponde a un descenso del 19.2%. Esta baja en la rentabilidad puede estar vinculada al incremento de los préstamos morosos y la necesidad de mayores provisiones para cubrir posibles pérdidas.</w:t>
      </w:r>
      <w:r w:rsidR="00E5475D" w:rsidRPr="00E5475D">
        <w:t xml:space="preserve"> </w:t>
      </w:r>
      <w:r w:rsidR="00E5475D" w:rsidRPr="006A24D9">
        <w:t>De acuerdo con la normativa de la Comisión Nacional de Bancos y Seguros (CNBS) en Honduras, el banco deberá ajustar sus provisiones para reflejar adecuadamente el riesgo de su cartera crediticia.</w:t>
      </w:r>
    </w:p>
    <w:p w14:paraId="1B2E1C2A" w14:textId="5DF043FA" w:rsidR="007F0AD7" w:rsidRPr="00AB2F75" w:rsidRDefault="007F0AD7" w:rsidP="00802A05">
      <w:pPr>
        <w:pStyle w:val="Tabla1"/>
        <w:framePr w:wrap="notBeside"/>
      </w:pPr>
      <w:bookmarkStart w:id="251" w:name="_Toc189761832"/>
      <w:r w:rsidRPr="00AB2F75">
        <w:t>Tabla 2</w:t>
      </w:r>
      <w:r w:rsidR="0070710D">
        <w:t>4</w:t>
      </w:r>
      <w:r w:rsidRPr="00AB2F75">
        <w:t>. Morosidad y rentabilidad 2022 y 2023</w:t>
      </w:r>
      <w:bookmarkEnd w:id="251"/>
    </w:p>
    <w:tbl>
      <w:tblPr>
        <w:tblW w:w="5160" w:type="dxa"/>
        <w:tblInd w:w="-3" w:type="dxa"/>
        <w:tblCellMar>
          <w:left w:w="70" w:type="dxa"/>
          <w:right w:w="70" w:type="dxa"/>
        </w:tblCellMar>
        <w:tblLook w:val="04A0" w:firstRow="1" w:lastRow="0" w:firstColumn="1" w:lastColumn="0" w:noHBand="0" w:noVBand="1"/>
      </w:tblPr>
      <w:tblGrid>
        <w:gridCol w:w="1200"/>
        <w:gridCol w:w="2080"/>
        <w:gridCol w:w="1880"/>
      </w:tblGrid>
      <w:tr w:rsidR="00301DB9" w:rsidRPr="00301DB9" w14:paraId="337B74BF" w14:textId="77777777" w:rsidTr="00301DB9">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0F2A13D" w14:textId="77777777" w:rsidR="00301DB9" w:rsidRPr="00301DB9" w:rsidRDefault="00301DB9" w:rsidP="00301DB9">
            <w:pPr>
              <w:widowControl/>
              <w:jc w:val="right"/>
              <w:rPr>
                <w:rFonts w:ascii="Times New Roman" w:eastAsia="Times New Roman" w:hAnsi="Times New Roman" w:cs="Times New Roman"/>
                <w:b/>
                <w:bCs/>
                <w:color w:val="000000"/>
                <w:sz w:val="20"/>
                <w:szCs w:val="20"/>
                <w:lang w:val="es-MX" w:eastAsia="es-MX"/>
              </w:rPr>
            </w:pPr>
            <w:r w:rsidRPr="00301DB9">
              <w:rPr>
                <w:rFonts w:ascii="Times New Roman" w:eastAsia="Times New Roman" w:hAnsi="Times New Roman" w:cs="Times New Roman"/>
                <w:b/>
                <w:bCs/>
                <w:color w:val="000000"/>
                <w:sz w:val="20"/>
                <w:szCs w:val="20"/>
                <w:lang w:val="es-MX" w:eastAsia="es-MX"/>
              </w:rPr>
              <w:t xml:space="preserve">Año </w:t>
            </w:r>
          </w:p>
        </w:tc>
        <w:tc>
          <w:tcPr>
            <w:tcW w:w="2080" w:type="dxa"/>
            <w:tcBorders>
              <w:top w:val="single" w:sz="4" w:space="0" w:color="auto"/>
              <w:left w:val="nil"/>
              <w:bottom w:val="single" w:sz="4" w:space="0" w:color="auto"/>
              <w:right w:val="single" w:sz="4" w:space="0" w:color="auto"/>
            </w:tcBorders>
            <w:shd w:val="clear" w:color="000000" w:fill="DBDBDB"/>
            <w:vAlign w:val="center"/>
            <w:hideMark/>
          </w:tcPr>
          <w:p w14:paraId="072091B5" w14:textId="77777777" w:rsidR="00301DB9" w:rsidRPr="00301DB9" w:rsidRDefault="00301DB9" w:rsidP="00301DB9">
            <w:pPr>
              <w:widowControl/>
              <w:rPr>
                <w:rFonts w:ascii="Times New Roman" w:eastAsia="Times New Roman" w:hAnsi="Times New Roman" w:cs="Times New Roman"/>
                <w:b/>
                <w:bCs/>
                <w:color w:val="000000"/>
                <w:sz w:val="20"/>
                <w:szCs w:val="20"/>
                <w:lang w:val="es-MX" w:eastAsia="es-MX"/>
              </w:rPr>
            </w:pPr>
            <w:r w:rsidRPr="00301DB9">
              <w:rPr>
                <w:rFonts w:ascii="Times New Roman" w:eastAsia="Times New Roman" w:hAnsi="Times New Roman" w:cs="Times New Roman"/>
                <w:b/>
                <w:bCs/>
                <w:color w:val="000000"/>
                <w:sz w:val="20"/>
                <w:szCs w:val="20"/>
                <w:lang w:val="es-MX" w:eastAsia="es-MX"/>
              </w:rPr>
              <w:t>Prestamos atrasados, vencidos, proceso judicial</w:t>
            </w:r>
          </w:p>
        </w:tc>
        <w:tc>
          <w:tcPr>
            <w:tcW w:w="1880" w:type="dxa"/>
            <w:tcBorders>
              <w:top w:val="single" w:sz="4" w:space="0" w:color="auto"/>
              <w:left w:val="nil"/>
              <w:bottom w:val="single" w:sz="4" w:space="0" w:color="auto"/>
              <w:right w:val="single" w:sz="4" w:space="0" w:color="auto"/>
            </w:tcBorders>
            <w:shd w:val="clear" w:color="000000" w:fill="DBDBDB"/>
            <w:vAlign w:val="center"/>
            <w:hideMark/>
          </w:tcPr>
          <w:p w14:paraId="0782797D" w14:textId="77777777" w:rsidR="00301DB9" w:rsidRPr="00301DB9" w:rsidRDefault="00301DB9" w:rsidP="00301DB9">
            <w:pPr>
              <w:widowControl/>
              <w:rPr>
                <w:rFonts w:ascii="Times New Roman" w:eastAsia="Times New Roman" w:hAnsi="Times New Roman" w:cs="Times New Roman"/>
                <w:b/>
                <w:bCs/>
                <w:color w:val="000000"/>
                <w:sz w:val="20"/>
                <w:szCs w:val="20"/>
                <w:lang w:val="es-MX" w:eastAsia="es-MX"/>
              </w:rPr>
            </w:pPr>
            <w:r w:rsidRPr="00301DB9">
              <w:rPr>
                <w:rFonts w:ascii="Times New Roman" w:eastAsia="Times New Roman" w:hAnsi="Times New Roman" w:cs="Times New Roman"/>
                <w:b/>
                <w:bCs/>
                <w:color w:val="000000"/>
                <w:sz w:val="20"/>
                <w:szCs w:val="20"/>
                <w:lang w:val="es-MX" w:eastAsia="es-MX"/>
              </w:rPr>
              <w:t>Utilidad Neta</w:t>
            </w:r>
          </w:p>
        </w:tc>
      </w:tr>
      <w:tr w:rsidR="00301DB9" w:rsidRPr="00301DB9" w14:paraId="567E7A0C" w14:textId="77777777" w:rsidTr="00301DB9">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3A900A" w14:textId="77777777" w:rsidR="00301DB9" w:rsidRPr="00301DB9" w:rsidRDefault="00301DB9" w:rsidP="00301DB9">
            <w:pPr>
              <w:widowControl/>
              <w:jc w:val="center"/>
              <w:rPr>
                <w:rFonts w:ascii="Times New Roman" w:eastAsia="Times New Roman" w:hAnsi="Times New Roman" w:cs="Times New Roman"/>
                <w:b/>
                <w:bCs/>
                <w:color w:val="000000"/>
                <w:sz w:val="20"/>
                <w:szCs w:val="20"/>
                <w:lang w:val="es-MX" w:eastAsia="es-MX"/>
              </w:rPr>
            </w:pPr>
            <w:r w:rsidRPr="00301DB9">
              <w:rPr>
                <w:rFonts w:ascii="Times New Roman" w:eastAsia="Times New Roman" w:hAnsi="Times New Roman" w:cs="Times New Roman"/>
                <w:b/>
                <w:bCs/>
                <w:color w:val="000000"/>
                <w:sz w:val="20"/>
                <w:szCs w:val="20"/>
                <w:lang w:val="es-MX" w:eastAsia="es-MX"/>
              </w:rPr>
              <w:t>2022</w:t>
            </w:r>
          </w:p>
        </w:tc>
        <w:tc>
          <w:tcPr>
            <w:tcW w:w="2080" w:type="dxa"/>
            <w:tcBorders>
              <w:top w:val="nil"/>
              <w:left w:val="nil"/>
              <w:bottom w:val="single" w:sz="4" w:space="0" w:color="auto"/>
              <w:right w:val="single" w:sz="4" w:space="0" w:color="auto"/>
            </w:tcBorders>
            <w:shd w:val="clear" w:color="auto" w:fill="auto"/>
            <w:noWrap/>
            <w:vAlign w:val="bottom"/>
            <w:hideMark/>
          </w:tcPr>
          <w:p w14:paraId="3BB4A281" w14:textId="18264DCC" w:rsidR="00301DB9" w:rsidRPr="00301DB9" w:rsidRDefault="00301DB9" w:rsidP="00F01C5D">
            <w:pPr>
              <w:widowControl/>
              <w:jc w:val="right"/>
              <w:rPr>
                <w:rFonts w:ascii="Times New Roman" w:eastAsia="Times New Roman" w:hAnsi="Times New Roman" w:cs="Times New Roman"/>
                <w:color w:val="000000"/>
                <w:sz w:val="20"/>
                <w:szCs w:val="20"/>
                <w:lang w:val="es-MX" w:eastAsia="es-MX"/>
              </w:rPr>
            </w:pPr>
            <w:r w:rsidRPr="00301DB9">
              <w:rPr>
                <w:rFonts w:ascii="Times New Roman" w:eastAsia="Times New Roman" w:hAnsi="Times New Roman" w:cs="Times New Roman"/>
                <w:color w:val="000000"/>
                <w:sz w:val="20"/>
                <w:szCs w:val="20"/>
                <w:lang w:val="es-MX" w:eastAsia="es-MX"/>
              </w:rPr>
              <w:t>1,837,950.00</w:t>
            </w:r>
          </w:p>
        </w:tc>
        <w:tc>
          <w:tcPr>
            <w:tcW w:w="1880" w:type="dxa"/>
            <w:tcBorders>
              <w:top w:val="nil"/>
              <w:left w:val="nil"/>
              <w:bottom w:val="single" w:sz="4" w:space="0" w:color="auto"/>
              <w:right w:val="single" w:sz="4" w:space="0" w:color="auto"/>
            </w:tcBorders>
            <w:shd w:val="clear" w:color="auto" w:fill="auto"/>
            <w:noWrap/>
            <w:vAlign w:val="bottom"/>
            <w:hideMark/>
          </w:tcPr>
          <w:p w14:paraId="1BCB04A9" w14:textId="179A1FEF" w:rsidR="00301DB9" w:rsidRPr="00301DB9" w:rsidRDefault="00301DB9" w:rsidP="00F01C5D">
            <w:pPr>
              <w:widowControl/>
              <w:jc w:val="right"/>
              <w:rPr>
                <w:rFonts w:ascii="Times New Roman" w:eastAsia="Times New Roman" w:hAnsi="Times New Roman" w:cs="Times New Roman"/>
                <w:color w:val="000000"/>
                <w:sz w:val="24"/>
                <w:szCs w:val="24"/>
                <w:lang w:val="es-MX" w:eastAsia="es-MX"/>
              </w:rPr>
            </w:pPr>
            <w:r w:rsidRPr="00301DB9">
              <w:rPr>
                <w:rFonts w:ascii="Times New Roman" w:eastAsia="Times New Roman" w:hAnsi="Times New Roman" w:cs="Times New Roman"/>
                <w:color w:val="000000"/>
                <w:sz w:val="24"/>
                <w:szCs w:val="24"/>
                <w:lang w:val="es-MX" w:eastAsia="es-MX"/>
              </w:rPr>
              <w:t>1,612,348.00</w:t>
            </w:r>
          </w:p>
        </w:tc>
      </w:tr>
      <w:tr w:rsidR="00301DB9" w:rsidRPr="00301DB9" w14:paraId="0B7D16B3" w14:textId="77777777" w:rsidTr="00301DB9">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1CF01B" w14:textId="77777777" w:rsidR="00301DB9" w:rsidRPr="00301DB9" w:rsidRDefault="00301DB9" w:rsidP="00301DB9">
            <w:pPr>
              <w:widowControl/>
              <w:jc w:val="center"/>
              <w:rPr>
                <w:rFonts w:ascii="Times New Roman" w:eastAsia="Times New Roman" w:hAnsi="Times New Roman" w:cs="Times New Roman"/>
                <w:b/>
                <w:bCs/>
                <w:color w:val="000000"/>
                <w:sz w:val="20"/>
                <w:szCs w:val="20"/>
                <w:lang w:val="es-MX" w:eastAsia="es-MX"/>
              </w:rPr>
            </w:pPr>
            <w:r w:rsidRPr="00301DB9">
              <w:rPr>
                <w:rFonts w:ascii="Times New Roman" w:eastAsia="Times New Roman" w:hAnsi="Times New Roman" w:cs="Times New Roman"/>
                <w:b/>
                <w:bCs/>
                <w:color w:val="000000"/>
                <w:sz w:val="20"/>
                <w:szCs w:val="20"/>
                <w:lang w:val="es-MX" w:eastAsia="es-MX"/>
              </w:rPr>
              <w:t>2023</w:t>
            </w:r>
          </w:p>
        </w:tc>
        <w:tc>
          <w:tcPr>
            <w:tcW w:w="2080" w:type="dxa"/>
            <w:tcBorders>
              <w:top w:val="nil"/>
              <w:left w:val="nil"/>
              <w:bottom w:val="single" w:sz="4" w:space="0" w:color="auto"/>
              <w:right w:val="single" w:sz="4" w:space="0" w:color="auto"/>
            </w:tcBorders>
            <w:shd w:val="clear" w:color="auto" w:fill="auto"/>
            <w:noWrap/>
            <w:vAlign w:val="bottom"/>
            <w:hideMark/>
          </w:tcPr>
          <w:p w14:paraId="6A341C2A" w14:textId="204CD11F" w:rsidR="00301DB9" w:rsidRPr="00301DB9" w:rsidRDefault="00301DB9" w:rsidP="00F01C5D">
            <w:pPr>
              <w:widowControl/>
              <w:jc w:val="right"/>
              <w:rPr>
                <w:rFonts w:ascii="Times New Roman" w:eastAsia="Times New Roman" w:hAnsi="Times New Roman" w:cs="Times New Roman"/>
                <w:color w:val="000000"/>
                <w:sz w:val="20"/>
                <w:szCs w:val="20"/>
                <w:lang w:val="es-MX" w:eastAsia="es-MX"/>
              </w:rPr>
            </w:pPr>
            <w:r w:rsidRPr="00301DB9">
              <w:rPr>
                <w:rFonts w:ascii="Times New Roman" w:eastAsia="Times New Roman" w:hAnsi="Times New Roman" w:cs="Times New Roman"/>
                <w:color w:val="000000"/>
                <w:sz w:val="20"/>
                <w:szCs w:val="20"/>
                <w:lang w:val="es-MX" w:eastAsia="es-MX"/>
              </w:rPr>
              <w:t>2,286,032.00</w:t>
            </w:r>
          </w:p>
        </w:tc>
        <w:tc>
          <w:tcPr>
            <w:tcW w:w="1880" w:type="dxa"/>
            <w:tcBorders>
              <w:top w:val="nil"/>
              <w:left w:val="nil"/>
              <w:bottom w:val="single" w:sz="4" w:space="0" w:color="auto"/>
              <w:right w:val="single" w:sz="4" w:space="0" w:color="auto"/>
            </w:tcBorders>
            <w:shd w:val="clear" w:color="auto" w:fill="auto"/>
            <w:noWrap/>
            <w:vAlign w:val="bottom"/>
            <w:hideMark/>
          </w:tcPr>
          <w:p w14:paraId="6C2967B9" w14:textId="0919E7AF" w:rsidR="00301DB9" w:rsidRPr="00301DB9" w:rsidRDefault="00301DB9" w:rsidP="00F01C5D">
            <w:pPr>
              <w:widowControl/>
              <w:jc w:val="right"/>
              <w:rPr>
                <w:rFonts w:ascii="Times New Roman" w:eastAsia="Times New Roman" w:hAnsi="Times New Roman" w:cs="Times New Roman"/>
                <w:color w:val="000000"/>
                <w:sz w:val="24"/>
                <w:szCs w:val="24"/>
                <w:lang w:val="es-MX" w:eastAsia="es-MX"/>
              </w:rPr>
            </w:pPr>
            <w:r w:rsidRPr="00301DB9">
              <w:rPr>
                <w:rFonts w:ascii="Times New Roman" w:eastAsia="Times New Roman" w:hAnsi="Times New Roman" w:cs="Times New Roman"/>
                <w:color w:val="000000"/>
                <w:sz w:val="24"/>
                <w:szCs w:val="24"/>
                <w:lang w:val="es-MX" w:eastAsia="es-MX"/>
              </w:rPr>
              <w:t>1,302,109.00</w:t>
            </w:r>
          </w:p>
        </w:tc>
      </w:tr>
    </w:tbl>
    <w:p w14:paraId="7BE78AEF" w14:textId="328E9889" w:rsidR="00301DB9" w:rsidRPr="00AB2F75" w:rsidRDefault="00AB2F75" w:rsidP="00AB2F75">
      <w:pPr>
        <w:pStyle w:val="TextoPrincipal"/>
        <w:ind w:firstLine="0"/>
        <w:rPr>
          <w:sz w:val="20"/>
          <w:szCs w:val="20"/>
          <w:lang w:val="es-MX"/>
        </w:rPr>
      </w:pPr>
      <w:r w:rsidRPr="00AB2F75">
        <w:rPr>
          <w:sz w:val="20"/>
          <w:szCs w:val="20"/>
          <w:lang w:val="es-MX"/>
        </w:rPr>
        <w:t>Fuente: Elaboración propia</w:t>
      </w:r>
    </w:p>
    <w:p w14:paraId="2E961D39" w14:textId="77777777" w:rsidR="00F12B7D" w:rsidRDefault="009C08B8" w:rsidP="00C1452E">
      <w:pPr>
        <w:spacing w:line="480" w:lineRule="auto"/>
        <w:rPr>
          <w:rFonts w:ascii="Times New Roman" w:hAnsi="Times New Roman" w:cs="Times New Roman"/>
          <w:sz w:val="24"/>
          <w:szCs w:val="24"/>
          <w:lang w:val="es-MX"/>
        </w:rPr>
      </w:pPr>
      <w:r>
        <w:rPr>
          <w:noProof/>
        </w:rPr>
        <w:drawing>
          <wp:anchor distT="0" distB="0" distL="114300" distR="114300" simplePos="0" relativeHeight="251684864" behindDoc="0" locked="0" layoutInCell="1" allowOverlap="1" wp14:anchorId="0C3BAA88" wp14:editId="0C38BA05">
            <wp:simplePos x="904672" y="3900791"/>
            <wp:positionH relativeFrom="column">
              <wp:align>left</wp:align>
            </wp:positionH>
            <wp:positionV relativeFrom="paragraph">
              <wp:align>top</wp:align>
            </wp:positionV>
            <wp:extent cx="4572000" cy="2743200"/>
            <wp:effectExtent l="0" t="0" r="0" b="0"/>
            <wp:wrapSquare wrapText="bothSides"/>
            <wp:docPr id="213704215" name="Gráfico 1">
              <a:extLst xmlns:a="http://schemas.openxmlformats.org/drawingml/2006/main">
                <a:ext uri="{FF2B5EF4-FFF2-40B4-BE49-F238E27FC236}">
                  <a16:creationId xmlns:a16="http://schemas.microsoft.com/office/drawing/2014/main" id="{8C302A52-D6AC-571D-D412-5FBFE01A1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28B18949" w14:textId="77777777" w:rsidR="00F12B7D" w:rsidRPr="00F12B7D" w:rsidRDefault="00F12B7D" w:rsidP="00F12B7D">
      <w:pPr>
        <w:rPr>
          <w:rFonts w:ascii="Times New Roman" w:hAnsi="Times New Roman" w:cs="Times New Roman"/>
          <w:sz w:val="24"/>
          <w:szCs w:val="24"/>
          <w:lang w:val="es-MX"/>
        </w:rPr>
      </w:pPr>
    </w:p>
    <w:p w14:paraId="321D2975" w14:textId="77777777" w:rsidR="00F12B7D" w:rsidRPr="00F12B7D" w:rsidRDefault="00F12B7D" w:rsidP="00F12B7D">
      <w:pPr>
        <w:rPr>
          <w:rFonts w:ascii="Times New Roman" w:hAnsi="Times New Roman" w:cs="Times New Roman"/>
          <w:sz w:val="24"/>
          <w:szCs w:val="24"/>
          <w:lang w:val="es-MX"/>
        </w:rPr>
      </w:pPr>
    </w:p>
    <w:p w14:paraId="6ACC1B53" w14:textId="77777777" w:rsidR="00F12B7D" w:rsidRPr="00F12B7D" w:rsidRDefault="00F12B7D" w:rsidP="00F12B7D">
      <w:pPr>
        <w:rPr>
          <w:rFonts w:ascii="Times New Roman" w:hAnsi="Times New Roman" w:cs="Times New Roman"/>
          <w:sz w:val="24"/>
          <w:szCs w:val="24"/>
          <w:lang w:val="es-MX"/>
        </w:rPr>
      </w:pPr>
    </w:p>
    <w:p w14:paraId="67D2471E" w14:textId="77777777" w:rsidR="00F12B7D" w:rsidRPr="00F12B7D" w:rsidRDefault="00F12B7D" w:rsidP="00F12B7D">
      <w:pPr>
        <w:rPr>
          <w:rFonts w:ascii="Times New Roman" w:hAnsi="Times New Roman" w:cs="Times New Roman"/>
          <w:sz w:val="24"/>
          <w:szCs w:val="24"/>
          <w:lang w:val="es-MX"/>
        </w:rPr>
      </w:pPr>
    </w:p>
    <w:p w14:paraId="437A4840" w14:textId="77777777" w:rsidR="00F12B7D" w:rsidRDefault="00F12B7D" w:rsidP="00C1452E">
      <w:pPr>
        <w:spacing w:line="480" w:lineRule="auto"/>
        <w:rPr>
          <w:rFonts w:ascii="Times New Roman" w:hAnsi="Times New Roman" w:cs="Times New Roman"/>
          <w:sz w:val="24"/>
          <w:szCs w:val="24"/>
          <w:lang w:val="es-MX"/>
        </w:rPr>
      </w:pPr>
    </w:p>
    <w:p w14:paraId="3987B1F2" w14:textId="45328815" w:rsidR="005D6322" w:rsidRDefault="00F12B7D" w:rsidP="00F12B7D">
      <w:pPr>
        <w:tabs>
          <w:tab w:val="center" w:pos="1012"/>
        </w:tabs>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ab/>
      </w:r>
      <w:r>
        <w:rPr>
          <w:rFonts w:ascii="Times New Roman" w:hAnsi="Times New Roman" w:cs="Times New Roman"/>
          <w:sz w:val="24"/>
          <w:szCs w:val="24"/>
          <w:lang w:val="es-MX"/>
        </w:rPr>
        <w:br w:type="textWrapping" w:clear="all"/>
      </w:r>
    </w:p>
    <w:p w14:paraId="3AB32E01" w14:textId="20F49250" w:rsidR="00AC20A2" w:rsidRPr="00AC20A2" w:rsidRDefault="00AC20A2" w:rsidP="00C426AD">
      <w:pPr>
        <w:pStyle w:val="Figura1"/>
      </w:pPr>
      <w:bookmarkStart w:id="252" w:name="_Toc189762440"/>
      <w:r w:rsidRPr="00AC20A2">
        <w:rPr>
          <w:szCs w:val="24"/>
        </w:rPr>
        <w:t>Figura 2</w:t>
      </w:r>
      <w:r w:rsidR="00C426AD">
        <w:rPr>
          <w:szCs w:val="24"/>
        </w:rPr>
        <w:t>5</w:t>
      </w:r>
      <w:r w:rsidRPr="00AC20A2">
        <w:rPr>
          <w:szCs w:val="24"/>
        </w:rPr>
        <w:t>.</w:t>
      </w:r>
      <w:r w:rsidRPr="00AC20A2">
        <w:rPr>
          <w:rFonts w:eastAsiaTheme="minorEastAsia"/>
          <w:color w:val="595959"/>
          <w:kern w:val="24"/>
          <w:sz w:val="28"/>
          <w:szCs w:val="28"/>
          <w:lang w:eastAsia="es-MX"/>
          <w14:textFill>
            <w14:solidFill>
              <w14:srgbClr w14:val="595959">
                <w14:lumMod w14:val="65000"/>
                <w14:lumOff w14:val="35000"/>
              </w14:srgbClr>
            </w14:solidFill>
          </w14:textFill>
        </w:rPr>
        <w:t xml:space="preserve"> </w:t>
      </w:r>
      <w:r w:rsidRPr="00AC20A2">
        <w:t>Morosidad y rentabilidad Banco Atlántida 2022-2023</w:t>
      </w:r>
      <w:bookmarkEnd w:id="252"/>
    </w:p>
    <w:p w14:paraId="04FEBDDD" w14:textId="51DA03B8" w:rsidR="00AC20A2" w:rsidRPr="00AC20A2" w:rsidRDefault="00AC20A2" w:rsidP="00AC20A2">
      <w:pPr>
        <w:pStyle w:val="TextoPrincipal"/>
        <w:ind w:firstLine="0"/>
        <w:rPr>
          <w:b/>
          <w:bCs/>
          <w:lang w:val="es-MX"/>
        </w:rPr>
      </w:pPr>
      <w:r w:rsidRPr="00AC20A2">
        <w:rPr>
          <w:sz w:val="20"/>
          <w:szCs w:val="20"/>
          <w:lang w:val="es-MX"/>
        </w:rPr>
        <w:t>Fuente: Elaboración propia.</w:t>
      </w:r>
    </w:p>
    <w:p w14:paraId="55D87FC6" w14:textId="732B78E5" w:rsidR="00E5475D" w:rsidRPr="00C1452E" w:rsidRDefault="00E5475D" w:rsidP="00DC0A64">
      <w:pPr>
        <w:spacing w:line="360" w:lineRule="auto"/>
        <w:ind w:firstLine="851"/>
        <w:jc w:val="both"/>
        <w:rPr>
          <w:rFonts w:ascii="Times New Roman" w:hAnsi="Times New Roman" w:cs="Times New Roman"/>
          <w:sz w:val="24"/>
          <w:szCs w:val="24"/>
          <w:lang w:val="es-MX"/>
        </w:rPr>
      </w:pPr>
      <w:r w:rsidRPr="009B5642">
        <w:rPr>
          <w:rFonts w:ascii="Times New Roman" w:hAnsi="Times New Roman" w:cs="Times New Roman"/>
          <w:sz w:val="24"/>
          <w:szCs w:val="24"/>
          <w:lang w:val="es-MX"/>
        </w:rPr>
        <w:t xml:space="preserve">El alza en los préstamos atrasados de </w:t>
      </w:r>
      <w:r w:rsidR="00B57E24">
        <w:rPr>
          <w:rFonts w:ascii="Times New Roman" w:hAnsi="Times New Roman" w:cs="Times New Roman"/>
          <w:sz w:val="24"/>
          <w:szCs w:val="24"/>
          <w:lang w:val="es-MX"/>
        </w:rPr>
        <w:t>B</w:t>
      </w:r>
      <w:r w:rsidRPr="009B5642">
        <w:rPr>
          <w:rFonts w:ascii="Times New Roman" w:hAnsi="Times New Roman" w:cs="Times New Roman"/>
          <w:sz w:val="24"/>
          <w:szCs w:val="24"/>
          <w:lang w:val="es-MX"/>
        </w:rPr>
        <w:t>anco</w:t>
      </w:r>
      <w:r w:rsidR="00B57E24">
        <w:rPr>
          <w:rFonts w:ascii="Times New Roman" w:hAnsi="Times New Roman" w:cs="Times New Roman"/>
          <w:sz w:val="24"/>
          <w:szCs w:val="24"/>
          <w:lang w:val="es-MX"/>
        </w:rPr>
        <w:t xml:space="preserve"> Atlántida</w:t>
      </w:r>
      <w:r w:rsidRPr="009B5642">
        <w:rPr>
          <w:rFonts w:ascii="Times New Roman" w:hAnsi="Times New Roman" w:cs="Times New Roman"/>
          <w:sz w:val="24"/>
          <w:szCs w:val="24"/>
          <w:lang w:val="es-MX"/>
        </w:rPr>
        <w:t xml:space="preserve"> durante 2023, que representó un incremento de L.448,082.00 respecto al año anterior, ha tenido un efecto directo en su rentabilidad. La obligación de aumentar las provisiones para cubrir el mayor riesgo</w:t>
      </w:r>
      <w:r w:rsidR="009B5642">
        <w:rPr>
          <w:rFonts w:ascii="Times New Roman" w:hAnsi="Times New Roman" w:cs="Times New Roman"/>
          <w:sz w:val="24"/>
          <w:szCs w:val="24"/>
          <w:lang w:val="es-MX"/>
        </w:rPr>
        <w:t xml:space="preserve"> </w:t>
      </w:r>
      <w:r w:rsidRPr="009B5642">
        <w:rPr>
          <w:rFonts w:ascii="Times New Roman" w:hAnsi="Times New Roman" w:cs="Times New Roman"/>
          <w:sz w:val="24"/>
          <w:szCs w:val="24"/>
          <w:lang w:val="es-MX"/>
        </w:rPr>
        <w:t xml:space="preserve">crediticio ha resultado en </w:t>
      </w:r>
      <w:r w:rsidRPr="009B5642">
        <w:rPr>
          <w:rFonts w:ascii="Times New Roman" w:hAnsi="Times New Roman" w:cs="Times New Roman"/>
          <w:sz w:val="24"/>
          <w:szCs w:val="24"/>
          <w:lang w:val="es-MX"/>
        </w:rPr>
        <w:lastRenderedPageBreak/>
        <w:t>una disminución de la utilidad neta en L.309,239.00. Estos datos ponen de manifiesto estrecha relación entre la calidad de la cartera de préstamos y los resultados financieros de la institución.</w:t>
      </w:r>
      <w:r w:rsidR="00414C48">
        <w:rPr>
          <w:rFonts w:ascii="Times New Roman" w:hAnsi="Times New Roman" w:cs="Times New Roman"/>
          <w:sz w:val="24"/>
          <w:szCs w:val="24"/>
          <w:lang w:val="es-MX"/>
        </w:rPr>
        <w:t xml:space="preserve"> La figura</w:t>
      </w:r>
      <w:r w:rsidR="00AC20A2">
        <w:rPr>
          <w:rFonts w:ascii="Times New Roman" w:hAnsi="Times New Roman" w:cs="Times New Roman"/>
          <w:sz w:val="24"/>
          <w:szCs w:val="24"/>
          <w:lang w:val="es-MX"/>
        </w:rPr>
        <w:t xml:space="preserve"> 2</w:t>
      </w:r>
      <w:r w:rsidR="000A345E">
        <w:rPr>
          <w:rFonts w:ascii="Times New Roman" w:hAnsi="Times New Roman" w:cs="Times New Roman"/>
          <w:sz w:val="24"/>
          <w:szCs w:val="24"/>
          <w:lang w:val="es-MX"/>
        </w:rPr>
        <w:t>5</w:t>
      </w:r>
      <w:r w:rsidR="00414C48">
        <w:rPr>
          <w:rFonts w:ascii="Times New Roman" w:hAnsi="Times New Roman" w:cs="Times New Roman"/>
          <w:sz w:val="24"/>
          <w:szCs w:val="24"/>
          <w:lang w:val="es-MX"/>
        </w:rPr>
        <w:t xml:space="preserve"> muestra la correlación inversa que hay a mayor morosidad la rentabilidad disminuye.  </w:t>
      </w:r>
    </w:p>
    <w:p w14:paraId="572192FB" w14:textId="480AD1FB" w:rsidR="00112E7E" w:rsidRPr="00434E56" w:rsidRDefault="001375BC" w:rsidP="00434E56">
      <w:pPr>
        <w:pStyle w:val="Ttulo3"/>
        <w:spacing w:line="360" w:lineRule="auto"/>
        <w:ind w:firstLine="567"/>
        <w:rPr>
          <w:b w:val="0"/>
          <w:bCs/>
          <w:lang w:val="es-MX"/>
        </w:rPr>
      </w:pPr>
      <w:bookmarkStart w:id="253" w:name="_Toc189761743"/>
      <w:r w:rsidRPr="00434E56">
        <w:rPr>
          <w:b w:val="0"/>
          <w:bCs/>
          <w:lang w:val="es-MX"/>
        </w:rPr>
        <w:t xml:space="preserve">4.3.3 </w:t>
      </w:r>
      <w:r w:rsidR="009E516E" w:rsidRPr="00434E56">
        <w:rPr>
          <w:b w:val="0"/>
          <w:bCs/>
          <w:lang w:val="es-MX"/>
        </w:rPr>
        <w:t>ANÁLISIS</w:t>
      </w:r>
      <w:r w:rsidR="00AD565A" w:rsidRPr="00434E56">
        <w:rPr>
          <w:b w:val="0"/>
          <w:bCs/>
          <w:lang w:val="es-MX"/>
        </w:rPr>
        <w:t xml:space="preserve"> DE MOROSIDAD Y PROVISIONES: CASO </w:t>
      </w:r>
      <w:r w:rsidRPr="00434E56">
        <w:rPr>
          <w:b w:val="0"/>
          <w:bCs/>
          <w:lang w:val="es-MX"/>
        </w:rPr>
        <w:t>BANPAIS</w:t>
      </w:r>
      <w:bookmarkEnd w:id="253"/>
    </w:p>
    <w:p w14:paraId="58385AE4" w14:textId="5B9CCE1C" w:rsidR="000A1C5F" w:rsidRDefault="00E42134" w:rsidP="00DC0A64">
      <w:pPr>
        <w:pStyle w:val="TextoPrincipal"/>
        <w:spacing w:line="360" w:lineRule="auto"/>
        <w:ind w:firstLine="851"/>
      </w:pPr>
      <w:r>
        <w:t>La t</w:t>
      </w:r>
      <w:r w:rsidR="00342093">
        <w:t>abla</w:t>
      </w:r>
      <w:r>
        <w:t xml:space="preserve"> 2</w:t>
      </w:r>
      <w:r w:rsidR="00CD79B0">
        <w:t>5</w:t>
      </w:r>
      <w:r w:rsidR="000A345E">
        <w:t xml:space="preserve"> </w:t>
      </w:r>
      <w:r w:rsidR="00342093">
        <w:t>muestra detalle de la cartera crediticia de Banpais se observa que l</w:t>
      </w:r>
      <w:r w:rsidR="00342093" w:rsidRPr="001D1D3A">
        <w:t xml:space="preserve">a proporción de préstamos vigentes en relación con el total es elevada (97.45%), lo que sugiere una gestión eficiente en la captación y retención de activos. Por otro lado, el número de préstamos atrasados ha aumentado un 27.00%, lo que podría señalar un mayor riesgo crediticio o dificultades en la recuperación de los créditos. A pesar del incremento en términos absolutos, la participación de los atrasos se ha mantenido constante en el 0.17%, lo que implica que su proporción respecto al total no ha variado. En cuanto a los préstamos vencidos, han experimentado un aumento del 1.67%, un crecimiento relativamente bajo en comparación con otras categorías. Su participación en el total sigue siendo del 0.01%, sugiriendo que, a pesar del aumento absoluto, su repercusión es mínima. </w:t>
      </w:r>
    </w:p>
    <w:p w14:paraId="3810C67E" w14:textId="2DBEF672" w:rsidR="008E5BD9" w:rsidRDefault="0086329D" w:rsidP="00DC0A64">
      <w:pPr>
        <w:pStyle w:val="TextoPrincipal"/>
        <w:spacing w:line="360" w:lineRule="auto"/>
        <w:ind w:firstLine="851"/>
      </w:pPr>
      <w:r w:rsidRPr="001D1D3A">
        <w:t xml:space="preserve"> </w:t>
      </w:r>
      <w:r w:rsidR="00342093" w:rsidRPr="001D1D3A">
        <w:t>La categoría de préstamos refinanciados ha disminuido un 9.25%, lo que podría indicar una mejora en la gestión de las cuentas refinanciadas o una menor necesidad de refinanciamiento por parte de los prestatarios. Su porcentaje del total ha bajado del 2.98% al 2.20%, lo que sugiere que se están refinanciando menos recursos. Finalmente, los préstamos en ejecución judicial han aumentado de manera considerable, en un 53.15%, lo que podría ser motivo de preocupación, requiriendo atención para evitar riesgos legales mayores. Su participación ha crecido del 0.14% al 0.17%, indicando un aumento proporcional a pesar de que la cifra siga siendo baja</w:t>
      </w:r>
      <w:r w:rsidR="006F3D23">
        <w:t>.</w:t>
      </w:r>
    </w:p>
    <w:p w14:paraId="47A064D5" w14:textId="77777777" w:rsidR="00DC0A64" w:rsidRDefault="00DC0A64" w:rsidP="00DC0A64">
      <w:pPr>
        <w:pStyle w:val="TextoPrincipal"/>
        <w:spacing w:line="360" w:lineRule="auto"/>
        <w:ind w:firstLine="851"/>
      </w:pPr>
    </w:p>
    <w:p w14:paraId="7EFA84C0" w14:textId="77777777" w:rsidR="00DC0A64" w:rsidRDefault="00DC0A64" w:rsidP="00DC0A64">
      <w:pPr>
        <w:pStyle w:val="TextoPrincipal"/>
        <w:spacing w:line="360" w:lineRule="auto"/>
        <w:ind w:firstLine="851"/>
      </w:pPr>
    </w:p>
    <w:p w14:paraId="6370C644" w14:textId="77777777" w:rsidR="00DC0A64" w:rsidRDefault="00DC0A64" w:rsidP="00DC0A64">
      <w:pPr>
        <w:pStyle w:val="TextoPrincipal"/>
        <w:spacing w:line="360" w:lineRule="auto"/>
        <w:ind w:firstLine="851"/>
      </w:pPr>
    </w:p>
    <w:p w14:paraId="60A3B68F" w14:textId="77777777" w:rsidR="00DC0A64" w:rsidRDefault="00DC0A64" w:rsidP="00DC0A64">
      <w:pPr>
        <w:pStyle w:val="TextoPrincipal"/>
        <w:spacing w:line="360" w:lineRule="auto"/>
        <w:ind w:firstLine="851"/>
      </w:pPr>
    </w:p>
    <w:p w14:paraId="7D7CCE61" w14:textId="77777777" w:rsidR="00DC0A64" w:rsidRDefault="00DC0A64" w:rsidP="00DC0A64">
      <w:pPr>
        <w:pStyle w:val="TextoPrincipal"/>
        <w:spacing w:line="360" w:lineRule="auto"/>
        <w:ind w:firstLine="851"/>
      </w:pPr>
    </w:p>
    <w:p w14:paraId="334BF573" w14:textId="77777777" w:rsidR="00DC0A64" w:rsidRDefault="00DC0A64" w:rsidP="00DC0A64">
      <w:pPr>
        <w:pStyle w:val="TextoPrincipal"/>
        <w:spacing w:line="360" w:lineRule="auto"/>
        <w:ind w:firstLine="851"/>
      </w:pPr>
    </w:p>
    <w:p w14:paraId="470F8E9B" w14:textId="77777777" w:rsidR="00534A39" w:rsidRDefault="00534A39" w:rsidP="008E5BD9">
      <w:pPr>
        <w:pStyle w:val="TextoPrincipal"/>
      </w:pPr>
    </w:p>
    <w:p w14:paraId="0CFB50EB" w14:textId="088118B0" w:rsidR="00534A39" w:rsidRDefault="00534A39" w:rsidP="00802A05">
      <w:pPr>
        <w:pStyle w:val="Tabla1"/>
        <w:framePr w:wrap="notBeside"/>
      </w:pPr>
      <w:bookmarkStart w:id="254" w:name="_Toc189761833"/>
      <w:r w:rsidRPr="00BD76CF">
        <w:lastRenderedPageBreak/>
        <w:t>Tabla 2</w:t>
      </w:r>
      <w:r w:rsidR="00CD79B0">
        <w:t>5</w:t>
      </w:r>
      <w:r w:rsidRPr="00BD76CF">
        <w:t>.</w:t>
      </w:r>
      <w:r>
        <w:t xml:space="preserve"> </w:t>
      </w:r>
      <w:r w:rsidRPr="00BD76CF">
        <w:t>Ca</w:t>
      </w:r>
      <w:r>
        <w:t>rtera</w:t>
      </w:r>
      <w:r w:rsidRPr="00BD76CF">
        <w:t xml:space="preserve"> de crédito Banco Banpais 2022-2023</w:t>
      </w:r>
      <w:bookmarkEnd w:id="254"/>
    </w:p>
    <w:p w14:paraId="2FE4BB98" w14:textId="77777777" w:rsidR="00534A39" w:rsidRDefault="00534A39" w:rsidP="00CD79B0">
      <w:pPr>
        <w:pStyle w:val="TextoPrincipal"/>
        <w:ind w:firstLine="0"/>
      </w:pPr>
    </w:p>
    <w:tbl>
      <w:tblPr>
        <w:tblW w:w="10236" w:type="dxa"/>
        <w:tblCellMar>
          <w:left w:w="70" w:type="dxa"/>
          <w:right w:w="70" w:type="dxa"/>
        </w:tblCellMar>
        <w:tblLook w:val="04A0" w:firstRow="1" w:lastRow="0" w:firstColumn="1" w:lastColumn="0" w:noHBand="0" w:noVBand="1"/>
      </w:tblPr>
      <w:tblGrid>
        <w:gridCol w:w="2576"/>
        <w:gridCol w:w="1655"/>
        <w:gridCol w:w="1655"/>
        <w:gridCol w:w="1655"/>
        <w:gridCol w:w="898"/>
        <w:gridCol w:w="898"/>
        <w:gridCol w:w="899"/>
      </w:tblGrid>
      <w:tr w:rsidR="002F7FC1" w:rsidRPr="005B4B58" w14:paraId="7E01B4D3" w14:textId="77777777" w:rsidTr="002F7FC1">
        <w:trPr>
          <w:trHeight w:val="315"/>
        </w:trPr>
        <w:tc>
          <w:tcPr>
            <w:tcW w:w="257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47507D6" w14:textId="77777777" w:rsidR="002F7FC1" w:rsidRPr="002F7FC1" w:rsidRDefault="002F7FC1" w:rsidP="002F7FC1">
            <w:pPr>
              <w:widowControl/>
              <w:rPr>
                <w:rFonts w:ascii="Times New Roman" w:eastAsia="Times New Roman" w:hAnsi="Times New Roman" w:cs="Times New Roman"/>
                <w:color w:val="000000"/>
                <w:sz w:val="24"/>
                <w:szCs w:val="24"/>
                <w:lang w:val="es-MX" w:eastAsia="es-MX"/>
              </w:rPr>
            </w:pPr>
            <w:r w:rsidRPr="002F7FC1">
              <w:rPr>
                <w:rFonts w:ascii="Times New Roman" w:eastAsia="Times New Roman" w:hAnsi="Times New Roman" w:cs="Times New Roman"/>
                <w:color w:val="000000"/>
                <w:sz w:val="24"/>
                <w:szCs w:val="24"/>
                <w:lang w:val="es-MX" w:eastAsia="es-MX"/>
              </w:rPr>
              <w:t xml:space="preserve">Préstamos e intereses a cobrar Banco Banpais </w:t>
            </w:r>
          </w:p>
        </w:tc>
        <w:tc>
          <w:tcPr>
            <w:tcW w:w="1655" w:type="dxa"/>
            <w:tcBorders>
              <w:top w:val="nil"/>
              <w:left w:val="nil"/>
              <w:bottom w:val="nil"/>
              <w:right w:val="nil"/>
            </w:tcBorders>
            <w:shd w:val="clear" w:color="auto" w:fill="auto"/>
            <w:noWrap/>
            <w:vAlign w:val="bottom"/>
            <w:hideMark/>
          </w:tcPr>
          <w:p w14:paraId="28BA7A7B" w14:textId="77777777" w:rsidR="002F7FC1" w:rsidRPr="002F7FC1" w:rsidRDefault="002F7FC1" w:rsidP="002F7FC1">
            <w:pPr>
              <w:widowControl/>
              <w:rPr>
                <w:rFonts w:ascii="Times New Roman" w:eastAsia="Times New Roman" w:hAnsi="Times New Roman" w:cs="Times New Roman"/>
                <w:color w:val="000000"/>
                <w:sz w:val="24"/>
                <w:szCs w:val="24"/>
                <w:lang w:val="es-MX" w:eastAsia="es-MX"/>
              </w:rPr>
            </w:pPr>
          </w:p>
        </w:tc>
        <w:tc>
          <w:tcPr>
            <w:tcW w:w="1655" w:type="dxa"/>
            <w:tcBorders>
              <w:top w:val="nil"/>
              <w:left w:val="nil"/>
              <w:bottom w:val="nil"/>
              <w:right w:val="nil"/>
            </w:tcBorders>
            <w:shd w:val="clear" w:color="auto" w:fill="auto"/>
            <w:noWrap/>
            <w:vAlign w:val="bottom"/>
            <w:hideMark/>
          </w:tcPr>
          <w:p w14:paraId="14F97D14" w14:textId="77777777" w:rsidR="002F7FC1" w:rsidRPr="002F7FC1" w:rsidRDefault="002F7FC1" w:rsidP="002F7FC1">
            <w:pPr>
              <w:widowControl/>
              <w:rPr>
                <w:rFonts w:ascii="Times New Roman" w:eastAsia="Times New Roman" w:hAnsi="Times New Roman" w:cs="Times New Roman"/>
                <w:sz w:val="20"/>
                <w:szCs w:val="20"/>
                <w:lang w:val="es-MX" w:eastAsia="es-MX"/>
              </w:rPr>
            </w:pPr>
          </w:p>
        </w:tc>
        <w:tc>
          <w:tcPr>
            <w:tcW w:w="1655" w:type="dxa"/>
            <w:tcBorders>
              <w:top w:val="nil"/>
              <w:left w:val="nil"/>
              <w:bottom w:val="nil"/>
              <w:right w:val="nil"/>
            </w:tcBorders>
            <w:shd w:val="clear" w:color="auto" w:fill="auto"/>
            <w:noWrap/>
            <w:vAlign w:val="bottom"/>
            <w:hideMark/>
          </w:tcPr>
          <w:p w14:paraId="42402B2D" w14:textId="77777777" w:rsidR="002F7FC1" w:rsidRPr="002F7FC1" w:rsidRDefault="002F7FC1" w:rsidP="002F7FC1">
            <w:pPr>
              <w:widowControl/>
              <w:rPr>
                <w:rFonts w:ascii="Times New Roman" w:eastAsia="Times New Roman" w:hAnsi="Times New Roman" w:cs="Times New Roman"/>
                <w:sz w:val="20"/>
                <w:szCs w:val="20"/>
                <w:lang w:val="es-MX" w:eastAsia="es-MX"/>
              </w:rPr>
            </w:pPr>
          </w:p>
        </w:tc>
        <w:tc>
          <w:tcPr>
            <w:tcW w:w="898" w:type="dxa"/>
            <w:tcBorders>
              <w:top w:val="nil"/>
              <w:left w:val="nil"/>
              <w:bottom w:val="nil"/>
              <w:right w:val="nil"/>
            </w:tcBorders>
            <w:shd w:val="clear" w:color="auto" w:fill="auto"/>
            <w:noWrap/>
            <w:vAlign w:val="bottom"/>
            <w:hideMark/>
          </w:tcPr>
          <w:p w14:paraId="32C53F0E" w14:textId="77777777" w:rsidR="002F7FC1" w:rsidRPr="002F7FC1" w:rsidRDefault="002F7FC1" w:rsidP="002F7FC1">
            <w:pPr>
              <w:widowControl/>
              <w:rPr>
                <w:rFonts w:ascii="Times New Roman" w:eastAsia="Times New Roman" w:hAnsi="Times New Roman" w:cs="Times New Roman"/>
                <w:sz w:val="20"/>
                <w:szCs w:val="20"/>
                <w:lang w:val="es-MX" w:eastAsia="es-MX"/>
              </w:rPr>
            </w:pPr>
          </w:p>
        </w:tc>
        <w:tc>
          <w:tcPr>
            <w:tcW w:w="898" w:type="dxa"/>
            <w:tcBorders>
              <w:top w:val="nil"/>
              <w:left w:val="nil"/>
              <w:bottom w:val="nil"/>
              <w:right w:val="nil"/>
            </w:tcBorders>
            <w:shd w:val="clear" w:color="auto" w:fill="auto"/>
            <w:noWrap/>
            <w:vAlign w:val="bottom"/>
            <w:hideMark/>
          </w:tcPr>
          <w:p w14:paraId="5410D087" w14:textId="77777777" w:rsidR="002F7FC1" w:rsidRPr="002F7FC1" w:rsidRDefault="002F7FC1" w:rsidP="002F7FC1">
            <w:pPr>
              <w:widowControl/>
              <w:rPr>
                <w:rFonts w:ascii="Times New Roman" w:eastAsia="Times New Roman" w:hAnsi="Times New Roman" w:cs="Times New Roman"/>
                <w:sz w:val="20"/>
                <w:szCs w:val="20"/>
                <w:lang w:val="es-MX" w:eastAsia="es-MX"/>
              </w:rPr>
            </w:pPr>
          </w:p>
        </w:tc>
        <w:tc>
          <w:tcPr>
            <w:tcW w:w="898" w:type="dxa"/>
            <w:tcBorders>
              <w:top w:val="nil"/>
              <w:left w:val="nil"/>
              <w:bottom w:val="nil"/>
              <w:right w:val="nil"/>
            </w:tcBorders>
            <w:shd w:val="clear" w:color="auto" w:fill="auto"/>
            <w:noWrap/>
            <w:vAlign w:val="bottom"/>
            <w:hideMark/>
          </w:tcPr>
          <w:p w14:paraId="241CC015" w14:textId="77777777" w:rsidR="002F7FC1" w:rsidRPr="002F7FC1" w:rsidRDefault="002F7FC1" w:rsidP="002F7FC1">
            <w:pPr>
              <w:widowControl/>
              <w:rPr>
                <w:rFonts w:ascii="Times New Roman" w:eastAsia="Times New Roman" w:hAnsi="Times New Roman" w:cs="Times New Roman"/>
                <w:sz w:val="20"/>
                <w:szCs w:val="20"/>
                <w:lang w:val="es-MX" w:eastAsia="es-MX"/>
              </w:rPr>
            </w:pPr>
          </w:p>
        </w:tc>
      </w:tr>
      <w:tr w:rsidR="002F7FC1" w:rsidRPr="002F7FC1" w14:paraId="0B78FF2C"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28302A2"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Detalle</w:t>
            </w:r>
          </w:p>
        </w:tc>
        <w:tc>
          <w:tcPr>
            <w:tcW w:w="1655" w:type="dxa"/>
            <w:tcBorders>
              <w:top w:val="single" w:sz="4" w:space="0" w:color="auto"/>
              <w:left w:val="nil"/>
              <w:bottom w:val="single" w:sz="4" w:space="0" w:color="auto"/>
              <w:right w:val="single" w:sz="4" w:space="0" w:color="auto"/>
            </w:tcBorders>
            <w:shd w:val="clear" w:color="000000" w:fill="D9E1F2"/>
            <w:noWrap/>
            <w:vAlign w:val="bottom"/>
            <w:hideMark/>
          </w:tcPr>
          <w:p w14:paraId="1708BD9F"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w:t>
            </w:r>
          </w:p>
        </w:tc>
        <w:tc>
          <w:tcPr>
            <w:tcW w:w="1655" w:type="dxa"/>
            <w:tcBorders>
              <w:top w:val="single" w:sz="4" w:space="0" w:color="auto"/>
              <w:left w:val="nil"/>
              <w:bottom w:val="single" w:sz="4" w:space="0" w:color="auto"/>
              <w:right w:val="single" w:sz="4" w:space="0" w:color="auto"/>
            </w:tcBorders>
            <w:shd w:val="clear" w:color="000000" w:fill="D9E1F2"/>
            <w:noWrap/>
            <w:vAlign w:val="bottom"/>
            <w:hideMark/>
          </w:tcPr>
          <w:p w14:paraId="455F3C27"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Año </w:t>
            </w:r>
          </w:p>
        </w:tc>
        <w:tc>
          <w:tcPr>
            <w:tcW w:w="1655" w:type="dxa"/>
            <w:tcBorders>
              <w:top w:val="single" w:sz="4" w:space="0" w:color="auto"/>
              <w:left w:val="nil"/>
              <w:bottom w:val="single" w:sz="4" w:space="0" w:color="auto"/>
              <w:right w:val="single" w:sz="4" w:space="0" w:color="auto"/>
            </w:tcBorders>
            <w:shd w:val="clear" w:color="000000" w:fill="D9E1F2"/>
            <w:noWrap/>
            <w:vAlign w:val="bottom"/>
            <w:hideMark/>
          </w:tcPr>
          <w:p w14:paraId="71937144"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Var. Absoluta  </w:t>
            </w:r>
          </w:p>
        </w:tc>
        <w:tc>
          <w:tcPr>
            <w:tcW w:w="898" w:type="dxa"/>
            <w:tcBorders>
              <w:top w:val="single" w:sz="4" w:space="0" w:color="auto"/>
              <w:left w:val="nil"/>
              <w:bottom w:val="single" w:sz="4" w:space="0" w:color="auto"/>
              <w:right w:val="single" w:sz="4" w:space="0" w:color="auto"/>
            </w:tcBorders>
            <w:shd w:val="clear" w:color="000000" w:fill="D9E1F2"/>
            <w:noWrap/>
            <w:vAlign w:val="bottom"/>
            <w:hideMark/>
          </w:tcPr>
          <w:p w14:paraId="406D3A62"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Var. %</w:t>
            </w:r>
          </w:p>
        </w:tc>
        <w:tc>
          <w:tcPr>
            <w:tcW w:w="1797"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3965A508"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Análisis vertical</w:t>
            </w:r>
          </w:p>
        </w:tc>
      </w:tr>
      <w:tr w:rsidR="002F7FC1" w:rsidRPr="002F7FC1" w14:paraId="6920301C"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3BE1F79A"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w:t>
            </w:r>
          </w:p>
        </w:tc>
        <w:tc>
          <w:tcPr>
            <w:tcW w:w="1655" w:type="dxa"/>
            <w:tcBorders>
              <w:top w:val="nil"/>
              <w:left w:val="nil"/>
              <w:bottom w:val="single" w:sz="4" w:space="0" w:color="auto"/>
              <w:right w:val="single" w:sz="4" w:space="0" w:color="auto"/>
            </w:tcBorders>
            <w:shd w:val="clear" w:color="auto" w:fill="auto"/>
            <w:noWrap/>
            <w:vAlign w:val="bottom"/>
            <w:hideMark/>
          </w:tcPr>
          <w:p w14:paraId="66E4A6C2"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2022</w:t>
            </w:r>
          </w:p>
        </w:tc>
        <w:tc>
          <w:tcPr>
            <w:tcW w:w="1655" w:type="dxa"/>
            <w:tcBorders>
              <w:top w:val="nil"/>
              <w:left w:val="nil"/>
              <w:bottom w:val="single" w:sz="4" w:space="0" w:color="auto"/>
              <w:right w:val="single" w:sz="4" w:space="0" w:color="auto"/>
            </w:tcBorders>
            <w:shd w:val="clear" w:color="auto" w:fill="auto"/>
            <w:noWrap/>
            <w:vAlign w:val="bottom"/>
            <w:hideMark/>
          </w:tcPr>
          <w:p w14:paraId="6CDE5C2E"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2023</w:t>
            </w:r>
          </w:p>
        </w:tc>
        <w:tc>
          <w:tcPr>
            <w:tcW w:w="1655" w:type="dxa"/>
            <w:tcBorders>
              <w:top w:val="nil"/>
              <w:left w:val="nil"/>
              <w:bottom w:val="nil"/>
              <w:right w:val="nil"/>
            </w:tcBorders>
            <w:shd w:val="clear" w:color="auto" w:fill="auto"/>
            <w:noWrap/>
            <w:vAlign w:val="bottom"/>
            <w:hideMark/>
          </w:tcPr>
          <w:p w14:paraId="29834CA5"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p>
        </w:tc>
        <w:tc>
          <w:tcPr>
            <w:tcW w:w="898" w:type="dxa"/>
            <w:tcBorders>
              <w:top w:val="nil"/>
              <w:left w:val="nil"/>
              <w:bottom w:val="nil"/>
              <w:right w:val="nil"/>
            </w:tcBorders>
            <w:shd w:val="clear" w:color="auto" w:fill="auto"/>
            <w:noWrap/>
            <w:vAlign w:val="bottom"/>
            <w:hideMark/>
          </w:tcPr>
          <w:p w14:paraId="2D201A34" w14:textId="77777777" w:rsidR="002F7FC1" w:rsidRPr="002F7FC1" w:rsidRDefault="002F7FC1" w:rsidP="002F7FC1">
            <w:pPr>
              <w:widowControl/>
              <w:jc w:val="center"/>
              <w:rPr>
                <w:rFonts w:ascii="Times New Roman" w:eastAsia="Times New Roman" w:hAnsi="Times New Roman" w:cs="Times New Roman"/>
                <w:sz w:val="20"/>
                <w:szCs w:val="20"/>
                <w:lang w:val="es-MX" w:eastAsia="es-MX"/>
              </w:rPr>
            </w:pP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439A0293"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2023</w:t>
            </w:r>
          </w:p>
        </w:tc>
        <w:tc>
          <w:tcPr>
            <w:tcW w:w="898" w:type="dxa"/>
            <w:tcBorders>
              <w:top w:val="nil"/>
              <w:left w:val="nil"/>
              <w:bottom w:val="single" w:sz="4" w:space="0" w:color="auto"/>
              <w:right w:val="single" w:sz="4" w:space="0" w:color="auto"/>
            </w:tcBorders>
            <w:shd w:val="clear" w:color="auto" w:fill="auto"/>
            <w:noWrap/>
            <w:vAlign w:val="bottom"/>
            <w:hideMark/>
          </w:tcPr>
          <w:p w14:paraId="06619866" w14:textId="77777777" w:rsidR="002F7FC1" w:rsidRPr="002F7FC1" w:rsidRDefault="002F7FC1" w:rsidP="002F7FC1">
            <w:pPr>
              <w:widowControl/>
              <w:jc w:val="center"/>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2022</w:t>
            </w:r>
          </w:p>
        </w:tc>
      </w:tr>
      <w:tr w:rsidR="002F7FC1" w:rsidRPr="002F7FC1" w14:paraId="43C401C6"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2E27EB6"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Vigentes</w:t>
            </w:r>
          </w:p>
        </w:tc>
        <w:tc>
          <w:tcPr>
            <w:tcW w:w="1655" w:type="dxa"/>
            <w:tcBorders>
              <w:top w:val="nil"/>
              <w:left w:val="nil"/>
              <w:bottom w:val="single" w:sz="4" w:space="0" w:color="auto"/>
              <w:right w:val="single" w:sz="4" w:space="0" w:color="auto"/>
            </w:tcBorders>
            <w:shd w:val="clear" w:color="auto" w:fill="auto"/>
            <w:noWrap/>
            <w:vAlign w:val="bottom"/>
            <w:hideMark/>
          </w:tcPr>
          <w:p w14:paraId="1623CC1C"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58,726,999,905.00 </w:t>
            </w:r>
          </w:p>
        </w:tc>
        <w:tc>
          <w:tcPr>
            <w:tcW w:w="1655" w:type="dxa"/>
            <w:tcBorders>
              <w:top w:val="nil"/>
              <w:left w:val="nil"/>
              <w:bottom w:val="single" w:sz="4" w:space="0" w:color="auto"/>
              <w:right w:val="single" w:sz="4" w:space="0" w:color="auto"/>
            </w:tcBorders>
            <w:shd w:val="clear" w:color="auto" w:fill="auto"/>
            <w:noWrap/>
            <w:vAlign w:val="bottom"/>
            <w:hideMark/>
          </w:tcPr>
          <w:p w14:paraId="765A064A"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72,832,331,947.00 </w:t>
            </w:r>
          </w:p>
        </w:tc>
        <w:tc>
          <w:tcPr>
            <w:tcW w:w="1655" w:type="dxa"/>
            <w:tcBorders>
              <w:top w:val="nil"/>
              <w:left w:val="nil"/>
              <w:bottom w:val="nil"/>
              <w:right w:val="nil"/>
            </w:tcBorders>
            <w:shd w:val="clear" w:color="auto" w:fill="auto"/>
            <w:noWrap/>
            <w:vAlign w:val="bottom"/>
            <w:hideMark/>
          </w:tcPr>
          <w:p w14:paraId="76B046F5"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14,105,332,042.00 </w:t>
            </w:r>
          </w:p>
        </w:tc>
        <w:tc>
          <w:tcPr>
            <w:tcW w:w="898" w:type="dxa"/>
            <w:tcBorders>
              <w:top w:val="nil"/>
              <w:left w:val="nil"/>
              <w:bottom w:val="nil"/>
              <w:right w:val="nil"/>
            </w:tcBorders>
            <w:shd w:val="clear" w:color="auto" w:fill="auto"/>
            <w:noWrap/>
            <w:vAlign w:val="bottom"/>
            <w:hideMark/>
          </w:tcPr>
          <w:p w14:paraId="639F0B6E" w14:textId="77777777" w:rsidR="002F7FC1" w:rsidRPr="002F7FC1" w:rsidRDefault="002F7FC1" w:rsidP="002F7FC1">
            <w:pPr>
              <w:widowControl/>
              <w:jc w:val="center"/>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24.02%</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6786607D"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97.45%</w:t>
            </w:r>
          </w:p>
        </w:tc>
        <w:tc>
          <w:tcPr>
            <w:tcW w:w="898" w:type="dxa"/>
            <w:tcBorders>
              <w:top w:val="nil"/>
              <w:left w:val="nil"/>
              <w:bottom w:val="single" w:sz="4" w:space="0" w:color="auto"/>
              <w:right w:val="single" w:sz="4" w:space="0" w:color="auto"/>
            </w:tcBorders>
            <w:shd w:val="clear" w:color="auto" w:fill="auto"/>
            <w:noWrap/>
            <w:vAlign w:val="bottom"/>
            <w:hideMark/>
          </w:tcPr>
          <w:p w14:paraId="293079F9"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96.70%</w:t>
            </w:r>
          </w:p>
        </w:tc>
      </w:tr>
      <w:tr w:rsidR="002F7FC1" w:rsidRPr="002F7FC1" w14:paraId="2A7E959E"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184EB3C" w14:textId="77777777" w:rsidR="002F7FC1" w:rsidRPr="002F7FC1" w:rsidRDefault="002F7FC1" w:rsidP="002F7FC1">
            <w:pPr>
              <w:widowControl/>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Atrasados</w:t>
            </w:r>
          </w:p>
        </w:tc>
        <w:tc>
          <w:tcPr>
            <w:tcW w:w="1655" w:type="dxa"/>
            <w:tcBorders>
              <w:top w:val="nil"/>
              <w:left w:val="nil"/>
              <w:bottom w:val="single" w:sz="4" w:space="0" w:color="auto"/>
              <w:right w:val="single" w:sz="4" w:space="0" w:color="auto"/>
            </w:tcBorders>
            <w:shd w:val="clear" w:color="auto" w:fill="auto"/>
            <w:noWrap/>
            <w:vAlign w:val="bottom"/>
            <w:hideMark/>
          </w:tcPr>
          <w:p w14:paraId="7341429F"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102,114,583.00 </w:t>
            </w:r>
          </w:p>
        </w:tc>
        <w:tc>
          <w:tcPr>
            <w:tcW w:w="1655" w:type="dxa"/>
            <w:tcBorders>
              <w:top w:val="nil"/>
              <w:left w:val="nil"/>
              <w:bottom w:val="single" w:sz="4" w:space="0" w:color="auto"/>
              <w:right w:val="single" w:sz="4" w:space="0" w:color="auto"/>
            </w:tcBorders>
            <w:shd w:val="clear" w:color="auto" w:fill="auto"/>
            <w:noWrap/>
            <w:vAlign w:val="bottom"/>
            <w:hideMark/>
          </w:tcPr>
          <w:p w14:paraId="29A5C832"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129,680,941.00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57FDF882"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27,566,358.00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453384F8"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27.00%</w:t>
            </w:r>
          </w:p>
        </w:tc>
        <w:tc>
          <w:tcPr>
            <w:tcW w:w="898" w:type="dxa"/>
            <w:tcBorders>
              <w:top w:val="nil"/>
              <w:left w:val="nil"/>
              <w:bottom w:val="single" w:sz="4" w:space="0" w:color="auto"/>
              <w:right w:val="single" w:sz="4" w:space="0" w:color="auto"/>
            </w:tcBorders>
            <w:shd w:val="clear" w:color="auto" w:fill="auto"/>
            <w:noWrap/>
            <w:vAlign w:val="bottom"/>
            <w:hideMark/>
          </w:tcPr>
          <w:p w14:paraId="6480ED97"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0.17%</w:t>
            </w:r>
          </w:p>
        </w:tc>
        <w:tc>
          <w:tcPr>
            <w:tcW w:w="898" w:type="dxa"/>
            <w:tcBorders>
              <w:top w:val="nil"/>
              <w:left w:val="nil"/>
              <w:bottom w:val="single" w:sz="4" w:space="0" w:color="auto"/>
              <w:right w:val="single" w:sz="4" w:space="0" w:color="auto"/>
            </w:tcBorders>
            <w:shd w:val="clear" w:color="auto" w:fill="auto"/>
            <w:noWrap/>
            <w:vAlign w:val="bottom"/>
            <w:hideMark/>
          </w:tcPr>
          <w:p w14:paraId="4127AF58"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0.17%</w:t>
            </w:r>
          </w:p>
        </w:tc>
      </w:tr>
      <w:tr w:rsidR="002F7FC1" w:rsidRPr="002F7FC1" w14:paraId="6E1ADE04"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53E8F49" w14:textId="77777777" w:rsidR="002F7FC1" w:rsidRPr="002F7FC1" w:rsidRDefault="002F7FC1" w:rsidP="002F7FC1">
            <w:pPr>
              <w:widowControl/>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Vencidos</w:t>
            </w:r>
          </w:p>
        </w:tc>
        <w:tc>
          <w:tcPr>
            <w:tcW w:w="1655" w:type="dxa"/>
            <w:tcBorders>
              <w:top w:val="nil"/>
              <w:left w:val="nil"/>
              <w:bottom w:val="single" w:sz="4" w:space="0" w:color="auto"/>
              <w:right w:val="single" w:sz="4" w:space="0" w:color="auto"/>
            </w:tcBorders>
            <w:shd w:val="clear" w:color="auto" w:fill="auto"/>
            <w:noWrap/>
            <w:vAlign w:val="bottom"/>
            <w:hideMark/>
          </w:tcPr>
          <w:p w14:paraId="5C0BC8E5"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5,970,935.00 </w:t>
            </w:r>
          </w:p>
        </w:tc>
        <w:tc>
          <w:tcPr>
            <w:tcW w:w="1655" w:type="dxa"/>
            <w:tcBorders>
              <w:top w:val="nil"/>
              <w:left w:val="nil"/>
              <w:bottom w:val="single" w:sz="4" w:space="0" w:color="auto"/>
              <w:right w:val="single" w:sz="4" w:space="0" w:color="auto"/>
            </w:tcBorders>
            <w:shd w:val="clear" w:color="auto" w:fill="auto"/>
            <w:noWrap/>
            <w:vAlign w:val="bottom"/>
            <w:hideMark/>
          </w:tcPr>
          <w:p w14:paraId="4B26F02D"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6,070,725.00 </w:t>
            </w:r>
          </w:p>
        </w:tc>
        <w:tc>
          <w:tcPr>
            <w:tcW w:w="1655" w:type="dxa"/>
            <w:tcBorders>
              <w:top w:val="nil"/>
              <w:left w:val="nil"/>
              <w:bottom w:val="single" w:sz="4" w:space="0" w:color="auto"/>
              <w:right w:val="single" w:sz="4" w:space="0" w:color="auto"/>
            </w:tcBorders>
            <w:shd w:val="clear" w:color="auto" w:fill="auto"/>
            <w:noWrap/>
            <w:vAlign w:val="bottom"/>
            <w:hideMark/>
          </w:tcPr>
          <w:p w14:paraId="2FD8D946"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99,790.00 </w:t>
            </w:r>
          </w:p>
        </w:tc>
        <w:tc>
          <w:tcPr>
            <w:tcW w:w="898" w:type="dxa"/>
            <w:tcBorders>
              <w:top w:val="nil"/>
              <w:left w:val="nil"/>
              <w:bottom w:val="single" w:sz="4" w:space="0" w:color="auto"/>
              <w:right w:val="single" w:sz="4" w:space="0" w:color="auto"/>
            </w:tcBorders>
            <w:shd w:val="clear" w:color="auto" w:fill="auto"/>
            <w:noWrap/>
            <w:vAlign w:val="bottom"/>
            <w:hideMark/>
          </w:tcPr>
          <w:p w14:paraId="2D140DA0"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1.67%</w:t>
            </w:r>
          </w:p>
        </w:tc>
        <w:tc>
          <w:tcPr>
            <w:tcW w:w="898" w:type="dxa"/>
            <w:tcBorders>
              <w:top w:val="nil"/>
              <w:left w:val="nil"/>
              <w:bottom w:val="single" w:sz="4" w:space="0" w:color="auto"/>
              <w:right w:val="single" w:sz="4" w:space="0" w:color="auto"/>
            </w:tcBorders>
            <w:shd w:val="clear" w:color="auto" w:fill="auto"/>
            <w:noWrap/>
            <w:vAlign w:val="bottom"/>
            <w:hideMark/>
          </w:tcPr>
          <w:p w14:paraId="755B79A1"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0.01%</w:t>
            </w:r>
          </w:p>
        </w:tc>
        <w:tc>
          <w:tcPr>
            <w:tcW w:w="898" w:type="dxa"/>
            <w:tcBorders>
              <w:top w:val="nil"/>
              <w:left w:val="nil"/>
              <w:bottom w:val="single" w:sz="4" w:space="0" w:color="auto"/>
              <w:right w:val="single" w:sz="4" w:space="0" w:color="auto"/>
            </w:tcBorders>
            <w:shd w:val="clear" w:color="auto" w:fill="auto"/>
            <w:noWrap/>
            <w:vAlign w:val="bottom"/>
            <w:hideMark/>
          </w:tcPr>
          <w:p w14:paraId="515612C5"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0.01%</w:t>
            </w:r>
          </w:p>
        </w:tc>
      </w:tr>
      <w:tr w:rsidR="002F7FC1" w:rsidRPr="002F7FC1" w14:paraId="1E105DDF"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7C4201D" w14:textId="77777777" w:rsidR="002F7FC1" w:rsidRPr="002F7FC1" w:rsidRDefault="002F7FC1" w:rsidP="002F7FC1">
            <w:pPr>
              <w:widowControl/>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Refinanciados</w:t>
            </w:r>
          </w:p>
        </w:tc>
        <w:tc>
          <w:tcPr>
            <w:tcW w:w="1655" w:type="dxa"/>
            <w:tcBorders>
              <w:top w:val="nil"/>
              <w:left w:val="nil"/>
              <w:bottom w:val="single" w:sz="4" w:space="0" w:color="auto"/>
              <w:right w:val="single" w:sz="4" w:space="0" w:color="auto"/>
            </w:tcBorders>
            <w:shd w:val="clear" w:color="auto" w:fill="auto"/>
            <w:noWrap/>
            <w:vAlign w:val="bottom"/>
            <w:hideMark/>
          </w:tcPr>
          <w:p w14:paraId="5A10B84C"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1,810,991,752.00 </w:t>
            </w:r>
          </w:p>
        </w:tc>
        <w:tc>
          <w:tcPr>
            <w:tcW w:w="1655" w:type="dxa"/>
            <w:tcBorders>
              <w:top w:val="nil"/>
              <w:left w:val="nil"/>
              <w:bottom w:val="single" w:sz="4" w:space="0" w:color="auto"/>
              <w:right w:val="single" w:sz="4" w:space="0" w:color="auto"/>
            </w:tcBorders>
            <w:shd w:val="clear" w:color="auto" w:fill="auto"/>
            <w:noWrap/>
            <w:vAlign w:val="bottom"/>
            <w:hideMark/>
          </w:tcPr>
          <w:p w14:paraId="4E7B2B8D"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1,643,523,838.00 </w:t>
            </w:r>
          </w:p>
        </w:tc>
        <w:tc>
          <w:tcPr>
            <w:tcW w:w="1655" w:type="dxa"/>
            <w:tcBorders>
              <w:top w:val="nil"/>
              <w:left w:val="nil"/>
              <w:bottom w:val="single" w:sz="4" w:space="0" w:color="auto"/>
              <w:right w:val="single" w:sz="4" w:space="0" w:color="auto"/>
            </w:tcBorders>
            <w:shd w:val="clear" w:color="auto" w:fill="auto"/>
            <w:noWrap/>
            <w:vAlign w:val="bottom"/>
            <w:hideMark/>
          </w:tcPr>
          <w:p w14:paraId="6642A84C"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167,467,914.00 </w:t>
            </w:r>
          </w:p>
        </w:tc>
        <w:tc>
          <w:tcPr>
            <w:tcW w:w="898" w:type="dxa"/>
            <w:tcBorders>
              <w:top w:val="nil"/>
              <w:left w:val="nil"/>
              <w:bottom w:val="single" w:sz="4" w:space="0" w:color="auto"/>
              <w:right w:val="single" w:sz="4" w:space="0" w:color="auto"/>
            </w:tcBorders>
            <w:shd w:val="clear" w:color="auto" w:fill="auto"/>
            <w:noWrap/>
            <w:vAlign w:val="bottom"/>
            <w:hideMark/>
          </w:tcPr>
          <w:p w14:paraId="263F50EA"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-9.25%</w:t>
            </w:r>
          </w:p>
        </w:tc>
        <w:tc>
          <w:tcPr>
            <w:tcW w:w="898" w:type="dxa"/>
            <w:tcBorders>
              <w:top w:val="nil"/>
              <w:left w:val="nil"/>
              <w:bottom w:val="single" w:sz="4" w:space="0" w:color="auto"/>
              <w:right w:val="single" w:sz="4" w:space="0" w:color="auto"/>
            </w:tcBorders>
            <w:shd w:val="clear" w:color="auto" w:fill="auto"/>
            <w:noWrap/>
            <w:vAlign w:val="bottom"/>
            <w:hideMark/>
          </w:tcPr>
          <w:p w14:paraId="660FEAA9"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2.20%</w:t>
            </w:r>
          </w:p>
        </w:tc>
        <w:tc>
          <w:tcPr>
            <w:tcW w:w="898" w:type="dxa"/>
            <w:tcBorders>
              <w:top w:val="nil"/>
              <w:left w:val="nil"/>
              <w:bottom w:val="single" w:sz="4" w:space="0" w:color="auto"/>
              <w:right w:val="single" w:sz="4" w:space="0" w:color="auto"/>
            </w:tcBorders>
            <w:shd w:val="clear" w:color="auto" w:fill="auto"/>
            <w:noWrap/>
            <w:vAlign w:val="bottom"/>
            <w:hideMark/>
          </w:tcPr>
          <w:p w14:paraId="0BAA4471"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2.98%</w:t>
            </w:r>
          </w:p>
        </w:tc>
      </w:tr>
      <w:tr w:rsidR="002F7FC1" w:rsidRPr="002F7FC1" w14:paraId="2938526C" w14:textId="77777777" w:rsidTr="002F7FC1">
        <w:trPr>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4EDFE0A" w14:textId="77777777" w:rsidR="002F7FC1" w:rsidRPr="002F7FC1" w:rsidRDefault="002F7FC1" w:rsidP="002F7FC1">
            <w:pPr>
              <w:widowControl/>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En ejecución judicial</w:t>
            </w:r>
          </w:p>
        </w:tc>
        <w:tc>
          <w:tcPr>
            <w:tcW w:w="1655" w:type="dxa"/>
            <w:tcBorders>
              <w:top w:val="nil"/>
              <w:left w:val="nil"/>
              <w:bottom w:val="single" w:sz="4" w:space="0" w:color="auto"/>
              <w:right w:val="single" w:sz="4" w:space="0" w:color="auto"/>
            </w:tcBorders>
            <w:shd w:val="clear" w:color="auto" w:fill="auto"/>
            <w:noWrap/>
            <w:vAlign w:val="bottom"/>
            <w:hideMark/>
          </w:tcPr>
          <w:p w14:paraId="6937B127"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83,409,399.00 </w:t>
            </w:r>
          </w:p>
        </w:tc>
        <w:tc>
          <w:tcPr>
            <w:tcW w:w="1655" w:type="dxa"/>
            <w:tcBorders>
              <w:top w:val="nil"/>
              <w:left w:val="nil"/>
              <w:bottom w:val="single" w:sz="4" w:space="0" w:color="auto"/>
              <w:right w:val="single" w:sz="4" w:space="0" w:color="auto"/>
            </w:tcBorders>
            <w:shd w:val="clear" w:color="auto" w:fill="auto"/>
            <w:noWrap/>
            <w:vAlign w:val="bottom"/>
            <w:hideMark/>
          </w:tcPr>
          <w:p w14:paraId="18941830"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127,744,225.00 </w:t>
            </w:r>
          </w:p>
        </w:tc>
        <w:tc>
          <w:tcPr>
            <w:tcW w:w="1655" w:type="dxa"/>
            <w:tcBorders>
              <w:top w:val="nil"/>
              <w:left w:val="nil"/>
              <w:bottom w:val="single" w:sz="4" w:space="0" w:color="auto"/>
              <w:right w:val="single" w:sz="4" w:space="0" w:color="auto"/>
            </w:tcBorders>
            <w:shd w:val="clear" w:color="auto" w:fill="auto"/>
            <w:noWrap/>
            <w:vAlign w:val="bottom"/>
            <w:hideMark/>
          </w:tcPr>
          <w:p w14:paraId="047095F3"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 xml:space="preserve">                     44,334,826.00 </w:t>
            </w:r>
          </w:p>
        </w:tc>
        <w:tc>
          <w:tcPr>
            <w:tcW w:w="898" w:type="dxa"/>
            <w:tcBorders>
              <w:top w:val="nil"/>
              <w:left w:val="nil"/>
              <w:bottom w:val="single" w:sz="4" w:space="0" w:color="auto"/>
              <w:right w:val="single" w:sz="4" w:space="0" w:color="auto"/>
            </w:tcBorders>
            <w:shd w:val="clear" w:color="auto" w:fill="auto"/>
            <w:noWrap/>
            <w:vAlign w:val="bottom"/>
            <w:hideMark/>
          </w:tcPr>
          <w:p w14:paraId="6E353AB4"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53.15%</w:t>
            </w:r>
          </w:p>
        </w:tc>
        <w:tc>
          <w:tcPr>
            <w:tcW w:w="898" w:type="dxa"/>
            <w:tcBorders>
              <w:top w:val="nil"/>
              <w:left w:val="nil"/>
              <w:bottom w:val="single" w:sz="4" w:space="0" w:color="auto"/>
              <w:right w:val="single" w:sz="4" w:space="0" w:color="auto"/>
            </w:tcBorders>
            <w:shd w:val="clear" w:color="auto" w:fill="auto"/>
            <w:noWrap/>
            <w:vAlign w:val="bottom"/>
            <w:hideMark/>
          </w:tcPr>
          <w:p w14:paraId="0B1A0AC6"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0.17%</w:t>
            </w:r>
          </w:p>
        </w:tc>
        <w:tc>
          <w:tcPr>
            <w:tcW w:w="898" w:type="dxa"/>
            <w:tcBorders>
              <w:top w:val="nil"/>
              <w:left w:val="nil"/>
              <w:bottom w:val="single" w:sz="4" w:space="0" w:color="auto"/>
              <w:right w:val="single" w:sz="4" w:space="0" w:color="auto"/>
            </w:tcBorders>
            <w:shd w:val="clear" w:color="auto" w:fill="auto"/>
            <w:noWrap/>
            <w:vAlign w:val="bottom"/>
            <w:hideMark/>
          </w:tcPr>
          <w:p w14:paraId="011BF951" w14:textId="77777777" w:rsidR="002F7FC1" w:rsidRPr="002F7FC1" w:rsidRDefault="002F7FC1" w:rsidP="002F7FC1">
            <w:pPr>
              <w:widowControl/>
              <w:jc w:val="right"/>
              <w:rPr>
                <w:rFonts w:ascii="Times New Roman" w:eastAsia="Times New Roman" w:hAnsi="Times New Roman" w:cs="Times New Roman"/>
                <w:color w:val="000000"/>
                <w:sz w:val="20"/>
                <w:szCs w:val="20"/>
                <w:lang w:val="es-MX" w:eastAsia="es-MX"/>
              </w:rPr>
            </w:pPr>
            <w:r w:rsidRPr="002F7FC1">
              <w:rPr>
                <w:rFonts w:ascii="Times New Roman" w:eastAsia="Times New Roman" w:hAnsi="Times New Roman" w:cs="Times New Roman"/>
                <w:color w:val="000000"/>
                <w:sz w:val="20"/>
                <w:szCs w:val="20"/>
                <w:lang w:val="es-MX" w:eastAsia="es-MX"/>
              </w:rPr>
              <w:t>0.14%</w:t>
            </w:r>
          </w:p>
        </w:tc>
      </w:tr>
      <w:tr w:rsidR="002F7FC1" w:rsidRPr="002F7FC1" w14:paraId="6F82DA46" w14:textId="77777777" w:rsidTr="002F7FC1">
        <w:trPr>
          <w:trHeight w:val="300"/>
        </w:trPr>
        <w:tc>
          <w:tcPr>
            <w:tcW w:w="2576" w:type="dxa"/>
            <w:tcBorders>
              <w:top w:val="nil"/>
              <w:left w:val="single" w:sz="4" w:space="0" w:color="auto"/>
              <w:bottom w:val="single" w:sz="4" w:space="0" w:color="auto"/>
              <w:right w:val="single" w:sz="4" w:space="0" w:color="auto"/>
            </w:tcBorders>
            <w:shd w:val="clear" w:color="000000" w:fill="D9E1F2"/>
            <w:noWrap/>
            <w:vAlign w:val="bottom"/>
            <w:hideMark/>
          </w:tcPr>
          <w:p w14:paraId="70BEC356" w14:textId="77777777" w:rsidR="002F7FC1" w:rsidRPr="002F7FC1" w:rsidRDefault="002F7FC1" w:rsidP="002F7FC1">
            <w:pPr>
              <w:widowControl/>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Total </w:t>
            </w:r>
          </w:p>
        </w:tc>
        <w:tc>
          <w:tcPr>
            <w:tcW w:w="1655" w:type="dxa"/>
            <w:tcBorders>
              <w:top w:val="nil"/>
              <w:left w:val="nil"/>
              <w:bottom w:val="single" w:sz="4" w:space="0" w:color="auto"/>
              <w:right w:val="single" w:sz="4" w:space="0" w:color="auto"/>
            </w:tcBorders>
            <w:shd w:val="clear" w:color="auto" w:fill="auto"/>
            <w:noWrap/>
            <w:vAlign w:val="bottom"/>
            <w:hideMark/>
          </w:tcPr>
          <w:p w14:paraId="6158B83B"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60,729,486,574.00 </w:t>
            </w:r>
          </w:p>
        </w:tc>
        <w:tc>
          <w:tcPr>
            <w:tcW w:w="1655" w:type="dxa"/>
            <w:tcBorders>
              <w:top w:val="nil"/>
              <w:left w:val="nil"/>
              <w:bottom w:val="single" w:sz="4" w:space="0" w:color="auto"/>
              <w:right w:val="single" w:sz="4" w:space="0" w:color="auto"/>
            </w:tcBorders>
            <w:shd w:val="clear" w:color="auto" w:fill="auto"/>
            <w:noWrap/>
            <w:vAlign w:val="bottom"/>
            <w:hideMark/>
          </w:tcPr>
          <w:p w14:paraId="23A0ACF1"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74,739,351,676.00 </w:t>
            </w:r>
          </w:p>
        </w:tc>
        <w:tc>
          <w:tcPr>
            <w:tcW w:w="1655" w:type="dxa"/>
            <w:tcBorders>
              <w:top w:val="nil"/>
              <w:left w:val="nil"/>
              <w:bottom w:val="single" w:sz="4" w:space="0" w:color="auto"/>
              <w:right w:val="single" w:sz="4" w:space="0" w:color="auto"/>
            </w:tcBorders>
            <w:shd w:val="clear" w:color="auto" w:fill="auto"/>
            <w:noWrap/>
            <w:vAlign w:val="bottom"/>
            <w:hideMark/>
          </w:tcPr>
          <w:p w14:paraId="6617568A"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xml:space="preserve">         14,009,865,102.00 </w:t>
            </w:r>
          </w:p>
        </w:tc>
        <w:tc>
          <w:tcPr>
            <w:tcW w:w="898" w:type="dxa"/>
            <w:tcBorders>
              <w:top w:val="nil"/>
              <w:left w:val="nil"/>
              <w:bottom w:val="single" w:sz="4" w:space="0" w:color="auto"/>
              <w:right w:val="single" w:sz="4" w:space="0" w:color="auto"/>
            </w:tcBorders>
            <w:shd w:val="clear" w:color="auto" w:fill="auto"/>
            <w:noWrap/>
            <w:vAlign w:val="bottom"/>
            <w:hideMark/>
          </w:tcPr>
          <w:p w14:paraId="285FE6CB"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 </w:t>
            </w:r>
          </w:p>
        </w:tc>
        <w:tc>
          <w:tcPr>
            <w:tcW w:w="898" w:type="dxa"/>
            <w:tcBorders>
              <w:top w:val="nil"/>
              <w:left w:val="nil"/>
              <w:bottom w:val="single" w:sz="4" w:space="0" w:color="auto"/>
              <w:right w:val="single" w:sz="4" w:space="0" w:color="auto"/>
            </w:tcBorders>
            <w:shd w:val="clear" w:color="auto" w:fill="auto"/>
            <w:noWrap/>
            <w:vAlign w:val="bottom"/>
            <w:hideMark/>
          </w:tcPr>
          <w:p w14:paraId="0225BA7D"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100.00%</w:t>
            </w:r>
          </w:p>
        </w:tc>
        <w:tc>
          <w:tcPr>
            <w:tcW w:w="898" w:type="dxa"/>
            <w:tcBorders>
              <w:top w:val="nil"/>
              <w:left w:val="nil"/>
              <w:bottom w:val="single" w:sz="4" w:space="0" w:color="auto"/>
              <w:right w:val="single" w:sz="4" w:space="0" w:color="auto"/>
            </w:tcBorders>
            <w:shd w:val="clear" w:color="auto" w:fill="auto"/>
            <w:noWrap/>
            <w:vAlign w:val="bottom"/>
            <w:hideMark/>
          </w:tcPr>
          <w:p w14:paraId="7C6FFE7C" w14:textId="77777777" w:rsidR="002F7FC1" w:rsidRPr="002F7FC1" w:rsidRDefault="002F7FC1" w:rsidP="002F7FC1">
            <w:pPr>
              <w:widowControl/>
              <w:jc w:val="right"/>
              <w:rPr>
                <w:rFonts w:ascii="Times New Roman" w:eastAsia="Times New Roman" w:hAnsi="Times New Roman" w:cs="Times New Roman"/>
                <w:b/>
                <w:bCs/>
                <w:color w:val="000000"/>
                <w:sz w:val="20"/>
                <w:szCs w:val="20"/>
                <w:lang w:val="es-MX" w:eastAsia="es-MX"/>
              </w:rPr>
            </w:pPr>
            <w:r w:rsidRPr="002F7FC1">
              <w:rPr>
                <w:rFonts w:ascii="Times New Roman" w:eastAsia="Times New Roman" w:hAnsi="Times New Roman" w:cs="Times New Roman"/>
                <w:b/>
                <w:bCs/>
                <w:color w:val="000000"/>
                <w:sz w:val="20"/>
                <w:szCs w:val="20"/>
                <w:lang w:val="es-MX" w:eastAsia="es-MX"/>
              </w:rPr>
              <w:t>100.00%</w:t>
            </w:r>
          </w:p>
        </w:tc>
      </w:tr>
    </w:tbl>
    <w:p w14:paraId="7073CAF0" w14:textId="1EE6D845" w:rsidR="005D6322" w:rsidRDefault="008E5BD9" w:rsidP="008E5BD9">
      <w:pPr>
        <w:pStyle w:val="TextoPrincipal"/>
        <w:ind w:firstLine="0"/>
        <w:rPr>
          <w:sz w:val="20"/>
          <w:szCs w:val="20"/>
          <w:lang w:val="es-MX"/>
        </w:rPr>
      </w:pPr>
      <w:r w:rsidRPr="008E5BD9">
        <w:rPr>
          <w:sz w:val="20"/>
          <w:szCs w:val="20"/>
          <w:lang w:val="es-MX"/>
        </w:rPr>
        <w:t>Fuente: Elaboración propia datos de (CNBS 2024)</w:t>
      </w:r>
    </w:p>
    <w:p w14:paraId="52BD740E" w14:textId="77777777" w:rsidR="00CD79B0" w:rsidRDefault="00CD79B0" w:rsidP="008E5BD9">
      <w:pPr>
        <w:pStyle w:val="TextoPrincipal"/>
        <w:ind w:firstLine="0"/>
        <w:rPr>
          <w:sz w:val="20"/>
          <w:szCs w:val="20"/>
          <w:lang w:val="es-MX"/>
        </w:rPr>
      </w:pPr>
    </w:p>
    <w:p w14:paraId="44AF4F82" w14:textId="148A109C" w:rsidR="00AC20A2" w:rsidRDefault="0021334D" w:rsidP="0021334D">
      <w:pPr>
        <w:pStyle w:val="TextoPrincipal"/>
        <w:ind w:firstLine="0"/>
        <w:rPr>
          <w:sz w:val="20"/>
          <w:szCs w:val="20"/>
          <w:lang w:val="es-MX"/>
        </w:rPr>
      </w:pPr>
      <w:r>
        <w:rPr>
          <w:noProof/>
        </w:rPr>
        <w:drawing>
          <wp:inline distT="0" distB="0" distL="0" distR="0" wp14:anchorId="479CBB53" wp14:editId="7C93F248">
            <wp:extent cx="4572000" cy="2743200"/>
            <wp:effectExtent l="0" t="0" r="0" b="0"/>
            <wp:docPr id="985744485" name="Gráfico 1">
              <a:extLst xmlns:a="http://schemas.openxmlformats.org/drawingml/2006/main">
                <a:ext uri="{FF2B5EF4-FFF2-40B4-BE49-F238E27FC236}">
                  <a16:creationId xmlns:a16="http://schemas.microsoft.com/office/drawing/2014/main" id="{F753C764-FE1F-EAAB-6E87-B89BA716B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BCDAD9" w14:textId="333E37D6" w:rsidR="005417F8" w:rsidRPr="00AC20A2" w:rsidRDefault="0021334D" w:rsidP="00C426AD">
      <w:pPr>
        <w:pStyle w:val="Figura1"/>
      </w:pPr>
      <w:bookmarkStart w:id="255" w:name="_Toc189762441"/>
      <w:r w:rsidRPr="00AC20A2">
        <w:t>Figura</w:t>
      </w:r>
      <w:r w:rsidR="00AC20A2" w:rsidRPr="00AC20A2">
        <w:t xml:space="preserve"> 2</w:t>
      </w:r>
      <w:r w:rsidR="00C426AD">
        <w:t>6</w:t>
      </w:r>
      <w:r w:rsidR="00AC20A2" w:rsidRPr="00AC20A2">
        <w:t>.</w:t>
      </w:r>
      <w:r w:rsidRPr="00AC20A2">
        <w:t xml:space="preserve"> Cartera de crédito Banpais 2022-2023</w:t>
      </w:r>
      <w:bookmarkEnd w:id="255"/>
    </w:p>
    <w:p w14:paraId="4E81B32E" w14:textId="52CED4C3" w:rsidR="00AC20A2" w:rsidRPr="00AC20A2" w:rsidRDefault="00AC20A2" w:rsidP="0021334D">
      <w:pPr>
        <w:pStyle w:val="TextoPrincipal"/>
        <w:ind w:firstLine="0"/>
        <w:rPr>
          <w:b/>
          <w:bCs/>
          <w:lang w:val="es-MX"/>
        </w:rPr>
      </w:pPr>
      <w:r w:rsidRPr="00AC20A2">
        <w:rPr>
          <w:sz w:val="20"/>
          <w:szCs w:val="20"/>
          <w:lang w:val="es-MX"/>
        </w:rPr>
        <w:t>Fuente: Elaboración propia.</w:t>
      </w:r>
    </w:p>
    <w:p w14:paraId="4044FB1B" w14:textId="7D3895F8" w:rsidR="000C4E94" w:rsidRPr="006C62D6" w:rsidRDefault="00E37A4F" w:rsidP="00DC0A64">
      <w:pPr>
        <w:spacing w:line="360" w:lineRule="auto"/>
        <w:ind w:firstLine="851"/>
        <w:jc w:val="both"/>
        <w:rPr>
          <w:rFonts w:ascii="Times New Roman" w:hAnsi="Times New Roman" w:cs="Times New Roman"/>
          <w:sz w:val="24"/>
          <w:szCs w:val="24"/>
          <w:lang w:val="es-MX"/>
        </w:rPr>
      </w:pPr>
      <w:r w:rsidRPr="006C62D6">
        <w:rPr>
          <w:rFonts w:ascii="Times New Roman" w:hAnsi="Times New Roman" w:cs="Times New Roman"/>
          <w:sz w:val="24"/>
          <w:szCs w:val="24"/>
          <w:lang w:val="es-MX"/>
        </w:rPr>
        <w:t>Como detalla la figura</w:t>
      </w:r>
      <w:r w:rsidR="006C62D6">
        <w:rPr>
          <w:rFonts w:ascii="Times New Roman" w:hAnsi="Times New Roman" w:cs="Times New Roman"/>
          <w:sz w:val="24"/>
          <w:szCs w:val="24"/>
          <w:lang w:val="es-MX"/>
        </w:rPr>
        <w:t xml:space="preserve"> 2</w:t>
      </w:r>
      <w:r w:rsidR="000A345E">
        <w:rPr>
          <w:rFonts w:ascii="Times New Roman" w:hAnsi="Times New Roman" w:cs="Times New Roman"/>
          <w:sz w:val="24"/>
          <w:szCs w:val="24"/>
          <w:lang w:val="es-MX"/>
        </w:rPr>
        <w:t>6</w:t>
      </w:r>
      <w:r w:rsidR="00D532E5">
        <w:rPr>
          <w:rFonts w:ascii="Times New Roman" w:hAnsi="Times New Roman" w:cs="Times New Roman"/>
          <w:sz w:val="24"/>
          <w:szCs w:val="24"/>
          <w:lang w:val="es-MX"/>
        </w:rPr>
        <w:t xml:space="preserve"> l</w:t>
      </w:r>
      <w:r w:rsidR="000C4E94" w:rsidRPr="006C62D6">
        <w:rPr>
          <w:rFonts w:ascii="Times New Roman" w:hAnsi="Times New Roman" w:cs="Times New Roman"/>
          <w:sz w:val="24"/>
          <w:szCs w:val="24"/>
          <w:lang w:val="es-MX"/>
        </w:rPr>
        <w:t xml:space="preserve">os resultados financieros reflejan un aumento en la actividad crediticia, con un crecimiento del 24.02% en los préstamos activos. Sin embargo, la calidad de la </w:t>
      </w:r>
      <w:r w:rsidR="000C4E94" w:rsidRPr="006C62D6">
        <w:rPr>
          <w:rFonts w:ascii="Times New Roman" w:hAnsi="Times New Roman" w:cs="Times New Roman"/>
          <w:sz w:val="24"/>
          <w:szCs w:val="24"/>
          <w:lang w:val="es-MX"/>
        </w:rPr>
        <w:lastRenderedPageBreak/>
        <w:t>cartera presenta algunos desafíos, evidenciados por el incremento en los préstamos atrasados y en ejecución judicial. A pesar de ello, la institución ha logrado mantener una tasa de morosidad relativamente baja. Por otro lado, la disminución en los préstamos refinanciados sugiere una mejora en la capacidad de pago de los deudores</w:t>
      </w:r>
    </w:p>
    <w:p w14:paraId="2E6C60F3" w14:textId="1D6DE715" w:rsidR="005D6322" w:rsidRPr="009037D3" w:rsidRDefault="001375BC" w:rsidP="009037D3">
      <w:pPr>
        <w:pStyle w:val="Ttulo4"/>
        <w:ind w:firstLine="1134"/>
        <w:rPr>
          <w:b w:val="0"/>
          <w:bCs w:val="0"/>
          <w:lang w:val="es-MX"/>
        </w:rPr>
      </w:pPr>
      <w:bookmarkStart w:id="256" w:name="_Toc189761744"/>
      <w:r w:rsidRPr="009037D3">
        <w:rPr>
          <w:b w:val="0"/>
          <w:bCs w:val="0"/>
          <w:lang w:val="es-MX"/>
        </w:rPr>
        <w:t>4.3.3.1 MARGEN DE INTERMEDIACIÓN FINANCIERA BANPAIS</w:t>
      </w:r>
      <w:bookmarkEnd w:id="256"/>
    </w:p>
    <w:p w14:paraId="613FF897" w14:textId="77777777" w:rsidR="00AC20A2" w:rsidRPr="00AC20A2" w:rsidRDefault="00AC20A2" w:rsidP="00AC20A2">
      <w:pPr>
        <w:pStyle w:val="TextoPrincipal"/>
        <w:rPr>
          <w:lang w:val="es-MX"/>
        </w:rPr>
      </w:pPr>
    </w:p>
    <w:p w14:paraId="2B57791C" w14:textId="229ADBAE" w:rsidR="009E0F5E" w:rsidRPr="005D6322" w:rsidRDefault="009E0F5E" w:rsidP="009E0F5E">
      <w:pPr>
        <w:widowControl/>
        <w:pBdr>
          <w:top w:val="single" w:sz="4" w:space="1" w:color="auto"/>
          <w:left w:val="single" w:sz="4" w:space="4" w:color="auto"/>
          <w:bottom w:val="single" w:sz="4" w:space="1" w:color="auto"/>
          <w:right w:val="single" w:sz="4" w:space="1" w:color="auto"/>
          <w:between w:val="single" w:sz="4" w:space="1" w:color="auto"/>
          <w:bar w:val="single" w:sz="4" w:color="auto"/>
        </w:pBdr>
        <w:rPr>
          <w:rFonts w:ascii="Times New Roman" w:hAnsi="Times New Roman" w:cs="Times New Roman"/>
          <w:b/>
          <w:bCs/>
          <w:sz w:val="24"/>
          <w:szCs w:val="24"/>
          <w:lang w:val="es-MX"/>
        </w:rPr>
      </w:pPr>
      <w:r w:rsidRPr="005D6322">
        <w:rPr>
          <w:rFonts w:ascii="Times New Roman" w:hAnsi="Times New Roman" w:cs="Times New Roman"/>
          <w:b/>
          <w:bCs/>
          <w:color w:val="000000"/>
          <w:sz w:val="24"/>
          <w:szCs w:val="24"/>
          <w:lang w:val="es-MX"/>
        </w:rPr>
        <w:t xml:space="preserve">Margen de Intermediación =Rendimiento financiero - Costo pasivo </w:t>
      </w:r>
    </w:p>
    <w:p w14:paraId="5B530085" w14:textId="77777777" w:rsidR="00AC20A2" w:rsidRDefault="00AC20A2" w:rsidP="00E35E3C">
      <w:pPr>
        <w:tabs>
          <w:tab w:val="left" w:pos="2549"/>
        </w:tabs>
        <w:spacing w:after="160"/>
        <w:ind w:firstLine="708"/>
        <w:rPr>
          <w:rFonts w:ascii="Times New Roman" w:hAnsi="Times New Roman" w:cs="Times New Roman"/>
          <w:sz w:val="24"/>
          <w:szCs w:val="24"/>
          <w:lang w:val="es-MX"/>
        </w:rPr>
      </w:pPr>
    </w:p>
    <w:p w14:paraId="3DBC7EDE" w14:textId="51FBFE9F" w:rsidR="001E3724" w:rsidRPr="00AF2A70" w:rsidRDefault="00C74BB4" w:rsidP="00DC0A64">
      <w:pPr>
        <w:tabs>
          <w:tab w:val="left" w:pos="2549"/>
        </w:tabs>
        <w:spacing w:after="160" w:line="360" w:lineRule="auto"/>
        <w:ind w:firstLine="851"/>
        <w:jc w:val="both"/>
        <w:rPr>
          <w:rFonts w:ascii="Times New Roman" w:hAnsi="Times New Roman" w:cs="Times New Roman"/>
          <w:b/>
          <w:bCs/>
          <w:sz w:val="24"/>
          <w:szCs w:val="24"/>
          <w:lang w:val="es-MX"/>
        </w:rPr>
      </w:pPr>
      <w:r w:rsidRPr="00AF2A70">
        <w:rPr>
          <w:rFonts w:ascii="Times New Roman" w:hAnsi="Times New Roman" w:cs="Times New Roman"/>
          <w:sz w:val="24"/>
          <w:szCs w:val="24"/>
          <w:lang w:val="es-MX"/>
        </w:rPr>
        <w:t>Como se aprecia en la tabla 2</w:t>
      </w:r>
      <w:r w:rsidR="00CD79B0">
        <w:rPr>
          <w:rFonts w:ascii="Times New Roman" w:hAnsi="Times New Roman" w:cs="Times New Roman"/>
          <w:sz w:val="24"/>
          <w:szCs w:val="24"/>
          <w:lang w:val="es-MX"/>
        </w:rPr>
        <w:t>6</w:t>
      </w:r>
      <w:r w:rsidR="00AF2A70" w:rsidRPr="00AF2A70">
        <w:rPr>
          <w:rFonts w:ascii="Times New Roman" w:hAnsi="Times New Roman" w:cs="Times New Roman"/>
          <w:sz w:val="24"/>
          <w:szCs w:val="24"/>
          <w:lang w:val="es-MX"/>
        </w:rPr>
        <w:t xml:space="preserve"> e</w:t>
      </w:r>
      <w:r w:rsidR="001E3724" w:rsidRPr="00AF2A70">
        <w:rPr>
          <w:rFonts w:ascii="Times New Roman" w:hAnsi="Times New Roman" w:cs="Times New Roman"/>
          <w:sz w:val="24"/>
          <w:szCs w:val="24"/>
          <w:lang w:val="es-MX"/>
        </w:rPr>
        <w:t>n el caso de Banpais, los datos muestran una disminución en el margen de intermediación del 13.06% entre 2022 y 2023, lo que representa</w:t>
      </w:r>
      <w:r w:rsidR="001E3724" w:rsidRPr="001E3724">
        <w:rPr>
          <w:rFonts w:ascii="Times New Roman" w:hAnsi="Times New Roman" w:cs="Times New Roman"/>
          <w:sz w:val="24"/>
          <w:szCs w:val="24"/>
          <w:lang w:val="es-MX"/>
        </w:rPr>
        <w:t xml:space="preserve"> una reducción absoluta de 0.81 puntos porcentuales. Esto significa que el banco está generando menos ganancias por cada lempira que presta en comparación con el año anterior. Si Banpais ha incrementado su exposición a segmentos de mercado con tasas de interés más bajas, como de vivienda o de microempresa, esto podría afectar negativamente su margen promedio</w:t>
      </w:r>
      <w:r w:rsidR="001E3724">
        <w:rPr>
          <w:rFonts w:ascii="Times New Roman" w:hAnsi="Times New Roman" w:cs="Times New Roman"/>
          <w:sz w:val="24"/>
          <w:szCs w:val="24"/>
          <w:lang w:val="es-MX"/>
        </w:rPr>
        <w:t>, otro factor que podría afectar son las d</w:t>
      </w:r>
      <w:r w:rsidR="001E3724" w:rsidRPr="001E3724">
        <w:rPr>
          <w:rFonts w:ascii="Times New Roman" w:hAnsi="Times New Roman" w:cs="Times New Roman"/>
          <w:sz w:val="24"/>
          <w:szCs w:val="24"/>
          <w:lang w:val="es-MX"/>
        </w:rPr>
        <w:t>ecisiones del Banco Central de Honduras, como la disminución de las tasas de interés de referencia, podrían impactar directamente el margen de intermediación de Banpais al reducir la diferencia entre las tasas que cobra por los préstamos y las que paga por los depósitos</w:t>
      </w:r>
    </w:p>
    <w:p w14:paraId="6BC8ADCD" w14:textId="2ACD6401" w:rsidR="00313897" w:rsidRPr="00BD76CF" w:rsidRDefault="00313897" w:rsidP="00802A05">
      <w:pPr>
        <w:pStyle w:val="Tabla1"/>
        <w:framePr w:wrap="notBeside"/>
      </w:pPr>
      <w:bookmarkStart w:id="257" w:name="_Toc189761834"/>
      <w:r w:rsidRPr="00BD76CF">
        <w:t>Tabla 2</w:t>
      </w:r>
      <w:r w:rsidR="00CD79B0">
        <w:t>6</w:t>
      </w:r>
      <w:r w:rsidRPr="00BD76CF">
        <w:t xml:space="preserve"> Margen de Intermediación Financiera Banpais.</w:t>
      </w:r>
      <w:bookmarkEnd w:id="257"/>
    </w:p>
    <w:tbl>
      <w:tblPr>
        <w:tblW w:w="8132" w:type="dxa"/>
        <w:tblInd w:w="-3" w:type="dxa"/>
        <w:tblCellMar>
          <w:left w:w="70" w:type="dxa"/>
          <w:right w:w="70" w:type="dxa"/>
        </w:tblCellMar>
        <w:tblLook w:val="04A0" w:firstRow="1" w:lastRow="0" w:firstColumn="1" w:lastColumn="0" w:noHBand="0" w:noVBand="1"/>
      </w:tblPr>
      <w:tblGrid>
        <w:gridCol w:w="2527"/>
        <w:gridCol w:w="1616"/>
        <w:gridCol w:w="1617"/>
        <w:gridCol w:w="1186"/>
        <w:gridCol w:w="1186"/>
      </w:tblGrid>
      <w:tr w:rsidR="003E70FD" w:rsidRPr="003E70FD" w14:paraId="3CEC93E9" w14:textId="77777777" w:rsidTr="00313897">
        <w:trPr>
          <w:trHeight w:val="808"/>
        </w:trPr>
        <w:tc>
          <w:tcPr>
            <w:tcW w:w="2527"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2348B31"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 </w:t>
            </w:r>
          </w:p>
        </w:tc>
        <w:tc>
          <w:tcPr>
            <w:tcW w:w="3233" w:type="dxa"/>
            <w:gridSpan w:val="2"/>
            <w:tcBorders>
              <w:top w:val="single" w:sz="4" w:space="0" w:color="auto"/>
              <w:left w:val="nil"/>
              <w:bottom w:val="single" w:sz="4" w:space="0" w:color="auto"/>
              <w:right w:val="single" w:sz="4" w:space="0" w:color="auto"/>
            </w:tcBorders>
            <w:shd w:val="clear" w:color="000000" w:fill="ACB9CA"/>
            <w:vAlign w:val="center"/>
            <w:hideMark/>
          </w:tcPr>
          <w:p w14:paraId="34CC802A"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Margen de Intermediación %</w:t>
            </w:r>
          </w:p>
        </w:tc>
        <w:tc>
          <w:tcPr>
            <w:tcW w:w="1186" w:type="dxa"/>
            <w:tcBorders>
              <w:top w:val="single" w:sz="8" w:space="0" w:color="auto"/>
              <w:left w:val="nil"/>
              <w:bottom w:val="single" w:sz="8" w:space="0" w:color="auto"/>
              <w:right w:val="single" w:sz="8" w:space="0" w:color="auto"/>
            </w:tcBorders>
            <w:shd w:val="clear" w:color="000000" w:fill="ACB9CA"/>
            <w:vAlign w:val="center"/>
            <w:hideMark/>
          </w:tcPr>
          <w:p w14:paraId="245D88EE"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Variación %</w:t>
            </w:r>
          </w:p>
        </w:tc>
        <w:tc>
          <w:tcPr>
            <w:tcW w:w="1186" w:type="dxa"/>
            <w:tcBorders>
              <w:top w:val="single" w:sz="8" w:space="0" w:color="auto"/>
              <w:left w:val="nil"/>
              <w:bottom w:val="single" w:sz="8" w:space="0" w:color="auto"/>
              <w:right w:val="single" w:sz="8" w:space="0" w:color="auto"/>
            </w:tcBorders>
            <w:shd w:val="clear" w:color="000000" w:fill="ACB9CA"/>
            <w:vAlign w:val="center"/>
            <w:hideMark/>
          </w:tcPr>
          <w:p w14:paraId="335AC962"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Variación Absoluta</w:t>
            </w:r>
          </w:p>
        </w:tc>
      </w:tr>
      <w:tr w:rsidR="003E70FD" w:rsidRPr="003E70FD" w14:paraId="78488C8E" w14:textId="77777777" w:rsidTr="00313897">
        <w:trPr>
          <w:trHeight w:val="287"/>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14:paraId="5AF32D48" w14:textId="77777777" w:rsidR="003E70FD" w:rsidRPr="003E70FD" w:rsidRDefault="003E70FD" w:rsidP="003E70FD">
            <w:pPr>
              <w:widowControl/>
              <w:jc w:val="center"/>
              <w:rPr>
                <w:rFonts w:ascii="Calibri" w:eastAsia="Times New Roman" w:hAnsi="Calibri" w:cs="Calibri"/>
                <w:b/>
                <w:bCs/>
                <w:color w:val="000000"/>
                <w:lang w:val="es-MX" w:eastAsia="es-MX"/>
              </w:rPr>
            </w:pPr>
            <w:r w:rsidRPr="003E70FD">
              <w:rPr>
                <w:rFonts w:ascii="Calibri" w:eastAsia="Times New Roman" w:hAnsi="Calibri" w:cs="Calibri"/>
                <w:b/>
                <w:bCs/>
                <w:color w:val="000000"/>
                <w:lang w:val="es-MX" w:eastAsia="es-MX"/>
              </w:rPr>
              <w:t>Año</w:t>
            </w:r>
          </w:p>
        </w:tc>
        <w:tc>
          <w:tcPr>
            <w:tcW w:w="1616" w:type="dxa"/>
            <w:tcBorders>
              <w:top w:val="nil"/>
              <w:left w:val="nil"/>
              <w:bottom w:val="single" w:sz="4" w:space="0" w:color="auto"/>
              <w:right w:val="single" w:sz="4" w:space="0" w:color="auto"/>
            </w:tcBorders>
            <w:shd w:val="clear" w:color="auto" w:fill="auto"/>
            <w:vAlign w:val="center"/>
            <w:hideMark/>
          </w:tcPr>
          <w:p w14:paraId="3E1D029E"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2023</w:t>
            </w:r>
          </w:p>
        </w:tc>
        <w:tc>
          <w:tcPr>
            <w:tcW w:w="1616" w:type="dxa"/>
            <w:tcBorders>
              <w:top w:val="nil"/>
              <w:left w:val="nil"/>
              <w:bottom w:val="single" w:sz="4" w:space="0" w:color="auto"/>
              <w:right w:val="single" w:sz="4" w:space="0" w:color="auto"/>
            </w:tcBorders>
            <w:shd w:val="clear" w:color="auto" w:fill="auto"/>
            <w:vAlign w:val="center"/>
            <w:hideMark/>
          </w:tcPr>
          <w:p w14:paraId="79FA2A9B"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2022</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0D4179E4" w14:textId="77777777" w:rsidR="003E70FD" w:rsidRPr="003E70FD" w:rsidRDefault="003E70FD" w:rsidP="003E70FD">
            <w:pPr>
              <w:widowControl/>
              <w:rPr>
                <w:rFonts w:ascii="Calibri" w:eastAsia="Times New Roman" w:hAnsi="Calibri" w:cs="Calibri"/>
                <w:color w:val="000000"/>
                <w:lang w:val="es-MX" w:eastAsia="es-MX"/>
              </w:rPr>
            </w:pPr>
            <w:r w:rsidRPr="003E70FD">
              <w:rPr>
                <w:rFonts w:ascii="Calibri" w:eastAsia="Times New Roman" w:hAnsi="Calibri" w:cs="Calibri"/>
                <w:color w:val="000000"/>
                <w:lang w:val="es-MX" w:eastAsia="es-MX"/>
              </w:rPr>
              <w:t> </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23EDE3CA" w14:textId="77777777" w:rsidR="003E70FD" w:rsidRPr="003E70FD" w:rsidRDefault="003E70FD" w:rsidP="003E70FD">
            <w:pPr>
              <w:widowControl/>
              <w:rPr>
                <w:rFonts w:ascii="Calibri" w:eastAsia="Times New Roman" w:hAnsi="Calibri" w:cs="Calibri"/>
                <w:color w:val="000000"/>
                <w:lang w:val="es-MX" w:eastAsia="es-MX"/>
              </w:rPr>
            </w:pPr>
            <w:r w:rsidRPr="003E70FD">
              <w:rPr>
                <w:rFonts w:ascii="Calibri" w:eastAsia="Times New Roman" w:hAnsi="Calibri" w:cs="Calibri"/>
                <w:color w:val="000000"/>
                <w:lang w:val="es-MX" w:eastAsia="es-MX"/>
              </w:rPr>
              <w:t> </w:t>
            </w:r>
          </w:p>
        </w:tc>
      </w:tr>
      <w:tr w:rsidR="003E70FD" w:rsidRPr="003E70FD" w14:paraId="5DC10741" w14:textId="77777777" w:rsidTr="00313897">
        <w:trPr>
          <w:trHeight w:val="274"/>
        </w:trPr>
        <w:tc>
          <w:tcPr>
            <w:tcW w:w="2527" w:type="dxa"/>
            <w:tcBorders>
              <w:top w:val="nil"/>
              <w:left w:val="single" w:sz="4" w:space="0" w:color="auto"/>
              <w:bottom w:val="single" w:sz="4" w:space="0" w:color="auto"/>
              <w:right w:val="single" w:sz="4" w:space="0" w:color="auto"/>
            </w:tcBorders>
            <w:shd w:val="clear" w:color="000000" w:fill="C6E0B4"/>
            <w:vAlign w:val="center"/>
            <w:hideMark/>
          </w:tcPr>
          <w:p w14:paraId="12450B11" w14:textId="77777777" w:rsidR="003E70FD" w:rsidRPr="003E70FD" w:rsidRDefault="003E70FD" w:rsidP="00313897">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Banpais</w:t>
            </w:r>
          </w:p>
        </w:tc>
        <w:tc>
          <w:tcPr>
            <w:tcW w:w="1616" w:type="dxa"/>
            <w:tcBorders>
              <w:top w:val="nil"/>
              <w:left w:val="nil"/>
              <w:bottom w:val="single" w:sz="4" w:space="0" w:color="auto"/>
              <w:right w:val="single" w:sz="4" w:space="0" w:color="auto"/>
            </w:tcBorders>
            <w:shd w:val="clear" w:color="000000" w:fill="C6E0B4"/>
            <w:noWrap/>
            <w:vAlign w:val="bottom"/>
            <w:hideMark/>
          </w:tcPr>
          <w:p w14:paraId="7DC638CE" w14:textId="59B6B407" w:rsidR="003E70FD" w:rsidRPr="003E70FD" w:rsidRDefault="003E70FD" w:rsidP="00313897">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5.39</w:t>
            </w:r>
          </w:p>
        </w:tc>
        <w:tc>
          <w:tcPr>
            <w:tcW w:w="1616" w:type="dxa"/>
            <w:tcBorders>
              <w:top w:val="nil"/>
              <w:left w:val="nil"/>
              <w:bottom w:val="single" w:sz="4" w:space="0" w:color="auto"/>
              <w:right w:val="single" w:sz="4" w:space="0" w:color="auto"/>
            </w:tcBorders>
            <w:shd w:val="clear" w:color="000000" w:fill="C6E0B4"/>
            <w:noWrap/>
            <w:vAlign w:val="bottom"/>
            <w:hideMark/>
          </w:tcPr>
          <w:p w14:paraId="387E286E" w14:textId="571BE307" w:rsidR="003E70FD" w:rsidRPr="003E70FD" w:rsidRDefault="003E70FD" w:rsidP="00313897">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6.20</w:t>
            </w:r>
          </w:p>
        </w:tc>
        <w:tc>
          <w:tcPr>
            <w:tcW w:w="1186" w:type="dxa"/>
            <w:tcBorders>
              <w:top w:val="nil"/>
              <w:left w:val="nil"/>
              <w:bottom w:val="single" w:sz="4" w:space="0" w:color="auto"/>
              <w:right w:val="single" w:sz="4" w:space="0" w:color="auto"/>
            </w:tcBorders>
            <w:shd w:val="clear" w:color="000000" w:fill="C6E0B4"/>
            <w:noWrap/>
            <w:vAlign w:val="bottom"/>
            <w:hideMark/>
          </w:tcPr>
          <w:p w14:paraId="5AE1C586" w14:textId="77777777" w:rsidR="003E70FD" w:rsidRPr="003E70FD" w:rsidRDefault="003E70FD" w:rsidP="00313897">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-13.06%</w:t>
            </w:r>
          </w:p>
        </w:tc>
        <w:tc>
          <w:tcPr>
            <w:tcW w:w="1186" w:type="dxa"/>
            <w:tcBorders>
              <w:top w:val="nil"/>
              <w:left w:val="nil"/>
              <w:bottom w:val="single" w:sz="4" w:space="0" w:color="auto"/>
              <w:right w:val="single" w:sz="4" w:space="0" w:color="auto"/>
            </w:tcBorders>
            <w:shd w:val="clear" w:color="000000" w:fill="C6E0B4"/>
            <w:noWrap/>
            <w:vAlign w:val="bottom"/>
            <w:hideMark/>
          </w:tcPr>
          <w:p w14:paraId="22637D0C" w14:textId="77777777" w:rsidR="003E70FD" w:rsidRPr="003E70FD" w:rsidRDefault="003E70FD" w:rsidP="00313897">
            <w:pPr>
              <w:widowControl/>
              <w:jc w:val="center"/>
              <w:rPr>
                <w:rFonts w:ascii="Times New Roman" w:eastAsia="Times New Roman" w:hAnsi="Times New Roman" w:cs="Times New Roman"/>
                <w:color w:val="000000"/>
                <w:sz w:val="20"/>
                <w:szCs w:val="20"/>
                <w:lang w:val="es-MX" w:eastAsia="es-MX"/>
              </w:rPr>
            </w:pPr>
            <w:r w:rsidRPr="003E70FD">
              <w:rPr>
                <w:rFonts w:ascii="Times New Roman" w:eastAsia="Times New Roman" w:hAnsi="Times New Roman" w:cs="Times New Roman"/>
                <w:color w:val="000000"/>
                <w:sz w:val="20"/>
                <w:szCs w:val="20"/>
                <w:lang w:val="es-MX" w:eastAsia="es-MX"/>
              </w:rPr>
              <w:t>-0.81</w:t>
            </w:r>
          </w:p>
        </w:tc>
      </w:tr>
    </w:tbl>
    <w:p w14:paraId="54E8BE86" w14:textId="1D7F20AF" w:rsidR="00A30179" w:rsidRPr="00A30179" w:rsidRDefault="00A30179" w:rsidP="00A30179">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Fuente: Elaboración propia</w:t>
      </w:r>
      <w:r>
        <w:rPr>
          <w:rFonts w:ascii="Times New Roman" w:hAnsi="Times New Roman" w:cs="Times New Roman"/>
          <w:sz w:val="20"/>
          <w:szCs w:val="20"/>
          <w:lang w:val="es-MX"/>
        </w:rPr>
        <w:t>.</w:t>
      </w:r>
    </w:p>
    <w:p w14:paraId="5B965503" w14:textId="31482BD5" w:rsidR="00E1332C" w:rsidRDefault="00313897" w:rsidP="00313897">
      <w:pPr>
        <w:pStyle w:val="TextoPrincipal"/>
        <w:ind w:firstLine="0"/>
        <w:rPr>
          <w:lang w:val="es-MX"/>
        </w:rPr>
      </w:pPr>
      <w:r>
        <w:rPr>
          <w:noProof/>
        </w:rPr>
        <w:lastRenderedPageBreak/>
        <w:drawing>
          <wp:inline distT="0" distB="0" distL="0" distR="0" wp14:anchorId="717E4819" wp14:editId="6F5FA4DB">
            <wp:extent cx="4572000" cy="2743200"/>
            <wp:effectExtent l="0" t="0" r="0" b="0"/>
            <wp:docPr id="175925575" name="Gráfico 1">
              <a:extLst xmlns:a="http://schemas.openxmlformats.org/drawingml/2006/main">
                <a:ext uri="{FF2B5EF4-FFF2-40B4-BE49-F238E27FC236}">
                  <a16:creationId xmlns:a16="http://schemas.microsoft.com/office/drawing/2014/main" id="{F331F986-4B30-6363-548F-38B0570C7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BE550F" w14:textId="69CF517D" w:rsidR="00313897" w:rsidRPr="00C426AD" w:rsidRDefault="00313897" w:rsidP="003B6999">
      <w:pPr>
        <w:pStyle w:val="Figura1"/>
      </w:pPr>
      <w:bookmarkStart w:id="258" w:name="_Toc189762442"/>
      <w:r w:rsidRPr="00C426AD">
        <w:t xml:space="preserve">Figura </w:t>
      </w:r>
      <w:r w:rsidR="009E469B" w:rsidRPr="00C426AD">
        <w:t>2</w:t>
      </w:r>
      <w:r w:rsidR="00C426AD" w:rsidRPr="00C426AD">
        <w:t>7</w:t>
      </w:r>
      <w:r w:rsidRPr="00C426AD">
        <w:t>. Margen de Intermediación financiera Banpais</w:t>
      </w:r>
      <w:r w:rsidR="00E35E3C" w:rsidRPr="00C426AD">
        <w:t xml:space="preserve"> 2022-2023</w:t>
      </w:r>
      <w:bookmarkEnd w:id="258"/>
    </w:p>
    <w:p w14:paraId="0BD21903" w14:textId="77777777" w:rsidR="00313897" w:rsidRDefault="00313897" w:rsidP="003B6999">
      <w:pPr>
        <w:pStyle w:val="CitaTextualLarga"/>
        <w:ind w:firstLine="0"/>
      </w:pPr>
      <w:r w:rsidRPr="00C426AD">
        <w:t>Fuente: Elaboración propia</w:t>
      </w:r>
      <w:r>
        <w:t>.</w:t>
      </w:r>
    </w:p>
    <w:p w14:paraId="2C47BDCE" w14:textId="65FDC335" w:rsidR="00E1332C" w:rsidRPr="00351D16" w:rsidRDefault="00E1332C" w:rsidP="00DC0A64">
      <w:pPr>
        <w:spacing w:after="160" w:line="360" w:lineRule="auto"/>
        <w:ind w:firstLine="851"/>
        <w:jc w:val="both"/>
        <w:rPr>
          <w:rFonts w:ascii="Times New Roman" w:hAnsi="Times New Roman" w:cs="Times New Roman"/>
          <w:sz w:val="24"/>
          <w:szCs w:val="24"/>
          <w:lang w:val="es-MX"/>
        </w:rPr>
      </w:pPr>
      <w:r w:rsidRPr="00351D16">
        <w:rPr>
          <w:rFonts w:ascii="Times New Roman" w:hAnsi="Times New Roman" w:cs="Times New Roman"/>
          <w:sz w:val="24"/>
          <w:szCs w:val="24"/>
          <w:lang w:val="es-MX"/>
        </w:rPr>
        <w:t xml:space="preserve">Se puede observar en la figura </w:t>
      </w:r>
      <w:r w:rsidR="009E469B" w:rsidRPr="00351D16">
        <w:rPr>
          <w:rFonts w:ascii="Times New Roman" w:hAnsi="Times New Roman" w:cs="Times New Roman"/>
          <w:sz w:val="24"/>
          <w:szCs w:val="24"/>
          <w:lang w:val="es-MX"/>
        </w:rPr>
        <w:t>2</w:t>
      </w:r>
      <w:r w:rsidR="00EE0CA0">
        <w:rPr>
          <w:rFonts w:ascii="Times New Roman" w:hAnsi="Times New Roman" w:cs="Times New Roman"/>
          <w:sz w:val="24"/>
          <w:szCs w:val="24"/>
          <w:lang w:val="es-MX"/>
        </w:rPr>
        <w:t>7</w:t>
      </w:r>
      <w:r w:rsidRPr="00351D16">
        <w:rPr>
          <w:rFonts w:ascii="Times New Roman" w:hAnsi="Times New Roman" w:cs="Times New Roman"/>
          <w:sz w:val="24"/>
          <w:szCs w:val="24"/>
          <w:lang w:val="es-MX"/>
        </w:rPr>
        <w:t xml:space="preserve"> que Banpais a pesar de la reducción del margen financiero tiene una ganancia de 5.39 en 2023 por cada 100 lempira que </w:t>
      </w:r>
      <w:r w:rsidR="005B6162" w:rsidRPr="00351D16">
        <w:rPr>
          <w:rFonts w:ascii="Times New Roman" w:hAnsi="Times New Roman" w:cs="Times New Roman"/>
          <w:sz w:val="24"/>
          <w:szCs w:val="24"/>
          <w:lang w:val="es-MX"/>
        </w:rPr>
        <w:t>presta. Este margen disminuyo en términos porcentuales y se debe revisar los posibles factores que están provocando esta disminución podría el banco estar dando tasas más bajas para mantener la competencia con otros bancos o podría también haber subido la tasa pasiva para los afiliados de cuentas de ahorro.</w:t>
      </w:r>
    </w:p>
    <w:p w14:paraId="57DDF329" w14:textId="77777777" w:rsidR="00C125AD" w:rsidRDefault="00C125AD" w:rsidP="00E1332C">
      <w:pPr>
        <w:spacing w:after="160" w:line="360" w:lineRule="auto"/>
        <w:ind w:firstLine="708"/>
        <w:rPr>
          <w:rFonts w:ascii="Times New Roman" w:hAnsi="Times New Roman" w:cs="Times New Roman"/>
          <w:sz w:val="20"/>
          <w:szCs w:val="20"/>
          <w:lang w:val="es-MX"/>
        </w:rPr>
      </w:pPr>
    </w:p>
    <w:p w14:paraId="65401D4B" w14:textId="25F97608" w:rsidR="00C125AD" w:rsidRPr="009037D3" w:rsidRDefault="001375BC" w:rsidP="009037D3">
      <w:pPr>
        <w:pStyle w:val="Ttulo4"/>
        <w:ind w:firstLine="1134"/>
        <w:rPr>
          <w:b w:val="0"/>
          <w:bCs w:val="0"/>
          <w:lang w:val="es-MX"/>
        </w:rPr>
      </w:pPr>
      <w:bookmarkStart w:id="259" w:name="_Toc189761745"/>
      <w:r w:rsidRPr="00E570AA">
        <w:rPr>
          <w:b w:val="0"/>
          <w:bCs w:val="0"/>
          <w:lang w:val="es-MX"/>
        </w:rPr>
        <w:t xml:space="preserve">4.3.3.2 </w:t>
      </w:r>
      <w:r w:rsidR="00793C2D" w:rsidRPr="009037D3">
        <w:rPr>
          <w:b w:val="0"/>
          <w:bCs w:val="0"/>
          <w:lang w:val="es-MX"/>
        </w:rPr>
        <w:t>ÍNDICE</w:t>
      </w:r>
      <w:r w:rsidRPr="009037D3">
        <w:rPr>
          <w:b w:val="0"/>
          <w:bCs w:val="0"/>
          <w:lang w:val="es-MX"/>
        </w:rPr>
        <w:t xml:space="preserve"> DE MOROSIDAD BANPAIS</w:t>
      </w:r>
      <w:bookmarkEnd w:id="259"/>
    </w:p>
    <w:p w14:paraId="13D8B436" w14:textId="1C7775DA" w:rsidR="00C2625F" w:rsidRPr="00C2625F" w:rsidRDefault="00C2625F" w:rsidP="00C2625F">
      <w:pPr>
        <w:pStyle w:val="TextoPrincipal"/>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b/>
          <w:bCs/>
          <w:lang w:val="es-MX"/>
        </w:rPr>
      </w:pPr>
      <w:r w:rsidRPr="00857586">
        <w:rPr>
          <w:b/>
          <w:bCs/>
          <w:lang w:val="es-MX"/>
        </w:rPr>
        <w:t xml:space="preserve">Índice de Morosidad = Mora cartera crediticia / Cartera crediticia total* 100 </w:t>
      </w:r>
    </w:p>
    <w:p w14:paraId="659F6FC1" w14:textId="27D507CD" w:rsidR="00C125AD" w:rsidRDefault="00C125AD" w:rsidP="00A415AE">
      <w:pPr>
        <w:pStyle w:val="TextoPrincipal"/>
        <w:spacing w:line="360" w:lineRule="auto"/>
        <w:ind w:firstLine="851"/>
      </w:pPr>
      <w:r>
        <w:t>En la tabla 2</w:t>
      </w:r>
      <w:r w:rsidR="00CD79B0">
        <w:t>7</w:t>
      </w:r>
      <w:r w:rsidR="0048253C">
        <w:t xml:space="preserve"> se observa que</w:t>
      </w:r>
      <w:r>
        <w:t xml:space="preserve"> e</w:t>
      </w:r>
      <w:r w:rsidRPr="00143D49">
        <w:t>l índice de morosidad se mantiene constante en 0.45% tanto en 2023 como en 2022, lo que indica una estabilidad en la calidad de la cartera de préstamos del banco. No se observan cambios en términos porcentuales ni en términos absolutos, lo que sugiere que Banpais ha mantenido un control efectivo sobre sus créditos morosos</w:t>
      </w:r>
      <w:r w:rsidR="0048253C">
        <w:t>.</w:t>
      </w:r>
    </w:p>
    <w:p w14:paraId="6E69AD8C" w14:textId="336301A3" w:rsidR="0048253C" w:rsidRPr="0048253C" w:rsidRDefault="0048253C" w:rsidP="00802A05">
      <w:pPr>
        <w:pStyle w:val="Tabla1"/>
        <w:framePr w:wrap="notBeside"/>
      </w:pPr>
      <w:bookmarkStart w:id="260" w:name="_Toc189761835"/>
      <w:r w:rsidRPr="00A30179">
        <w:t>Tabla 2</w:t>
      </w:r>
      <w:r w:rsidR="00CD79B0">
        <w:t>7</w:t>
      </w:r>
      <w:r w:rsidRPr="00A30179">
        <w:t xml:space="preserve"> Índice de morosidad Banpais 2022-2023</w:t>
      </w:r>
      <w:r>
        <w:t>.</w:t>
      </w:r>
      <w:bookmarkEnd w:id="260"/>
    </w:p>
    <w:tbl>
      <w:tblPr>
        <w:tblW w:w="8200" w:type="dxa"/>
        <w:tblInd w:w="-3" w:type="dxa"/>
        <w:tblCellMar>
          <w:left w:w="70" w:type="dxa"/>
          <w:right w:w="70" w:type="dxa"/>
        </w:tblCellMar>
        <w:tblLook w:val="04A0" w:firstRow="1" w:lastRow="0" w:firstColumn="1" w:lastColumn="0" w:noHBand="0" w:noVBand="1"/>
      </w:tblPr>
      <w:tblGrid>
        <w:gridCol w:w="2550"/>
        <w:gridCol w:w="1630"/>
        <w:gridCol w:w="1630"/>
        <w:gridCol w:w="1195"/>
        <w:gridCol w:w="1195"/>
      </w:tblGrid>
      <w:tr w:rsidR="00580850" w:rsidRPr="00580850" w14:paraId="6227EB3E" w14:textId="77777777" w:rsidTr="00A30179">
        <w:trPr>
          <w:trHeight w:val="645"/>
        </w:trPr>
        <w:tc>
          <w:tcPr>
            <w:tcW w:w="255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34D2B4A"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Indicador</w:t>
            </w:r>
          </w:p>
        </w:tc>
        <w:tc>
          <w:tcPr>
            <w:tcW w:w="3260" w:type="dxa"/>
            <w:gridSpan w:val="2"/>
            <w:tcBorders>
              <w:top w:val="single" w:sz="4" w:space="0" w:color="auto"/>
              <w:left w:val="nil"/>
              <w:bottom w:val="single" w:sz="4" w:space="0" w:color="auto"/>
              <w:right w:val="single" w:sz="4" w:space="0" w:color="auto"/>
            </w:tcBorders>
            <w:shd w:val="clear" w:color="000000" w:fill="ACB9CA"/>
            <w:vAlign w:val="center"/>
            <w:hideMark/>
          </w:tcPr>
          <w:p w14:paraId="6282757F"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Índice de Morosidad %</w:t>
            </w:r>
          </w:p>
        </w:tc>
        <w:tc>
          <w:tcPr>
            <w:tcW w:w="1195" w:type="dxa"/>
            <w:tcBorders>
              <w:top w:val="single" w:sz="8" w:space="0" w:color="auto"/>
              <w:left w:val="nil"/>
              <w:bottom w:val="single" w:sz="8" w:space="0" w:color="auto"/>
              <w:right w:val="single" w:sz="8" w:space="0" w:color="auto"/>
            </w:tcBorders>
            <w:shd w:val="clear" w:color="000000" w:fill="ACB9CA"/>
            <w:vAlign w:val="center"/>
            <w:hideMark/>
          </w:tcPr>
          <w:p w14:paraId="41E26B25"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Variación %</w:t>
            </w:r>
          </w:p>
        </w:tc>
        <w:tc>
          <w:tcPr>
            <w:tcW w:w="1195" w:type="dxa"/>
            <w:tcBorders>
              <w:top w:val="single" w:sz="8" w:space="0" w:color="auto"/>
              <w:left w:val="nil"/>
              <w:bottom w:val="single" w:sz="8" w:space="0" w:color="auto"/>
              <w:right w:val="single" w:sz="8" w:space="0" w:color="auto"/>
            </w:tcBorders>
            <w:shd w:val="clear" w:color="000000" w:fill="ACB9CA"/>
            <w:vAlign w:val="center"/>
            <w:hideMark/>
          </w:tcPr>
          <w:p w14:paraId="26353466"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Variación Absoluta</w:t>
            </w:r>
          </w:p>
        </w:tc>
      </w:tr>
      <w:tr w:rsidR="00580850" w:rsidRPr="00580850" w14:paraId="6F65CB9D" w14:textId="77777777" w:rsidTr="00A30179">
        <w:trPr>
          <w:trHeight w:val="315"/>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14:paraId="3078A096"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Año</w:t>
            </w:r>
          </w:p>
        </w:tc>
        <w:tc>
          <w:tcPr>
            <w:tcW w:w="1630" w:type="dxa"/>
            <w:tcBorders>
              <w:top w:val="nil"/>
              <w:left w:val="nil"/>
              <w:bottom w:val="single" w:sz="4" w:space="0" w:color="auto"/>
              <w:right w:val="single" w:sz="4" w:space="0" w:color="auto"/>
            </w:tcBorders>
            <w:shd w:val="clear" w:color="auto" w:fill="auto"/>
            <w:vAlign w:val="center"/>
            <w:hideMark/>
          </w:tcPr>
          <w:p w14:paraId="1EB56606"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2023</w:t>
            </w:r>
          </w:p>
        </w:tc>
        <w:tc>
          <w:tcPr>
            <w:tcW w:w="1630" w:type="dxa"/>
            <w:tcBorders>
              <w:top w:val="nil"/>
              <w:left w:val="nil"/>
              <w:bottom w:val="single" w:sz="4" w:space="0" w:color="auto"/>
              <w:right w:val="single" w:sz="4" w:space="0" w:color="auto"/>
            </w:tcBorders>
            <w:shd w:val="clear" w:color="auto" w:fill="auto"/>
            <w:vAlign w:val="center"/>
            <w:hideMark/>
          </w:tcPr>
          <w:p w14:paraId="3017AB41" w14:textId="77777777" w:rsidR="00580850" w:rsidRPr="00831265" w:rsidRDefault="00580850" w:rsidP="00580850">
            <w:pPr>
              <w:widowControl/>
              <w:jc w:val="center"/>
              <w:rPr>
                <w:rFonts w:ascii="Times New Roman" w:eastAsia="Times New Roman" w:hAnsi="Times New Roman" w:cs="Times New Roman"/>
                <w:b/>
                <w:bCs/>
                <w:color w:val="000000"/>
                <w:sz w:val="20"/>
                <w:szCs w:val="20"/>
                <w:lang w:val="es-MX" w:eastAsia="es-MX"/>
              </w:rPr>
            </w:pPr>
            <w:r w:rsidRPr="00831265">
              <w:rPr>
                <w:rFonts w:ascii="Times New Roman" w:eastAsia="Times New Roman" w:hAnsi="Times New Roman" w:cs="Times New Roman"/>
                <w:b/>
                <w:bCs/>
                <w:color w:val="000000"/>
                <w:sz w:val="20"/>
                <w:szCs w:val="20"/>
                <w:lang w:val="es-MX" w:eastAsia="es-MX"/>
              </w:rPr>
              <w:t>2022</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1711A380" w14:textId="77777777" w:rsidR="00580850" w:rsidRPr="00831265" w:rsidRDefault="00580850" w:rsidP="00580850">
            <w:pPr>
              <w:widowControl/>
              <w:rPr>
                <w:rFonts w:ascii="Calibri" w:eastAsia="Times New Roman" w:hAnsi="Calibri" w:cs="Calibri"/>
                <w:color w:val="000000"/>
                <w:sz w:val="20"/>
                <w:szCs w:val="20"/>
                <w:lang w:val="es-MX" w:eastAsia="es-MX"/>
              </w:rPr>
            </w:pPr>
            <w:r w:rsidRPr="00831265">
              <w:rPr>
                <w:rFonts w:ascii="Calibri" w:eastAsia="Times New Roman" w:hAnsi="Calibri" w:cs="Calibri"/>
                <w:color w:val="000000"/>
                <w:sz w:val="20"/>
                <w:szCs w:val="20"/>
                <w:lang w:val="es-MX" w:eastAsia="es-MX"/>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1ABA1289" w14:textId="77777777" w:rsidR="00580850" w:rsidRPr="00831265" w:rsidRDefault="00580850" w:rsidP="00580850">
            <w:pPr>
              <w:widowControl/>
              <w:rPr>
                <w:rFonts w:ascii="Calibri" w:eastAsia="Times New Roman" w:hAnsi="Calibri" w:cs="Calibri"/>
                <w:color w:val="000000"/>
                <w:sz w:val="20"/>
                <w:szCs w:val="20"/>
                <w:lang w:val="es-MX" w:eastAsia="es-MX"/>
              </w:rPr>
            </w:pPr>
            <w:r w:rsidRPr="00831265">
              <w:rPr>
                <w:rFonts w:ascii="Calibri" w:eastAsia="Times New Roman" w:hAnsi="Calibri" w:cs="Calibri"/>
                <w:color w:val="000000"/>
                <w:sz w:val="20"/>
                <w:szCs w:val="20"/>
                <w:lang w:val="es-MX" w:eastAsia="es-MX"/>
              </w:rPr>
              <w:t> </w:t>
            </w:r>
          </w:p>
        </w:tc>
      </w:tr>
      <w:tr w:rsidR="00580850" w:rsidRPr="00580850" w14:paraId="2BD2F3AE" w14:textId="77777777" w:rsidTr="00A30179">
        <w:trPr>
          <w:trHeight w:val="300"/>
        </w:trPr>
        <w:tc>
          <w:tcPr>
            <w:tcW w:w="2550" w:type="dxa"/>
            <w:tcBorders>
              <w:top w:val="nil"/>
              <w:left w:val="single" w:sz="4" w:space="0" w:color="auto"/>
              <w:bottom w:val="single" w:sz="4" w:space="0" w:color="auto"/>
              <w:right w:val="single" w:sz="4" w:space="0" w:color="auto"/>
            </w:tcBorders>
            <w:shd w:val="clear" w:color="000000" w:fill="C6E0B4"/>
            <w:vAlign w:val="center"/>
            <w:hideMark/>
          </w:tcPr>
          <w:p w14:paraId="2F412891" w14:textId="77777777" w:rsidR="00580850" w:rsidRPr="00831265" w:rsidRDefault="00580850" w:rsidP="00580850">
            <w:pPr>
              <w:widowControl/>
              <w:jc w:val="center"/>
              <w:rPr>
                <w:rFonts w:ascii="Times New Roman" w:eastAsia="Times New Roman" w:hAnsi="Times New Roman" w:cs="Times New Roman"/>
                <w:color w:val="000000"/>
                <w:sz w:val="20"/>
                <w:szCs w:val="20"/>
                <w:lang w:val="es-MX" w:eastAsia="es-MX"/>
              </w:rPr>
            </w:pPr>
            <w:r w:rsidRPr="00831265">
              <w:rPr>
                <w:rFonts w:ascii="Times New Roman" w:eastAsia="Times New Roman" w:hAnsi="Times New Roman" w:cs="Times New Roman"/>
                <w:color w:val="000000"/>
                <w:sz w:val="20"/>
                <w:szCs w:val="20"/>
                <w:lang w:val="es-MX" w:eastAsia="es-MX"/>
              </w:rPr>
              <w:lastRenderedPageBreak/>
              <w:t>Banpais</w:t>
            </w:r>
          </w:p>
        </w:tc>
        <w:tc>
          <w:tcPr>
            <w:tcW w:w="1630" w:type="dxa"/>
            <w:tcBorders>
              <w:top w:val="nil"/>
              <w:left w:val="nil"/>
              <w:bottom w:val="single" w:sz="4" w:space="0" w:color="auto"/>
              <w:right w:val="single" w:sz="4" w:space="0" w:color="auto"/>
            </w:tcBorders>
            <w:shd w:val="clear" w:color="000000" w:fill="C6E0B4"/>
            <w:noWrap/>
            <w:vAlign w:val="bottom"/>
            <w:hideMark/>
          </w:tcPr>
          <w:p w14:paraId="71BE171E" w14:textId="77777777" w:rsidR="00580850" w:rsidRPr="00831265" w:rsidRDefault="00580850" w:rsidP="00580850">
            <w:pPr>
              <w:widowControl/>
              <w:jc w:val="center"/>
              <w:rPr>
                <w:rFonts w:ascii="Times New Roman" w:eastAsia="Times New Roman" w:hAnsi="Times New Roman" w:cs="Times New Roman"/>
                <w:color w:val="000000"/>
                <w:sz w:val="20"/>
                <w:szCs w:val="20"/>
                <w:lang w:val="es-MX" w:eastAsia="es-MX"/>
              </w:rPr>
            </w:pPr>
            <w:r w:rsidRPr="00831265">
              <w:rPr>
                <w:rFonts w:ascii="Times New Roman" w:eastAsia="Times New Roman" w:hAnsi="Times New Roman" w:cs="Times New Roman"/>
                <w:color w:val="000000"/>
                <w:sz w:val="20"/>
                <w:szCs w:val="20"/>
                <w:lang w:val="es-MX" w:eastAsia="es-MX"/>
              </w:rPr>
              <w:t xml:space="preserve">                         0.45 </w:t>
            </w:r>
          </w:p>
        </w:tc>
        <w:tc>
          <w:tcPr>
            <w:tcW w:w="1630" w:type="dxa"/>
            <w:tcBorders>
              <w:top w:val="nil"/>
              <w:left w:val="nil"/>
              <w:bottom w:val="single" w:sz="4" w:space="0" w:color="auto"/>
              <w:right w:val="single" w:sz="4" w:space="0" w:color="auto"/>
            </w:tcBorders>
            <w:shd w:val="clear" w:color="000000" w:fill="C6E0B4"/>
            <w:noWrap/>
            <w:vAlign w:val="bottom"/>
            <w:hideMark/>
          </w:tcPr>
          <w:p w14:paraId="2489CEF0" w14:textId="77777777" w:rsidR="00580850" w:rsidRPr="00831265" w:rsidRDefault="00580850" w:rsidP="00580850">
            <w:pPr>
              <w:widowControl/>
              <w:jc w:val="center"/>
              <w:rPr>
                <w:rFonts w:ascii="Times New Roman" w:eastAsia="Times New Roman" w:hAnsi="Times New Roman" w:cs="Times New Roman"/>
                <w:color w:val="000000"/>
                <w:sz w:val="20"/>
                <w:szCs w:val="20"/>
                <w:lang w:val="es-MX" w:eastAsia="es-MX"/>
              </w:rPr>
            </w:pPr>
            <w:r w:rsidRPr="00831265">
              <w:rPr>
                <w:rFonts w:ascii="Times New Roman" w:eastAsia="Times New Roman" w:hAnsi="Times New Roman" w:cs="Times New Roman"/>
                <w:color w:val="000000"/>
                <w:sz w:val="20"/>
                <w:szCs w:val="20"/>
                <w:lang w:val="es-MX" w:eastAsia="es-MX"/>
              </w:rPr>
              <w:t xml:space="preserve">                         0.45 </w:t>
            </w:r>
          </w:p>
        </w:tc>
        <w:tc>
          <w:tcPr>
            <w:tcW w:w="1195" w:type="dxa"/>
            <w:tcBorders>
              <w:top w:val="nil"/>
              <w:left w:val="nil"/>
              <w:bottom w:val="single" w:sz="4" w:space="0" w:color="auto"/>
              <w:right w:val="single" w:sz="4" w:space="0" w:color="auto"/>
            </w:tcBorders>
            <w:shd w:val="clear" w:color="000000" w:fill="C6E0B4"/>
            <w:noWrap/>
            <w:vAlign w:val="bottom"/>
            <w:hideMark/>
          </w:tcPr>
          <w:p w14:paraId="55D49C89" w14:textId="77777777" w:rsidR="00580850" w:rsidRPr="00831265" w:rsidRDefault="00580850" w:rsidP="00580850">
            <w:pPr>
              <w:widowControl/>
              <w:jc w:val="center"/>
              <w:rPr>
                <w:rFonts w:ascii="Times New Roman" w:eastAsia="Times New Roman" w:hAnsi="Times New Roman" w:cs="Times New Roman"/>
                <w:color w:val="000000"/>
                <w:sz w:val="20"/>
                <w:szCs w:val="20"/>
                <w:lang w:val="es-MX" w:eastAsia="es-MX"/>
              </w:rPr>
            </w:pPr>
            <w:r w:rsidRPr="00831265">
              <w:rPr>
                <w:rFonts w:ascii="Times New Roman" w:eastAsia="Times New Roman" w:hAnsi="Times New Roman" w:cs="Times New Roman"/>
                <w:color w:val="000000"/>
                <w:sz w:val="20"/>
                <w:szCs w:val="20"/>
                <w:lang w:val="es-MX" w:eastAsia="es-MX"/>
              </w:rPr>
              <w:t>0%</w:t>
            </w:r>
          </w:p>
        </w:tc>
        <w:tc>
          <w:tcPr>
            <w:tcW w:w="1195" w:type="dxa"/>
            <w:tcBorders>
              <w:top w:val="nil"/>
              <w:left w:val="nil"/>
              <w:bottom w:val="single" w:sz="4" w:space="0" w:color="auto"/>
              <w:right w:val="single" w:sz="4" w:space="0" w:color="auto"/>
            </w:tcBorders>
            <w:shd w:val="clear" w:color="000000" w:fill="C6E0B4"/>
            <w:noWrap/>
            <w:vAlign w:val="bottom"/>
            <w:hideMark/>
          </w:tcPr>
          <w:p w14:paraId="58861B52" w14:textId="77777777" w:rsidR="00580850" w:rsidRPr="00831265" w:rsidRDefault="00580850" w:rsidP="00580850">
            <w:pPr>
              <w:widowControl/>
              <w:jc w:val="center"/>
              <w:rPr>
                <w:rFonts w:ascii="Times New Roman" w:eastAsia="Times New Roman" w:hAnsi="Times New Roman" w:cs="Times New Roman"/>
                <w:color w:val="000000"/>
                <w:sz w:val="20"/>
                <w:szCs w:val="20"/>
                <w:lang w:val="es-MX" w:eastAsia="es-MX"/>
              </w:rPr>
            </w:pPr>
            <w:r w:rsidRPr="00831265">
              <w:rPr>
                <w:rFonts w:ascii="Times New Roman" w:eastAsia="Times New Roman" w:hAnsi="Times New Roman" w:cs="Times New Roman"/>
                <w:color w:val="000000"/>
                <w:sz w:val="20"/>
                <w:szCs w:val="20"/>
                <w:lang w:val="es-MX" w:eastAsia="es-MX"/>
              </w:rPr>
              <w:t>0.0</w:t>
            </w:r>
          </w:p>
        </w:tc>
      </w:tr>
    </w:tbl>
    <w:p w14:paraId="758BF23A" w14:textId="77777777" w:rsidR="00A30179" w:rsidRDefault="00A30179" w:rsidP="00A30179">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Fuente: Elaboración propia</w:t>
      </w:r>
      <w:r>
        <w:rPr>
          <w:rFonts w:ascii="Times New Roman" w:hAnsi="Times New Roman" w:cs="Times New Roman"/>
          <w:sz w:val="20"/>
          <w:szCs w:val="20"/>
          <w:lang w:val="es-MX"/>
        </w:rPr>
        <w:t>.</w:t>
      </w:r>
    </w:p>
    <w:p w14:paraId="5095ECC7" w14:textId="023EC090" w:rsidR="003E70FD" w:rsidRDefault="003E70FD" w:rsidP="003E70FD">
      <w:pPr>
        <w:pStyle w:val="TextoPrincipal"/>
        <w:rPr>
          <w:lang w:val="es-MX"/>
        </w:rPr>
      </w:pPr>
    </w:p>
    <w:p w14:paraId="63F144C5" w14:textId="6BA52B25" w:rsidR="00BF6A04" w:rsidRDefault="00BF6A04" w:rsidP="00BF6A04">
      <w:pPr>
        <w:pStyle w:val="TextoPrincipal"/>
        <w:ind w:firstLine="0"/>
        <w:rPr>
          <w:lang w:val="es-MX"/>
        </w:rPr>
      </w:pPr>
      <w:r>
        <w:rPr>
          <w:noProof/>
        </w:rPr>
        <w:drawing>
          <wp:inline distT="0" distB="0" distL="0" distR="0" wp14:anchorId="3A751271" wp14:editId="4AB92E63">
            <wp:extent cx="4771696" cy="2743200"/>
            <wp:effectExtent l="0" t="0" r="10160" b="0"/>
            <wp:docPr id="1310648888" name="Gráfico 1">
              <a:extLst xmlns:a="http://schemas.openxmlformats.org/drawingml/2006/main">
                <a:ext uri="{FF2B5EF4-FFF2-40B4-BE49-F238E27FC236}">
                  <a16:creationId xmlns:a16="http://schemas.microsoft.com/office/drawing/2014/main" id="{2174FE88-F608-CAD8-FE75-DAFC12DEF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08EE94" w14:textId="3E64B4B3" w:rsidR="00FE3871" w:rsidRDefault="00FE3871" w:rsidP="00C426AD">
      <w:pPr>
        <w:pStyle w:val="TextoPrincipal"/>
        <w:spacing w:line="240" w:lineRule="auto"/>
        <w:ind w:firstLine="0"/>
        <w:rPr>
          <w:lang w:val="es-MX"/>
        </w:rPr>
      </w:pPr>
      <w:bookmarkStart w:id="261" w:name="_Toc189762443"/>
      <w:r w:rsidRPr="00C426AD">
        <w:rPr>
          <w:rStyle w:val="Figura1Car"/>
        </w:rPr>
        <w:t>Figura 2</w:t>
      </w:r>
      <w:r w:rsidR="00C426AD" w:rsidRPr="00C426AD">
        <w:rPr>
          <w:rStyle w:val="Figura1Car"/>
        </w:rPr>
        <w:t>8</w:t>
      </w:r>
      <w:r w:rsidRPr="00C426AD">
        <w:rPr>
          <w:rStyle w:val="Figura1Car"/>
        </w:rPr>
        <w:t xml:space="preserve">. </w:t>
      </w:r>
      <w:r w:rsidR="00221C8F" w:rsidRPr="00C426AD">
        <w:rPr>
          <w:rStyle w:val="Figura1Car"/>
        </w:rPr>
        <w:t>Índice</w:t>
      </w:r>
      <w:r w:rsidRPr="00C426AD">
        <w:rPr>
          <w:rStyle w:val="Figura1Car"/>
        </w:rPr>
        <w:t xml:space="preserve"> de morosidad Banpais 2022-2023</w:t>
      </w:r>
      <w:bookmarkEnd w:id="261"/>
      <w:r>
        <w:rPr>
          <w:lang w:val="es-MX"/>
        </w:rPr>
        <w:t>.</w:t>
      </w:r>
    </w:p>
    <w:p w14:paraId="09CF5AAC" w14:textId="77777777" w:rsidR="00E35E3C" w:rsidRPr="00AC20A2" w:rsidRDefault="00E35E3C" w:rsidP="00C426AD">
      <w:pPr>
        <w:pStyle w:val="TextoPrincipal"/>
        <w:spacing w:line="360" w:lineRule="auto"/>
        <w:ind w:firstLine="0"/>
        <w:rPr>
          <w:b/>
          <w:bCs/>
          <w:lang w:val="es-MX"/>
        </w:rPr>
      </w:pPr>
      <w:r w:rsidRPr="00AC20A2">
        <w:rPr>
          <w:sz w:val="20"/>
          <w:szCs w:val="20"/>
          <w:lang w:val="es-MX"/>
        </w:rPr>
        <w:t>Fuente: Elaboración propia.</w:t>
      </w:r>
    </w:p>
    <w:p w14:paraId="1B0A95E1" w14:textId="4BD41538" w:rsidR="00BF6A04" w:rsidRPr="003E70FD" w:rsidRDefault="0048253C" w:rsidP="00A415AE">
      <w:pPr>
        <w:pStyle w:val="TextoPrincipal"/>
        <w:spacing w:line="360" w:lineRule="auto"/>
        <w:ind w:firstLine="851"/>
        <w:rPr>
          <w:lang w:val="es-MX"/>
        </w:rPr>
      </w:pPr>
      <w:r>
        <w:t>La figura 2</w:t>
      </w:r>
      <w:r w:rsidR="00C426AD">
        <w:t>8</w:t>
      </w:r>
      <w:r>
        <w:t xml:space="preserve"> muestra que e</w:t>
      </w:r>
      <w:r w:rsidR="00C125AD" w:rsidRPr="00B47375">
        <w:t xml:space="preserve">l índice de morosidad </w:t>
      </w:r>
      <w:r>
        <w:t xml:space="preserve">es </w:t>
      </w:r>
      <w:r w:rsidR="00C125AD" w:rsidRPr="00B47375">
        <w:t xml:space="preserve">constante </w:t>
      </w:r>
      <w:r w:rsidR="00C125AD" w:rsidRPr="00C125AD">
        <w:t>de 0.45% en</w:t>
      </w:r>
      <w:r w:rsidR="00C125AD" w:rsidRPr="00B47375">
        <w:t xml:space="preserve"> Banpais durante 2023 refleja una sólida gestión crediticia y una posición favorable dentro del sistema financiero hondureño. La estabilidad en este indicador es un buen augurio para la salud financiera del banco y su capacidad para enfrentar futuros desafíos económicos</w:t>
      </w:r>
      <w:r w:rsidR="00C125AD" w:rsidRPr="003B1E09">
        <w:rPr>
          <w:rFonts w:ascii="Segoe UI" w:hAnsi="Segoe UI" w:cs="Segoe UI"/>
        </w:rPr>
        <w:t xml:space="preserve"> </w:t>
      </w:r>
      <w:r w:rsidR="00C125AD" w:rsidRPr="003B1E09">
        <w:t>Este índice es notablemente bajo en comparación con el promedio del sistema financiero hondureño, lo que posiciona a Banpais como uno de los bancos más sólidos en términos de calidad crediticia. La capacidad del banco para mantener un índice tan bajo puede reflejar políticas de crédito prudentes y una gestión activa de riesgos.</w:t>
      </w:r>
    </w:p>
    <w:p w14:paraId="769352A7" w14:textId="0ABB75E6" w:rsidR="001375BC" w:rsidRPr="00E570AA" w:rsidRDefault="001375BC" w:rsidP="001D0BD0">
      <w:pPr>
        <w:pStyle w:val="Ttulo4"/>
        <w:ind w:firstLine="1134"/>
        <w:rPr>
          <w:b w:val="0"/>
          <w:bCs w:val="0"/>
          <w:lang w:val="es-MX"/>
        </w:rPr>
      </w:pPr>
      <w:bookmarkStart w:id="262" w:name="_Toc189761746"/>
      <w:r w:rsidRPr="00E570AA">
        <w:rPr>
          <w:b w:val="0"/>
          <w:bCs w:val="0"/>
          <w:lang w:val="es-MX"/>
        </w:rPr>
        <w:t>4.3.3.3 INDICADOR COBERTURA DE MORA BANPAIS</w:t>
      </w:r>
      <w:bookmarkEnd w:id="262"/>
    </w:p>
    <w:p w14:paraId="30079D6F" w14:textId="77777777" w:rsidR="00C45F8A" w:rsidRDefault="00C45F8A" w:rsidP="00C45F8A">
      <w:pPr>
        <w:pStyle w:val="TextoPrincipal"/>
        <w:pBdr>
          <w:top w:val="single" w:sz="4" w:space="1" w:color="auto"/>
          <w:left w:val="single" w:sz="4" w:space="4" w:color="auto"/>
          <w:bottom w:val="single" w:sz="4" w:space="1" w:color="auto"/>
          <w:right w:val="single" w:sz="4" w:space="1" w:color="auto"/>
          <w:between w:val="single" w:sz="4" w:space="1" w:color="auto"/>
          <w:bar w:val="single" w:sz="4" w:color="auto"/>
        </w:pBdr>
        <w:ind w:firstLine="0"/>
        <w:rPr>
          <w:b/>
          <w:bCs/>
          <w:lang w:val="es-MX"/>
        </w:rPr>
      </w:pPr>
      <w:r w:rsidRPr="00AA6167">
        <w:rPr>
          <w:b/>
          <w:bCs/>
          <w:lang w:val="es-MX"/>
        </w:rPr>
        <w:t>Cobertura de Mora = Estimación deterioro de cartera crediticia / Mora cartera crediticia</w:t>
      </w:r>
    </w:p>
    <w:p w14:paraId="5E3C483B" w14:textId="55F89B48" w:rsidR="00E06C3D" w:rsidRDefault="00E06C3D" w:rsidP="00A415AE">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Como se ha mencionado en este capítulo e</w:t>
      </w:r>
      <w:r w:rsidRPr="00E06C3D">
        <w:rPr>
          <w:rFonts w:ascii="Times New Roman" w:hAnsi="Times New Roman" w:cs="Times New Roman"/>
          <w:sz w:val="24"/>
          <w:szCs w:val="24"/>
          <w:lang w:val="es-MX"/>
        </w:rPr>
        <w:t xml:space="preserve">ste índice refleja la capacidad del banco para cubrir sus préstamos en mora con provisiones. Un índice más alto indica una mayor capacidad para enfrentar pérdidas por préstamos impagos. Los valores presentados en el indicador de Índice de </w:t>
      </w:r>
      <w:r w:rsidRPr="00E06C3D">
        <w:rPr>
          <w:rFonts w:ascii="Times New Roman" w:hAnsi="Times New Roman" w:cs="Times New Roman"/>
          <w:sz w:val="24"/>
          <w:szCs w:val="24"/>
          <w:lang w:val="es-MX"/>
        </w:rPr>
        <w:lastRenderedPageBreak/>
        <w:t xml:space="preserve">cobertura de mora para Banpais muestran </w:t>
      </w:r>
      <w:r w:rsidR="00CD79B0">
        <w:rPr>
          <w:rFonts w:ascii="Times New Roman" w:hAnsi="Times New Roman" w:cs="Times New Roman"/>
          <w:sz w:val="24"/>
          <w:szCs w:val="24"/>
          <w:lang w:val="es-MX"/>
        </w:rPr>
        <w:t xml:space="preserve">según tabla 28, </w:t>
      </w:r>
      <w:r w:rsidRPr="00E06C3D">
        <w:rPr>
          <w:rFonts w:ascii="Times New Roman" w:hAnsi="Times New Roman" w:cs="Times New Roman"/>
          <w:sz w:val="24"/>
          <w:szCs w:val="24"/>
          <w:lang w:val="es-MX"/>
        </w:rPr>
        <w:t>una disminución significativa del 33.95% en 2023, pasando de un 4.59% en 2022 a un 3.03% en 2023. Esto representa una variación absoluta de -1.56 puntos porcentuales.</w:t>
      </w:r>
      <w:r w:rsidRPr="00E06C3D">
        <w:rPr>
          <w:rFonts w:ascii="Segoe UI" w:hAnsi="Segoe UI" w:cs="Segoe UI"/>
          <w:lang w:val="es-MX"/>
        </w:rPr>
        <w:t xml:space="preserve"> </w:t>
      </w:r>
      <w:r w:rsidRPr="00E06C3D">
        <w:rPr>
          <w:rFonts w:ascii="Times New Roman" w:hAnsi="Times New Roman" w:cs="Times New Roman"/>
          <w:sz w:val="24"/>
          <w:szCs w:val="24"/>
          <w:lang w:val="es-MX"/>
        </w:rPr>
        <w:t>La reducción del 33.95% sugiere que el banco ha disminuido su capacidad de cobertura en comparación con el año anterior, lo que podría ser un signo de deterioro en la calidad de la cartera crediticia o una estrategia deliberada para ajustar sus reservas</w:t>
      </w:r>
      <w:r>
        <w:rPr>
          <w:rFonts w:ascii="Times New Roman" w:hAnsi="Times New Roman" w:cs="Times New Roman"/>
          <w:sz w:val="24"/>
          <w:szCs w:val="24"/>
          <w:lang w:val="es-MX"/>
        </w:rPr>
        <w:t>.</w:t>
      </w:r>
    </w:p>
    <w:p w14:paraId="57F0E46E" w14:textId="77777777" w:rsidR="00C324BC" w:rsidRPr="00C324BC" w:rsidRDefault="00C324BC" w:rsidP="00802A05">
      <w:pPr>
        <w:pStyle w:val="Tabla1"/>
        <w:framePr w:wrap="notBeside"/>
      </w:pPr>
    </w:p>
    <w:p w14:paraId="2C7043D4" w14:textId="066D99BE" w:rsidR="00E14EB1" w:rsidRPr="00A30179" w:rsidRDefault="00E14EB1" w:rsidP="00802A05">
      <w:pPr>
        <w:pStyle w:val="Tabla1"/>
        <w:framePr w:wrap="notBeside"/>
      </w:pPr>
      <w:bookmarkStart w:id="263" w:name="_Toc189761836"/>
      <w:r w:rsidRPr="00A30179">
        <w:t>Tabla</w:t>
      </w:r>
      <w:r w:rsidR="00E06C3D" w:rsidRPr="00A30179">
        <w:t xml:space="preserve"> 2</w:t>
      </w:r>
      <w:r w:rsidR="00CD79B0">
        <w:t>8</w:t>
      </w:r>
      <w:r w:rsidR="00E06C3D" w:rsidRPr="00A30179">
        <w:t>.</w:t>
      </w:r>
      <w:r w:rsidRPr="00A30179">
        <w:t xml:space="preserve"> </w:t>
      </w:r>
      <w:r w:rsidR="00B86415" w:rsidRPr="00A30179">
        <w:t>Índice</w:t>
      </w:r>
      <w:r w:rsidRPr="00A30179">
        <w:t xml:space="preserve"> de Cobertura de Mora Banpais 2022-2023</w:t>
      </w:r>
      <w:r w:rsidR="00A30179">
        <w:t>.</w:t>
      </w:r>
      <w:bookmarkEnd w:id="263"/>
    </w:p>
    <w:tbl>
      <w:tblPr>
        <w:tblW w:w="8200" w:type="dxa"/>
        <w:tblInd w:w="-3" w:type="dxa"/>
        <w:tblCellMar>
          <w:left w:w="70" w:type="dxa"/>
          <w:right w:w="70" w:type="dxa"/>
        </w:tblCellMar>
        <w:tblLook w:val="04A0" w:firstRow="1" w:lastRow="0" w:firstColumn="1" w:lastColumn="0" w:noHBand="0" w:noVBand="1"/>
      </w:tblPr>
      <w:tblGrid>
        <w:gridCol w:w="2576"/>
        <w:gridCol w:w="1614"/>
        <w:gridCol w:w="1614"/>
        <w:gridCol w:w="1198"/>
        <w:gridCol w:w="1198"/>
      </w:tblGrid>
      <w:tr w:rsidR="00E14EB1" w:rsidRPr="00E14EB1" w14:paraId="33A71C60" w14:textId="77777777" w:rsidTr="00E14EB1">
        <w:trPr>
          <w:trHeight w:val="645"/>
        </w:trPr>
        <w:tc>
          <w:tcPr>
            <w:tcW w:w="2576"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4E4E95B"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Indicador</w:t>
            </w:r>
          </w:p>
        </w:tc>
        <w:tc>
          <w:tcPr>
            <w:tcW w:w="3228" w:type="dxa"/>
            <w:gridSpan w:val="2"/>
            <w:tcBorders>
              <w:top w:val="single" w:sz="4" w:space="0" w:color="auto"/>
              <w:left w:val="nil"/>
              <w:bottom w:val="single" w:sz="4" w:space="0" w:color="auto"/>
              <w:right w:val="single" w:sz="4" w:space="0" w:color="auto"/>
            </w:tcBorders>
            <w:shd w:val="clear" w:color="000000" w:fill="ACB9CA"/>
            <w:vAlign w:val="center"/>
            <w:hideMark/>
          </w:tcPr>
          <w:p w14:paraId="1CD91EAE"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Índice de cobertura de mora %</w:t>
            </w:r>
          </w:p>
        </w:tc>
        <w:tc>
          <w:tcPr>
            <w:tcW w:w="1198" w:type="dxa"/>
            <w:tcBorders>
              <w:top w:val="single" w:sz="8" w:space="0" w:color="auto"/>
              <w:left w:val="nil"/>
              <w:bottom w:val="single" w:sz="8" w:space="0" w:color="auto"/>
              <w:right w:val="single" w:sz="8" w:space="0" w:color="auto"/>
            </w:tcBorders>
            <w:shd w:val="clear" w:color="000000" w:fill="ACB9CA"/>
            <w:vAlign w:val="center"/>
            <w:hideMark/>
          </w:tcPr>
          <w:p w14:paraId="507AABC9"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Variación %</w:t>
            </w:r>
          </w:p>
        </w:tc>
        <w:tc>
          <w:tcPr>
            <w:tcW w:w="1198" w:type="dxa"/>
            <w:tcBorders>
              <w:top w:val="single" w:sz="8" w:space="0" w:color="auto"/>
              <w:left w:val="nil"/>
              <w:bottom w:val="single" w:sz="8" w:space="0" w:color="auto"/>
              <w:right w:val="single" w:sz="8" w:space="0" w:color="auto"/>
            </w:tcBorders>
            <w:shd w:val="clear" w:color="000000" w:fill="ACB9CA"/>
            <w:vAlign w:val="center"/>
            <w:hideMark/>
          </w:tcPr>
          <w:p w14:paraId="0D1D2F2A"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Variación Absoluta</w:t>
            </w:r>
          </w:p>
        </w:tc>
      </w:tr>
      <w:tr w:rsidR="00E14EB1" w:rsidRPr="00E14EB1" w14:paraId="41BB198A" w14:textId="77777777" w:rsidTr="00E14EB1">
        <w:trPr>
          <w:trHeight w:val="315"/>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CF8589B"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Año</w:t>
            </w:r>
          </w:p>
        </w:tc>
        <w:tc>
          <w:tcPr>
            <w:tcW w:w="1614" w:type="dxa"/>
            <w:tcBorders>
              <w:top w:val="nil"/>
              <w:left w:val="nil"/>
              <w:bottom w:val="single" w:sz="4" w:space="0" w:color="auto"/>
              <w:right w:val="single" w:sz="4" w:space="0" w:color="auto"/>
            </w:tcBorders>
            <w:shd w:val="clear" w:color="auto" w:fill="auto"/>
            <w:vAlign w:val="center"/>
            <w:hideMark/>
          </w:tcPr>
          <w:p w14:paraId="4E6C01F5"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2023</w:t>
            </w:r>
          </w:p>
        </w:tc>
        <w:tc>
          <w:tcPr>
            <w:tcW w:w="1614" w:type="dxa"/>
            <w:tcBorders>
              <w:top w:val="nil"/>
              <w:left w:val="nil"/>
              <w:bottom w:val="single" w:sz="4" w:space="0" w:color="auto"/>
              <w:right w:val="single" w:sz="4" w:space="0" w:color="auto"/>
            </w:tcBorders>
            <w:shd w:val="clear" w:color="auto" w:fill="auto"/>
            <w:vAlign w:val="center"/>
            <w:hideMark/>
          </w:tcPr>
          <w:p w14:paraId="2093F111" w14:textId="77777777" w:rsidR="00E14EB1" w:rsidRPr="0067538C" w:rsidRDefault="00E14EB1" w:rsidP="00E14EB1">
            <w:pPr>
              <w:widowControl/>
              <w:jc w:val="center"/>
              <w:rPr>
                <w:rFonts w:ascii="Times New Roman" w:eastAsia="Times New Roman" w:hAnsi="Times New Roman" w:cs="Times New Roman"/>
                <w:b/>
                <w:bCs/>
                <w:color w:val="000000"/>
                <w:sz w:val="20"/>
                <w:szCs w:val="20"/>
                <w:lang w:val="es-MX" w:eastAsia="es-MX"/>
              </w:rPr>
            </w:pPr>
            <w:r w:rsidRPr="0067538C">
              <w:rPr>
                <w:rFonts w:ascii="Times New Roman" w:eastAsia="Times New Roman" w:hAnsi="Times New Roman" w:cs="Times New Roman"/>
                <w:b/>
                <w:bCs/>
                <w:color w:val="000000"/>
                <w:sz w:val="20"/>
                <w:szCs w:val="20"/>
                <w:lang w:val="es-MX" w:eastAsia="es-MX"/>
              </w:rPr>
              <w:t>2022</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693E394" w14:textId="77777777" w:rsidR="00E14EB1" w:rsidRPr="0067538C" w:rsidRDefault="00E14EB1" w:rsidP="00E14EB1">
            <w:pPr>
              <w:widowControl/>
              <w:rPr>
                <w:rFonts w:ascii="Times New Roman" w:eastAsia="Times New Roman" w:hAnsi="Times New Roman" w:cs="Times New Roman"/>
                <w:color w:val="000000"/>
                <w:sz w:val="20"/>
                <w:szCs w:val="20"/>
                <w:lang w:val="es-MX" w:eastAsia="es-MX"/>
              </w:rPr>
            </w:pPr>
            <w:r w:rsidRPr="0067538C">
              <w:rPr>
                <w:rFonts w:ascii="Times New Roman" w:eastAsia="Times New Roman" w:hAnsi="Times New Roman" w:cs="Times New Roman"/>
                <w:color w:val="000000"/>
                <w:sz w:val="20"/>
                <w:szCs w:val="20"/>
                <w:lang w:val="es-MX" w:eastAsia="es-MX"/>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28E8CC4" w14:textId="77777777" w:rsidR="00E14EB1" w:rsidRPr="0067538C" w:rsidRDefault="00E14EB1" w:rsidP="00E14EB1">
            <w:pPr>
              <w:widowControl/>
              <w:rPr>
                <w:rFonts w:ascii="Times New Roman" w:eastAsia="Times New Roman" w:hAnsi="Times New Roman" w:cs="Times New Roman"/>
                <w:color w:val="000000"/>
                <w:sz w:val="20"/>
                <w:szCs w:val="20"/>
                <w:lang w:val="es-MX" w:eastAsia="es-MX"/>
              </w:rPr>
            </w:pPr>
            <w:r w:rsidRPr="0067538C">
              <w:rPr>
                <w:rFonts w:ascii="Times New Roman" w:eastAsia="Times New Roman" w:hAnsi="Times New Roman" w:cs="Times New Roman"/>
                <w:color w:val="000000"/>
                <w:sz w:val="20"/>
                <w:szCs w:val="20"/>
                <w:lang w:val="es-MX" w:eastAsia="es-MX"/>
              </w:rPr>
              <w:t> </w:t>
            </w:r>
          </w:p>
        </w:tc>
      </w:tr>
      <w:tr w:rsidR="00E14EB1" w:rsidRPr="00E14EB1" w14:paraId="23C50F97" w14:textId="77777777" w:rsidTr="00E14EB1">
        <w:trPr>
          <w:trHeight w:val="300"/>
        </w:trPr>
        <w:tc>
          <w:tcPr>
            <w:tcW w:w="2576" w:type="dxa"/>
            <w:tcBorders>
              <w:top w:val="nil"/>
              <w:left w:val="single" w:sz="4" w:space="0" w:color="auto"/>
              <w:bottom w:val="single" w:sz="4" w:space="0" w:color="auto"/>
              <w:right w:val="single" w:sz="4" w:space="0" w:color="auto"/>
            </w:tcBorders>
            <w:shd w:val="clear" w:color="DDEBF7" w:fill="DDEBF7"/>
            <w:noWrap/>
            <w:vAlign w:val="bottom"/>
            <w:hideMark/>
          </w:tcPr>
          <w:p w14:paraId="41CF90E9" w14:textId="77777777" w:rsidR="00E14EB1" w:rsidRPr="0067538C" w:rsidRDefault="00E14EB1" w:rsidP="00E14EB1">
            <w:pPr>
              <w:widowControl/>
              <w:rPr>
                <w:rFonts w:ascii="Times New Roman" w:eastAsia="Times New Roman" w:hAnsi="Times New Roman" w:cs="Times New Roman"/>
                <w:sz w:val="20"/>
                <w:szCs w:val="20"/>
                <w:lang w:val="es-MX" w:eastAsia="es-MX"/>
              </w:rPr>
            </w:pPr>
            <w:r w:rsidRPr="0067538C">
              <w:rPr>
                <w:rFonts w:ascii="Times New Roman" w:eastAsia="Times New Roman" w:hAnsi="Times New Roman" w:cs="Times New Roman"/>
                <w:sz w:val="20"/>
                <w:szCs w:val="20"/>
                <w:lang w:val="es-MX" w:eastAsia="es-MX"/>
              </w:rPr>
              <w:t>BANPAIS</w:t>
            </w:r>
          </w:p>
        </w:tc>
        <w:tc>
          <w:tcPr>
            <w:tcW w:w="1614" w:type="dxa"/>
            <w:tcBorders>
              <w:top w:val="nil"/>
              <w:left w:val="nil"/>
              <w:bottom w:val="single" w:sz="4" w:space="0" w:color="auto"/>
              <w:right w:val="single" w:sz="4" w:space="0" w:color="auto"/>
            </w:tcBorders>
            <w:shd w:val="clear" w:color="DDEBF7" w:fill="DDEBF7"/>
            <w:noWrap/>
            <w:vAlign w:val="bottom"/>
            <w:hideMark/>
          </w:tcPr>
          <w:p w14:paraId="52F702F3" w14:textId="1BB24354" w:rsidR="00E14EB1" w:rsidRPr="0067538C" w:rsidRDefault="00E14EB1" w:rsidP="00E14EB1">
            <w:pPr>
              <w:widowControl/>
              <w:jc w:val="center"/>
              <w:rPr>
                <w:rFonts w:ascii="Times New Roman" w:eastAsia="Times New Roman" w:hAnsi="Times New Roman" w:cs="Times New Roman"/>
                <w:sz w:val="20"/>
                <w:szCs w:val="20"/>
                <w:lang w:val="es-MX" w:eastAsia="es-MX"/>
              </w:rPr>
            </w:pPr>
            <w:r w:rsidRPr="0067538C">
              <w:rPr>
                <w:rFonts w:ascii="Times New Roman" w:eastAsia="Times New Roman" w:hAnsi="Times New Roman" w:cs="Times New Roman"/>
                <w:sz w:val="20"/>
                <w:szCs w:val="20"/>
                <w:lang w:val="es-MX" w:eastAsia="es-MX"/>
              </w:rPr>
              <w:t>3.03</w:t>
            </w:r>
          </w:p>
        </w:tc>
        <w:tc>
          <w:tcPr>
            <w:tcW w:w="1614" w:type="dxa"/>
            <w:tcBorders>
              <w:top w:val="nil"/>
              <w:left w:val="nil"/>
              <w:bottom w:val="single" w:sz="4" w:space="0" w:color="auto"/>
              <w:right w:val="single" w:sz="4" w:space="0" w:color="auto"/>
            </w:tcBorders>
            <w:shd w:val="clear" w:color="DDEBF7" w:fill="DDEBF7"/>
            <w:noWrap/>
            <w:vAlign w:val="bottom"/>
            <w:hideMark/>
          </w:tcPr>
          <w:p w14:paraId="693908FB" w14:textId="10014FC5" w:rsidR="00E14EB1" w:rsidRPr="0067538C" w:rsidRDefault="00E14EB1" w:rsidP="00E14EB1">
            <w:pPr>
              <w:widowControl/>
              <w:jc w:val="center"/>
              <w:rPr>
                <w:rFonts w:ascii="Times New Roman" w:eastAsia="Times New Roman" w:hAnsi="Times New Roman" w:cs="Times New Roman"/>
                <w:sz w:val="20"/>
                <w:szCs w:val="20"/>
                <w:lang w:val="es-MX" w:eastAsia="es-MX"/>
              </w:rPr>
            </w:pPr>
            <w:r w:rsidRPr="0067538C">
              <w:rPr>
                <w:rFonts w:ascii="Times New Roman" w:eastAsia="Times New Roman" w:hAnsi="Times New Roman" w:cs="Times New Roman"/>
                <w:sz w:val="20"/>
                <w:szCs w:val="20"/>
                <w:lang w:val="es-MX" w:eastAsia="es-MX"/>
              </w:rPr>
              <w:t>4.59</w:t>
            </w:r>
          </w:p>
        </w:tc>
        <w:tc>
          <w:tcPr>
            <w:tcW w:w="1198" w:type="dxa"/>
            <w:tcBorders>
              <w:top w:val="nil"/>
              <w:left w:val="nil"/>
              <w:bottom w:val="single" w:sz="4" w:space="0" w:color="auto"/>
              <w:right w:val="single" w:sz="4" w:space="0" w:color="auto"/>
            </w:tcBorders>
            <w:shd w:val="clear" w:color="000000" w:fill="DDEBF7"/>
            <w:vAlign w:val="center"/>
            <w:hideMark/>
          </w:tcPr>
          <w:p w14:paraId="4C1A63D1" w14:textId="77777777" w:rsidR="00E14EB1" w:rsidRPr="0067538C" w:rsidRDefault="00E14EB1" w:rsidP="00E14EB1">
            <w:pPr>
              <w:widowControl/>
              <w:jc w:val="center"/>
              <w:rPr>
                <w:rFonts w:ascii="Times New Roman" w:eastAsia="Times New Roman" w:hAnsi="Times New Roman" w:cs="Times New Roman"/>
                <w:color w:val="000000"/>
                <w:sz w:val="20"/>
                <w:szCs w:val="20"/>
                <w:lang w:val="es-MX" w:eastAsia="es-MX"/>
              </w:rPr>
            </w:pPr>
            <w:r w:rsidRPr="0067538C">
              <w:rPr>
                <w:rFonts w:ascii="Times New Roman" w:eastAsia="Times New Roman" w:hAnsi="Times New Roman" w:cs="Times New Roman"/>
                <w:color w:val="000000"/>
                <w:sz w:val="20"/>
                <w:szCs w:val="20"/>
                <w:lang w:val="es-MX" w:eastAsia="es-MX"/>
              </w:rPr>
              <w:t>-33.95%</w:t>
            </w:r>
          </w:p>
        </w:tc>
        <w:tc>
          <w:tcPr>
            <w:tcW w:w="1198" w:type="dxa"/>
            <w:tcBorders>
              <w:top w:val="nil"/>
              <w:left w:val="nil"/>
              <w:bottom w:val="single" w:sz="4" w:space="0" w:color="auto"/>
              <w:right w:val="single" w:sz="4" w:space="0" w:color="auto"/>
            </w:tcBorders>
            <w:shd w:val="clear" w:color="000000" w:fill="DDEBF7"/>
            <w:vAlign w:val="center"/>
            <w:hideMark/>
          </w:tcPr>
          <w:p w14:paraId="2B743294" w14:textId="77777777" w:rsidR="00E14EB1" w:rsidRPr="0067538C" w:rsidRDefault="00E14EB1" w:rsidP="00E14EB1">
            <w:pPr>
              <w:widowControl/>
              <w:jc w:val="center"/>
              <w:rPr>
                <w:rFonts w:ascii="Times New Roman" w:eastAsia="Times New Roman" w:hAnsi="Times New Roman" w:cs="Times New Roman"/>
                <w:color w:val="000000"/>
                <w:sz w:val="20"/>
                <w:szCs w:val="20"/>
                <w:lang w:val="es-MX" w:eastAsia="es-MX"/>
              </w:rPr>
            </w:pPr>
            <w:r w:rsidRPr="0067538C">
              <w:rPr>
                <w:rFonts w:ascii="Times New Roman" w:eastAsia="Times New Roman" w:hAnsi="Times New Roman" w:cs="Times New Roman"/>
                <w:color w:val="000000"/>
                <w:sz w:val="20"/>
                <w:szCs w:val="20"/>
                <w:lang w:val="es-MX" w:eastAsia="es-MX"/>
              </w:rPr>
              <w:t>-1.56</w:t>
            </w:r>
          </w:p>
        </w:tc>
      </w:tr>
    </w:tbl>
    <w:p w14:paraId="4317F955" w14:textId="076F2368" w:rsidR="00E14EB1" w:rsidRPr="0067538C" w:rsidRDefault="00B86415" w:rsidP="00B86415">
      <w:pPr>
        <w:pStyle w:val="TextoPrincipal"/>
        <w:ind w:firstLine="0"/>
        <w:rPr>
          <w:sz w:val="20"/>
          <w:szCs w:val="20"/>
          <w:lang w:val="es-MX"/>
        </w:rPr>
      </w:pPr>
      <w:r w:rsidRPr="0067538C">
        <w:rPr>
          <w:sz w:val="20"/>
          <w:szCs w:val="20"/>
          <w:lang w:val="es-MX"/>
        </w:rPr>
        <w:t>Fuente: Elaboración propia</w:t>
      </w:r>
      <w:r w:rsidR="00E06C3D" w:rsidRPr="0067538C">
        <w:rPr>
          <w:sz w:val="20"/>
          <w:szCs w:val="20"/>
          <w:lang w:val="es-MX"/>
        </w:rPr>
        <w:t xml:space="preserve"> a partir de datos de la (CNBS 2024).</w:t>
      </w:r>
    </w:p>
    <w:p w14:paraId="6D025923" w14:textId="4E29476A" w:rsidR="00D87B22" w:rsidRDefault="009D2913" w:rsidP="009D2913">
      <w:pPr>
        <w:pStyle w:val="TextoPrincipal"/>
        <w:ind w:firstLine="0"/>
        <w:rPr>
          <w:lang w:val="es-MX"/>
        </w:rPr>
      </w:pPr>
      <w:r>
        <w:rPr>
          <w:noProof/>
        </w:rPr>
        <w:drawing>
          <wp:inline distT="0" distB="0" distL="0" distR="0" wp14:anchorId="20A58746" wp14:editId="09435323">
            <wp:extent cx="4572000" cy="2743200"/>
            <wp:effectExtent l="0" t="0" r="0" b="0"/>
            <wp:docPr id="808128276" name="Gráfico 1">
              <a:extLst xmlns:a="http://schemas.openxmlformats.org/drawingml/2006/main">
                <a:ext uri="{FF2B5EF4-FFF2-40B4-BE49-F238E27FC236}">
                  <a16:creationId xmlns:a16="http://schemas.microsoft.com/office/drawing/2014/main" id="{7A8C82FC-D1A6-890E-8803-DA5F3713E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0DCD76" w14:textId="08FB9472" w:rsidR="00C324BC" w:rsidRPr="00E35E3C" w:rsidRDefault="00C324BC" w:rsidP="00181F17">
      <w:pPr>
        <w:pStyle w:val="Figura1"/>
      </w:pPr>
      <w:bookmarkStart w:id="264" w:name="_Toc189762444"/>
      <w:r>
        <w:rPr>
          <w:lang w:val="es-MX"/>
        </w:rPr>
        <w:t>Figura 2</w:t>
      </w:r>
      <w:r w:rsidR="00181F17">
        <w:rPr>
          <w:lang w:val="es-MX"/>
        </w:rPr>
        <w:t>9</w:t>
      </w:r>
      <w:r>
        <w:rPr>
          <w:lang w:val="es-MX"/>
        </w:rPr>
        <w:t xml:space="preserve">. </w:t>
      </w:r>
      <w:r w:rsidR="00E35E3C" w:rsidRPr="00E35E3C">
        <w:t>Indicadores de cobertura de mora Banco Banpais 2022-2023</w:t>
      </w:r>
      <w:bookmarkEnd w:id="264"/>
      <w:r w:rsidR="00E35E3C" w:rsidRPr="00E35E3C">
        <w:t xml:space="preserve">    </w:t>
      </w:r>
    </w:p>
    <w:p w14:paraId="70649272" w14:textId="29BB2797" w:rsidR="00E35E3C" w:rsidRPr="00E35E3C" w:rsidRDefault="00E35E3C" w:rsidP="009D2913">
      <w:pPr>
        <w:pStyle w:val="TextoPrincipal"/>
        <w:ind w:firstLine="0"/>
        <w:rPr>
          <w:b/>
          <w:bCs/>
          <w:lang w:val="es-MX"/>
        </w:rPr>
      </w:pPr>
      <w:r w:rsidRPr="00AC20A2">
        <w:rPr>
          <w:sz w:val="20"/>
          <w:szCs w:val="20"/>
          <w:lang w:val="es-MX"/>
        </w:rPr>
        <w:t>Fuente: Elaboración propia.</w:t>
      </w:r>
    </w:p>
    <w:p w14:paraId="56FE88E2" w14:textId="43884862" w:rsidR="00A75D46" w:rsidRPr="00A75D46" w:rsidRDefault="00A75D46" w:rsidP="00A415AE">
      <w:pPr>
        <w:spacing w:line="360" w:lineRule="auto"/>
        <w:ind w:firstLine="851"/>
        <w:jc w:val="both"/>
        <w:rPr>
          <w:rFonts w:ascii="Times New Roman" w:hAnsi="Times New Roman" w:cs="Times New Roman"/>
          <w:sz w:val="24"/>
          <w:szCs w:val="24"/>
          <w:lang w:val="es-MX"/>
        </w:rPr>
      </w:pPr>
      <w:r w:rsidRPr="00A75D46">
        <w:rPr>
          <w:rFonts w:ascii="Times New Roman" w:hAnsi="Times New Roman" w:cs="Times New Roman"/>
          <w:sz w:val="24"/>
          <w:szCs w:val="24"/>
          <w:lang w:val="es-MX"/>
        </w:rPr>
        <w:t>Puede ser un signo de deterioro en la calidad de los préstamos otorgados, lo que podría requerir atención por parte de la administración del banco. La caída de -1.56</w:t>
      </w:r>
      <w:r w:rsidR="00046EA0">
        <w:rPr>
          <w:rFonts w:ascii="Times New Roman" w:hAnsi="Times New Roman" w:cs="Times New Roman"/>
          <w:sz w:val="24"/>
          <w:szCs w:val="24"/>
          <w:lang w:val="es-MX"/>
        </w:rPr>
        <w:t>%</w:t>
      </w:r>
      <w:r w:rsidRPr="00A75D46">
        <w:rPr>
          <w:rFonts w:ascii="Times New Roman" w:hAnsi="Times New Roman" w:cs="Times New Roman"/>
          <w:sz w:val="24"/>
          <w:szCs w:val="24"/>
          <w:lang w:val="es-MX"/>
        </w:rPr>
        <w:t xml:space="preserve"> indica que, aunque el índice sigue siendo positivo, </w:t>
      </w:r>
      <w:r w:rsidR="00046EA0">
        <w:rPr>
          <w:rFonts w:ascii="Times New Roman" w:hAnsi="Times New Roman" w:cs="Times New Roman"/>
          <w:sz w:val="24"/>
          <w:szCs w:val="24"/>
          <w:lang w:val="es-MX"/>
        </w:rPr>
        <w:t>e</w:t>
      </w:r>
      <w:r w:rsidRPr="00A75D46">
        <w:rPr>
          <w:rFonts w:ascii="Times New Roman" w:hAnsi="Times New Roman" w:cs="Times New Roman"/>
          <w:sz w:val="24"/>
          <w:szCs w:val="24"/>
          <w:lang w:val="es-MX"/>
        </w:rPr>
        <w:t xml:space="preserve">ste descenso puede reflejar un aumento en la cantidad de préstamos morosos ya que paso de </w:t>
      </w:r>
      <w:r w:rsidR="00046EA0">
        <w:rPr>
          <w:rFonts w:ascii="Times New Roman" w:hAnsi="Times New Roman" w:cs="Times New Roman"/>
          <w:sz w:val="24"/>
          <w:szCs w:val="24"/>
          <w:lang w:val="es-MX"/>
        </w:rPr>
        <w:t>L</w:t>
      </w:r>
      <w:r w:rsidRPr="00A75D46">
        <w:rPr>
          <w:rFonts w:ascii="Times New Roman" w:hAnsi="Times New Roman" w:cs="Times New Roman"/>
          <w:sz w:val="24"/>
          <w:szCs w:val="24"/>
          <w:lang w:val="es-MX"/>
        </w:rPr>
        <w:t xml:space="preserve">191,494,917 .00 en 2022 a L263,495,891.00 en 2023 según balance general </w:t>
      </w:r>
      <w:r w:rsidRPr="00E203B3">
        <w:rPr>
          <w:rFonts w:ascii="Times New Roman" w:hAnsi="Times New Roman" w:cs="Times New Roman"/>
          <w:sz w:val="24"/>
          <w:szCs w:val="24"/>
          <w:lang w:val="es-MX"/>
        </w:rPr>
        <w:t>(ver anexo</w:t>
      </w:r>
      <w:r w:rsidR="00E203B3" w:rsidRPr="00E203B3">
        <w:rPr>
          <w:rFonts w:ascii="Times New Roman" w:hAnsi="Times New Roman" w:cs="Times New Roman"/>
          <w:sz w:val="24"/>
          <w:szCs w:val="24"/>
          <w:lang w:val="es-MX"/>
        </w:rPr>
        <w:t xml:space="preserve"> 6</w:t>
      </w:r>
      <w:r w:rsidRPr="00E203B3">
        <w:rPr>
          <w:rFonts w:ascii="Times New Roman" w:hAnsi="Times New Roman" w:cs="Times New Roman"/>
          <w:sz w:val="24"/>
          <w:szCs w:val="24"/>
          <w:lang w:val="es-MX"/>
        </w:rPr>
        <w:t>)</w:t>
      </w:r>
      <w:r w:rsidRPr="00A75D46">
        <w:rPr>
          <w:rFonts w:ascii="Times New Roman" w:hAnsi="Times New Roman" w:cs="Times New Roman"/>
          <w:sz w:val="24"/>
          <w:szCs w:val="24"/>
          <w:lang w:val="es-MX"/>
        </w:rPr>
        <w:t xml:space="preserve"> o una reducción en las provisiones ya que bajaron de L742,498,300.00 de </w:t>
      </w:r>
      <w:r w:rsidRPr="00A75D46">
        <w:rPr>
          <w:rFonts w:ascii="Times New Roman" w:hAnsi="Times New Roman" w:cs="Times New Roman"/>
          <w:sz w:val="24"/>
          <w:szCs w:val="24"/>
          <w:lang w:val="es-MX"/>
        </w:rPr>
        <w:lastRenderedPageBreak/>
        <w:t>2022</w:t>
      </w:r>
      <w:r w:rsidR="008D71D1">
        <w:rPr>
          <w:rFonts w:ascii="Times New Roman" w:hAnsi="Times New Roman" w:cs="Times New Roman"/>
          <w:sz w:val="24"/>
          <w:szCs w:val="24"/>
          <w:lang w:val="es-MX"/>
        </w:rPr>
        <w:t xml:space="preserve"> L</w:t>
      </w:r>
      <w:r w:rsidRPr="00A75D46">
        <w:rPr>
          <w:rFonts w:ascii="Times New Roman" w:hAnsi="Times New Roman" w:cs="Times New Roman"/>
          <w:sz w:val="24"/>
          <w:szCs w:val="24"/>
          <w:lang w:val="es-MX"/>
        </w:rPr>
        <w:t xml:space="preserve">690,616,781.00 </w:t>
      </w:r>
      <w:r w:rsidRPr="008D71D1">
        <w:rPr>
          <w:rFonts w:ascii="Times New Roman" w:hAnsi="Times New Roman" w:cs="Times New Roman"/>
          <w:sz w:val="24"/>
          <w:szCs w:val="24"/>
          <w:lang w:val="es-MX"/>
        </w:rPr>
        <w:t>en</w:t>
      </w:r>
      <w:r w:rsidRPr="00A75D46">
        <w:rPr>
          <w:rFonts w:ascii="Times New Roman" w:hAnsi="Times New Roman" w:cs="Times New Roman"/>
          <w:sz w:val="24"/>
          <w:szCs w:val="24"/>
          <w:lang w:val="es-MX"/>
        </w:rPr>
        <w:t xml:space="preserve"> 2023.</w:t>
      </w:r>
    </w:p>
    <w:p w14:paraId="4F4D518E" w14:textId="7E444709" w:rsidR="00294AF2" w:rsidRPr="0047253E" w:rsidRDefault="001375BC" w:rsidP="001D0BD0">
      <w:pPr>
        <w:pStyle w:val="Ttulo4"/>
        <w:ind w:firstLine="1134"/>
        <w:rPr>
          <w:bCs w:val="0"/>
          <w:lang w:val="es-MX"/>
        </w:rPr>
      </w:pPr>
      <w:bookmarkStart w:id="265" w:name="_Toc189761747"/>
      <w:r w:rsidRPr="00E570AA">
        <w:rPr>
          <w:b w:val="0"/>
          <w:bCs w:val="0"/>
          <w:lang w:val="es-MX"/>
        </w:rPr>
        <w:t>4.3.3.4 ANÁLISIS DE CORRELACIÓN LINEAL: MOROSIDAD Y PROVISIONES BANPAIS</w:t>
      </w:r>
      <w:bookmarkEnd w:id="265"/>
      <w:r w:rsidR="005B6DF3" w:rsidRPr="0047253E">
        <w:rPr>
          <w:bCs w:val="0"/>
          <w:lang w:val="es-MX"/>
        </w:rPr>
        <w:tab/>
      </w:r>
    </w:p>
    <w:p w14:paraId="6A893CF5" w14:textId="2305B158" w:rsidR="00A30179" w:rsidRDefault="005B6DF3" w:rsidP="00A415AE">
      <w:pPr>
        <w:pStyle w:val="TextoPrincipal"/>
        <w:spacing w:line="360" w:lineRule="auto"/>
        <w:ind w:firstLine="851"/>
        <w:rPr>
          <w:b/>
          <w:bCs/>
        </w:rPr>
      </w:pPr>
      <w:r>
        <w:rPr>
          <w:lang w:val="es-MX"/>
        </w:rPr>
        <w:t>Se puede observar en la tabla 2</w:t>
      </w:r>
      <w:r w:rsidR="00CD79B0">
        <w:rPr>
          <w:lang w:val="es-MX"/>
        </w:rPr>
        <w:t>9</w:t>
      </w:r>
      <w:r w:rsidR="00EE0CA0">
        <w:rPr>
          <w:lang w:val="es-MX"/>
        </w:rPr>
        <w:t xml:space="preserve"> </w:t>
      </w:r>
      <w:r>
        <w:rPr>
          <w:lang w:val="es-MX"/>
        </w:rPr>
        <w:t>que a pesar de que se aumentó ligeramente la mora en préstanos no aumentó la provisión, esto se debe a que pueda darse que  n</w:t>
      </w:r>
      <w:r w:rsidRPr="00271C5F">
        <w:t>normalmente</w:t>
      </w:r>
      <w:r>
        <w:t xml:space="preserve"> </w:t>
      </w:r>
      <w:r w:rsidRPr="00271C5F">
        <w:t>cuando más clientes dejan de pagar sus préstamos</w:t>
      </w:r>
      <w:r>
        <w:t>,</w:t>
      </w:r>
      <w:r w:rsidRPr="00271C5F">
        <w:t xml:space="preserve"> se espera que las provisiones también aumenten, ya que el banco necesita reservar más dinero para cubrir potenciales pérdidas</w:t>
      </w:r>
      <w:r>
        <w:t>, e</w:t>
      </w:r>
      <w:r w:rsidRPr="00271C5F">
        <w:t>l banco podría haber ajustado sus modelos internos de riesgo crediticio, considerando que las pérdidas esperadas por los préstamos morosos son menores de lo que se estimaba anteriormente</w:t>
      </w:r>
      <w:r>
        <w:t xml:space="preserve"> también e</w:t>
      </w:r>
      <w:r w:rsidRPr="00271C5F">
        <w:t>l banco podría haber obtenido nueva información sobre los deudores morosos que le permita evaluar mejor su capacidad de pago y, en consecuencia, reducir las provisiones.</w:t>
      </w:r>
      <w:r>
        <w:rPr>
          <w:b/>
          <w:bCs/>
        </w:rPr>
        <w:t xml:space="preserve"> </w:t>
      </w:r>
    </w:p>
    <w:p w14:paraId="299B4F64" w14:textId="575E9B4D" w:rsidR="005B6DF3" w:rsidRPr="00766C5D" w:rsidRDefault="005B6DF3" w:rsidP="00A415AE">
      <w:pPr>
        <w:pStyle w:val="TextoPrincipal"/>
        <w:spacing w:line="360" w:lineRule="auto"/>
        <w:ind w:firstLine="851"/>
        <w:rPr>
          <w:lang w:val="es-MX"/>
        </w:rPr>
      </w:pPr>
      <w:r w:rsidRPr="00271C5F">
        <w:t>Así mismos lo</w:t>
      </w:r>
      <w:r>
        <w:rPr>
          <w:b/>
          <w:bCs/>
        </w:rPr>
        <w:t xml:space="preserve">s </w:t>
      </w:r>
      <w:r w:rsidRPr="00271C5F">
        <w:t>estándares contables pueden permitir cierta flexibilidad en el cálculo de las provisiones, lo que podría dar lugar a diferentes interpretaciones y decisiones por parte de los bancos</w:t>
      </w:r>
      <w:r>
        <w:t>.</w:t>
      </w:r>
    </w:p>
    <w:p w14:paraId="4A3D3807" w14:textId="513FBF67" w:rsidR="005B6DF3" w:rsidRPr="00A30179" w:rsidRDefault="005B6DF3" w:rsidP="00802A05">
      <w:pPr>
        <w:pStyle w:val="Tabla1"/>
        <w:framePr w:wrap="notBeside"/>
      </w:pPr>
      <w:bookmarkStart w:id="266" w:name="_Toc189761837"/>
      <w:r w:rsidRPr="00A30179">
        <w:t>Tabla 2</w:t>
      </w:r>
      <w:r w:rsidR="00CD79B0">
        <w:t>9</w:t>
      </w:r>
      <w:r w:rsidRPr="00A30179">
        <w:t xml:space="preserve"> Morosidad y provisiones Banpais 2022-2024</w:t>
      </w:r>
      <w:bookmarkEnd w:id="266"/>
    </w:p>
    <w:tbl>
      <w:tblPr>
        <w:tblW w:w="6560" w:type="dxa"/>
        <w:tblInd w:w="-3" w:type="dxa"/>
        <w:tblCellMar>
          <w:left w:w="70" w:type="dxa"/>
          <w:right w:w="70" w:type="dxa"/>
        </w:tblCellMar>
        <w:tblLook w:val="04A0" w:firstRow="1" w:lastRow="0" w:firstColumn="1" w:lastColumn="0" w:noHBand="0" w:noVBand="1"/>
      </w:tblPr>
      <w:tblGrid>
        <w:gridCol w:w="1200"/>
        <w:gridCol w:w="1200"/>
        <w:gridCol w:w="2080"/>
        <w:gridCol w:w="2080"/>
      </w:tblGrid>
      <w:tr w:rsidR="00294AF2" w:rsidRPr="00294AF2" w14:paraId="43D7909E" w14:textId="77777777" w:rsidTr="00294AF2">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3F6750F" w14:textId="77777777" w:rsidR="00294AF2" w:rsidRPr="00294AF2" w:rsidRDefault="00294AF2" w:rsidP="00294AF2">
            <w:pPr>
              <w:widowControl/>
              <w:jc w:val="right"/>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Fecha</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10F587ED" w14:textId="77777777" w:rsidR="00294AF2" w:rsidRPr="00294AF2" w:rsidRDefault="00294AF2" w:rsidP="00294AF2">
            <w:pPr>
              <w:widowControl/>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Banco</w:t>
            </w:r>
          </w:p>
        </w:tc>
        <w:tc>
          <w:tcPr>
            <w:tcW w:w="2080" w:type="dxa"/>
            <w:tcBorders>
              <w:top w:val="single" w:sz="4" w:space="0" w:color="auto"/>
              <w:left w:val="nil"/>
              <w:bottom w:val="single" w:sz="4" w:space="0" w:color="auto"/>
              <w:right w:val="single" w:sz="4" w:space="0" w:color="auto"/>
            </w:tcBorders>
            <w:shd w:val="clear" w:color="000000" w:fill="C6E0B4"/>
            <w:vAlign w:val="center"/>
            <w:hideMark/>
          </w:tcPr>
          <w:p w14:paraId="366C3E44" w14:textId="77777777" w:rsidR="00294AF2" w:rsidRPr="00294AF2" w:rsidRDefault="00294AF2" w:rsidP="00294AF2">
            <w:pPr>
              <w:widowControl/>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Prestamos atrasados, vencidos, proceso judicial</w:t>
            </w:r>
          </w:p>
        </w:tc>
        <w:tc>
          <w:tcPr>
            <w:tcW w:w="2080" w:type="dxa"/>
            <w:tcBorders>
              <w:top w:val="single" w:sz="4" w:space="0" w:color="auto"/>
              <w:left w:val="nil"/>
              <w:bottom w:val="single" w:sz="4" w:space="0" w:color="auto"/>
              <w:right w:val="single" w:sz="4" w:space="0" w:color="auto"/>
            </w:tcBorders>
            <w:shd w:val="clear" w:color="000000" w:fill="C6E0B4"/>
            <w:vAlign w:val="center"/>
            <w:hideMark/>
          </w:tcPr>
          <w:p w14:paraId="719D8A82" w14:textId="77777777" w:rsidR="00294AF2" w:rsidRPr="00294AF2" w:rsidRDefault="00294AF2" w:rsidP="00294AF2">
            <w:pPr>
              <w:widowControl/>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Estimación por deterioro acumulado</w:t>
            </w:r>
          </w:p>
        </w:tc>
      </w:tr>
      <w:tr w:rsidR="00294AF2" w:rsidRPr="00294AF2" w14:paraId="160ACAD8" w14:textId="77777777" w:rsidTr="00294A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D3CCBF" w14:textId="77777777" w:rsidR="00294AF2" w:rsidRPr="00294AF2" w:rsidRDefault="00294AF2" w:rsidP="00294AF2">
            <w:pPr>
              <w:widowControl/>
              <w:jc w:val="right"/>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3B62A2F0" w14:textId="77777777"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Banpais</w:t>
            </w:r>
          </w:p>
        </w:tc>
        <w:tc>
          <w:tcPr>
            <w:tcW w:w="2080" w:type="dxa"/>
            <w:tcBorders>
              <w:top w:val="nil"/>
              <w:left w:val="nil"/>
              <w:bottom w:val="single" w:sz="4" w:space="0" w:color="auto"/>
              <w:right w:val="single" w:sz="4" w:space="0" w:color="auto"/>
            </w:tcBorders>
            <w:shd w:val="clear" w:color="auto" w:fill="auto"/>
            <w:noWrap/>
            <w:vAlign w:val="bottom"/>
            <w:hideMark/>
          </w:tcPr>
          <w:p w14:paraId="5211AC13" w14:textId="51EA3ABD"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191,494,917.00</w:t>
            </w:r>
          </w:p>
        </w:tc>
        <w:tc>
          <w:tcPr>
            <w:tcW w:w="2080" w:type="dxa"/>
            <w:tcBorders>
              <w:top w:val="nil"/>
              <w:left w:val="nil"/>
              <w:bottom w:val="single" w:sz="4" w:space="0" w:color="auto"/>
              <w:right w:val="single" w:sz="4" w:space="0" w:color="auto"/>
            </w:tcBorders>
            <w:shd w:val="clear" w:color="auto" w:fill="auto"/>
            <w:noWrap/>
            <w:vAlign w:val="bottom"/>
            <w:hideMark/>
          </w:tcPr>
          <w:p w14:paraId="0B033B68" w14:textId="1B19D1DF"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742,498,300</w:t>
            </w:r>
          </w:p>
        </w:tc>
      </w:tr>
      <w:tr w:rsidR="00294AF2" w:rsidRPr="00294AF2" w14:paraId="4685D2E7" w14:textId="77777777" w:rsidTr="00294A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146D94" w14:textId="77777777" w:rsidR="00294AF2" w:rsidRPr="00294AF2" w:rsidRDefault="00294AF2" w:rsidP="00294AF2">
            <w:pPr>
              <w:widowControl/>
              <w:jc w:val="right"/>
              <w:rPr>
                <w:rFonts w:ascii="Times New Roman" w:eastAsia="Times New Roman" w:hAnsi="Times New Roman" w:cs="Times New Roman"/>
                <w:b/>
                <w:bCs/>
                <w:color w:val="000000"/>
                <w:sz w:val="20"/>
                <w:szCs w:val="20"/>
                <w:lang w:val="es-MX" w:eastAsia="es-MX"/>
              </w:rPr>
            </w:pPr>
            <w:r w:rsidRPr="00294AF2">
              <w:rPr>
                <w:rFonts w:ascii="Times New Roman" w:eastAsia="Times New Roman" w:hAnsi="Times New Roman" w:cs="Times New Roman"/>
                <w:b/>
                <w:bCs/>
                <w:color w:val="000000"/>
                <w:sz w:val="20"/>
                <w:szCs w:val="20"/>
                <w:lang w:val="es-MX" w:eastAsia="es-MX"/>
              </w:rPr>
              <w:t>2023</w:t>
            </w:r>
          </w:p>
        </w:tc>
        <w:tc>
          <w:tcPr>
            <w:tcW w:w="1200" w:type="dxa"/>
            <w:tcBorders>
              <w:top w:val="nil"/>
              <w:left w:val="nil"/>
              <w:bottom w:val="single" w:sz="4" w:space="0" w:color="auto"/>
              <w:right w:val="single" w:sz="4" w:space="0" w:color="auto"/>
            </w:tcBorders>
            <w:shd w:val="clear" w:color="auto" w:fill="auto"/>
            <w:noWrap/>
            <w:vAlign w:val="bottom"/>
            <w:hideMark/>
          </w:tcPr>
          <w:p w14:paraId="25BC8795" w14:textId="77777777"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Banpais</w:t>
            </w:r>
          </w:p>
        </w:tc>
        <w:tc>
          <w:tcPr>
            <w:tcW w:w="2080" w:type="dxa"/>
            <w:tcBorders>
              <w:top w:val="nil"/>
              <w:left w:val="nil"/>
              <w:bottom w:val="single" w:sz="4" w:space="0" w:color="auto"/>
              <w:right w:val="single" w:sz="4" w:space="0" w:color="auto"/>
            </w:tcBorders>
            <w:shd w:val="clear" w:color="auto" w:fill="auto"/>
            <w:noWrap/>
            <w:vAlign w:val="bottom"/>
            <w:hideMark/>
          </w:tcPr>
          <w:p w14:paraId="4CAA172D" w14:textId="199BA3F0"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263,495,891.00</w:t>
            </w:r>
          </w:p>
        </w:tc>
        <w:tc>
          <w:tcPr>
            <w:tcW w:w="2080" w:type="dxa"/>
            <w:tcBorders>
              <w:top w:val="nil"/>
              <w:left w:val="nil"/>
              <w:bottom w:val="single" w:sz="4" w:space="0" w:color="auto"/>
              <w:right w:val="single" w:sz="4" w:space="0" w:color="auto"/>
            </w:tcBorders>
            <w:shd w:val="clear" w:color="auto" w:fill="auto"/>
            <w:noWrap/>
            <w:vAlign w:val="bottom"/>
            <w:hideMark/>
          </w:tcPr>
          <w:p w14:paraId="3447EE18" w14:textId="55DED9D1" w:rsidR="00294AF2" w:rsidRPr="00294AF2" w:rsidRDefault="00294AF2" w:rsidP="00294AF2">
            <w:pPr>
              <w:widowControl/>
              <w:jc w:val="center"/>
              <w:rPr>
                <w:rFonts w:ascii="Times New Roman" w:eastAsia="Times New Roman" w:hAnsi="Times New Roman" w:cs="Times New Roman"/>
                <w:color w:val="000000"/>
                <w:sz w:val="20"/>
                <w:szCs w:val="20"/>
                <w:lang w:val="es-MX" w:eastAsia="es-MX"/>
              </w:rPr>
            </w:pPr>
            <w:r w:rsidRPr="00294AF2">
              <w:rPr>
                <w:rFonts w:ascii="Times New Roman" w:eastAsia="Times New Roman" w:hAnsi="Times New Roman" w:cs="Times New Roman"/>
                <w:color w:val="000000"/>
                <w:sz w:val="20"/>
                <w:szCs w:val="20"/>
                <w:lang w:val="es-MX" w:eastAsia="es-MX"/>
              </w:rPr>
              <w:t>690,616,781</w:t>
            </w:r>
          </w:p>
        </w:tc>
      </w:tr>
    </w:tbl>
    <w:p w14:paraId="5A0F306D" w14:textId="77777777" w:rsidR="00294AF2" w:rsidRPr="00294AF2" w:rsidRDefault="00294AF2" w:rsidP="00294AF2">
      <w:pPr>
        <w:pStyle w:val="TextoPrincipal"/>
        <w:rPr>
          <w:lang w:val="es-MX"/>
        </w:rPr>
      </w:pPr>
    </w:p>
    <w:p w14:paraId="02D6DBDC" w14:textId="44459B44" w:rsidR="00C324BC" w:rsidRDefault="00294AF2" w:rsidP="00294AF2">
      <w:pPr>
        <w:pStyle w:val="TextoPrincipal"/>
        <w:ind w:firstLine="0"/>
        <w:rPr>
          <w:lang w:val="es-MX"/>
        </w:rPr>
      </w:pPr>
      <w:r>
        <w:rPr>
          <w:noProof/>
        </w:rPr>
        <w:lastRenderedPageBreak/>
        <w:drawing>
          <wp:inline distT="0" distB="0" distL="0" distR="0" wp14:anchorId="3D625ECA" wp14:editId="01DB321F">
            <wp:extent cx="4571999" cy="3050458"/>
            <wp:effectExtent l="0" t="0" r="635" b="17145"/>
            <wp:docPr id="1490279365" name="Gráfico 1">
              <a:extLst xmlns:a="http://schemas.openxmlformats.org/drawingml/2006/main">
                <a:ext uri="{FF2B5EF4-FFF2-40B4-BE49-F238E27FC236}">
                  <a16:creationId xmlns:a16="http://schemas.microsoft.com/office/drawing/2014/main" id="{E14ED61B-156B-473D-8164-13468C7BD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B3F099" w14:textId="4BBB0988" w:rsidR="005B6DF3" w:rsidRPr="00C324BC" w:rsidRDefault="005B6DF3" w:rsidP="00181F17">
      <w:pPr>
        <w:pStyle w:val="Figura1"/>
      </w:pPr>
      <w:bookmarkStart w:id="267" w:name="_Toc189762445"/>
      <w:r>
        <w:t xml:space="preserve">Figura </w:t>
      </w:r>
      <w:r w:rsidR="00181F17">
        <w:t>30</w:t>
      </w:r>
      <w:r>
        <w:t>. Morosidad y provisiones Banpais 2022-2023.</w:t>
      </w:r>
      <w:bookmarkEnd w:id="267"/>
    </w:p>
    <w:p w14:paraId="6634E869" w14:textId="58CA10EB" w:rsidR="005B6DF3" w:rsidRDefault="005B6DF3" w:rsidP="00A415AE">
      <w:pPr>
        <w:pStyle w:val="TextoPrincipal"/>
        <w:spacing w:line="360" w:lineRule="auto"/>
        <w:ind w:firstLine="851"/>
        <w:rPr>
          <w:lang w:val="es-MX"/>
        </w:rPr>
      </w:pPr>
      <w:r>
        <w:rPr>
          <w:lang w:val="es-MX"/>
        </w:rPr>
        <w:t xml:space="preserve">Según </w:t>
      </w:r>
      <w:sdt>
        <w:sdtPr>
          <w:rPr>
            <w:lang w:val="es-MX"/>
          </w:rPr>
          <w:id w:val="-124474338"/>
          <w:citation/>
        </w:sdtPr>
        <w:sdtContent>
          <w:r>
            <w:rPr>
              <w:lang w:val="es-MX"/>
            </w:rPr>
            <w:fldChar w:fldCharType="begin"/>
          </w:r>
          <w:r>
            <w:rPr>
              <w:lang w:val="es-MX"/>
            </w:rPr>
            <w:instrText xml:space="preserve">CITATION CNB244 \l 2058 </w:instrText>
          </w:r>
          <w:r>
            <w:rPr>
              <w:lang w:val="es-MX"/>
            </w:rPr>
            <w:fldChar w:fldCharType="separate"/>
          </w:r>
          <w:r w:rsidR="003C2AF7" w:rsidRPr="003C2AF7">
            <w:rPr>
              <w:noProof/>
              <w:lang w:val="es-MX"/>
            </w:rPr>
            <w:t>(CNBS, 2024)</w:t>
          </w:r>
          <w:r>
            <w:rPr>
              <w:lang w:val="es-MX"/>
            </w:rPr>
            <w:fldChar w:fldCharType="end"/>
          </w:r>
        </w:sdtContent>
      </w:sdt>
      <w:r>
        <w:rPr>
          <w:lang w:val="es-MX"/>
        </w:rPr>
        <w:t xml:space="preserve"> e</w:t>
      </w:r>
      <w:r w:rsidRPr="00461A90">
        <w:rPr>
          <w:lang w:val="es-MX"/>
        </w:rPr>
        <w:t>l dinero reservado por el banco es suficiente para cubrir posibles pérdidas por préstamos impagos. La clasificación de los grandes deudores depende de su capacidad de pago, historial crediticio, situación económica y el valor de las garantías. Para los pequeños deudores con hipoteca o depósitos, la clasificación se basa en si están al día con los pagos y el valor de las garantías</w:t>
      </w:r>
      <w:r>
        <w:rPr>
          <w:lang w:val="es-MX"/>
        </w:rPr>
        <w:t>.</w:t>
      </w:r>
    </w:p>
    <w:p w14:paraId="4A32E596" w14:textId="64C953FC" w:rsidR="00F01C5D" w:rsidRPr="00E570AA" w:rsidRDefault="00686528" w:rsidP="001D0BD0">
      <w:pPr>
        <w:pStyle w:val="Ttulo4"/>
        <w:ind w:firstLine="1134"/>
        <w:rPr>
          <w:b w:val="0"/>
          <w:bCs w:val="0"/>
          <w:lang w:val="es-MX"/>
        </w:rPr>
      </w:pPr>
      <w:bookmarkStart w:id="268" w:name="_Toc189761748"/>
      <w:r w:rsidRPr="00E570AA">
        <w:rPr>
          <w:b w:val="0"/>
          <w:bCs w:val="0"/>
          <w:lang w:val="es-MX"/>
        </w:rPr>
        <w:t xml:space="preserve">4.3.3.5 </w:t>
      </w:r>
      <w:r w:rsidR="00C02EC0" w:rsidRPr="00E570AA">
        <w:rPr>
          <w:b w:val="0"/>
          <w:bCs w:val="0"/>
          <w:lang w:val="es-MX"/>
        </w:rPr>
        <w:t xml:space="preserve">TÉCNICA </w:t>
      </w:r>
      <w:r w:rsidR="001A5264" w:rsidRPr="00E570AA">
        <w:rPr>
          <w:b w:val="0"/>
          <w:bCs w:val="0"/>
          <w:lang w:val="es-MX"/>
        </w:rPr>
        <w:t xml:space="preserve">DE </w:t>
      </w:r>
      <w:r w:rsidR="00C02EC0" w:rsidRPr="00E570AA">
        <w:rPr>
          <w:b w:val="0"/>
          <w:bCs w:val="0"/>
          <w:lang w:val="es-MX"/>
        </w:rPr>
        <w:t xml:space="preserve">REGRESIÓN </w:t>
      </w:r>
      <w:r w:rsidRPr="00E570AA">
        <w:rPr>
          <w:b w:val="0"/>
          <w:bCs w:val="0"/>
          <w:lang w:val="es-MX"/>
        </w:rPr>
        <w:t>LINEAL MOROSIDAD / RENTABILIDAD BANPAIS</w:t>
      </w:r>
      <w:bookmarkEnd w:id="268"/>
    </w:p>
    <w:p w14:paraId="31B62BEB" w14:textId="6B691DC4" w:rsidR="009959A1" w:rsidRDefault="009959A1" w:rsidP="00A415AE">
      <w:pPr>
        <w:spacing w:line="360" w:lineRule="auto"/>
        <w:ind w:firstLine="851"/>
        <w:jc w:val="both"/>
        <w:rPr>
          <w:rFonts w:ascii="Times New Roman" w:hAnsi="Times New Roman" w:cs="Times New Roman"/>
          <w:sz w:val="24"/>
          <w:szCs w:val="24"/>
          <w:lang w:val="es-MX"/>
        </w:rPr>
      </w:pPr>
      <w:r w:rsidRPr="009959A1">
        <w:rPr>
          <w:rFonts w:ascii="Times New Roman" w:hAnsi="Times New Roman" w:cs="Times New Roman"/>
          <w:sz w:val="24"/>
          <w:szCs w:val="24"/>
          <w:lang w:val="es-MX"/>
        </w:rPr>
        <w:t xml:space="preserve">El incremento absoluto en los préstamos atrasados es de </w:t>
      </w:r>
      <w:r w:rsidR="001A5264">
        <w:rPr>
          <w:rFonts w:ascii="Times New Roman" w:hAnsi="Times New Roman" w:cs="Times New Roman"/>
          <w:sz w:val="24"/>
          <w:szCs w:val="24"/>
          <w:lang w:val="es-MX"/>
        </w:rPr>
        <w:t>L</w:t>
      </w:r>
      <w:r w:rsidRPr="009959A1">
        <w:rPr>
          <w:rFonts w:ascii="Times New Roman" w:hAnsi="Times New Roman" w:cs="Times New Roman"/>
          <w:sz w:val="24"/>
          <w:szCs w:val="24"/>
          <w:lang w:val="es-MX"/>
        </w:rPr>
        <w:t>72,000,974.00, lo que representa un aumento del 37.6% respecto al año anterior.</w:t>
      </w:r>
      <w:r w:rsidR="00CD79B0">
        <w:rPr>
          <w:rFonts w:ascii="Times New Roman" w:hAnsi="Times New Roman" w:cs="Times New Roman"/>
          <w:sz w:val="24"/>
          <w:szCs w:val="24"/>
          <w:lang w:val="es-MX"/>
        </w:rPr>
        <w:t xml:space="preserve"> Se puede apreciar en la tabla 30 que e</w:t>
      </w:r>
      <w:r w:rsidRPr="009959A1">
        <w:rPr>
          <w:rFonts w:ascii="Times New Roman" w:hAnsi="Times New Roman" w:cs="Times New Roman"/>
          <w:sz w:val="24"/>
          <w:szCs w:val="24"/>
          <w:lang w:val="es-MX"/>
        </w:rPr>
        <w:t xml:space="preserve">ste aumento es significativo y puede señalar un deterioro en la calidad crediticia del </w:t>
      </w:r>
      <w:r w:rsidR="00E56763" w:rsidRPr="00E56763">
        <w:rPr>
          <w:rFonts w:ascii="Times New Roman" w:hAnsi="Times New Roman" w:cs="Times New Roman"/>
          <w:sz w:val="24"/>
          <w:szCs w:val="24"/>
          <w:lang w:val="es-MX"/>
        </w:rPr>
        <w:t>banco. La</w:t>
      </w:r>
      <w:r w:rsidRPr="009959A1">
        <w:rPr>
          <w:rFonts w:ascii="Times New Roman" w:hAnsi="Times New Roman" w:cs="Times New Roman"/>
          <w:sz w:val="24"/>
          <w:szCs w:val="24"/>
          <w:lang w:val="es-MX"/>
        </w:rPr>
        <w:t xml:space="preserve"> disminución en la utilidad neta es de </w:t>
      </w:r>
      <w:r w:rsidR="001A5264">
        <w:rPr>
          <w:rFonts w:ascii="Times New Roman" w:hAnsi="Times New Roman" w:cs="Times New Roman"/>
          <w:sz w:val="24"/>
          <w:szCs w:val="24"/>
          <w:lang w:val="es-MX"/>
        </w:rPr>
        <w:t>L</w:t>
      </w:r>
      <w:r w:rsidRPr="009959A1">
        <w:rPr>
          <w:rFonts w:ascii="Times New Roman" w:hAnsi="Times New Roman" w:cs="Times New Roman"/>
          <w:sz w:val="24"/>
          <w:szCs w:val="24"/>
          <w:lang w:val="es-MX"/>
        </w:rPr>
        <w:t>45,423,930.00, equivalente a una reducción del 2.87% en comparación con el año anterior. Aunque esta disminución es menor en términos porcentuales respecto al aumento en préstamos atrasados, es importante que el banco evalúe las causas subyacentes para evitar un impacto negativo en su rentabilidad futura</w:t>
      </w:r>
      <w:r w:rsidR="00C61131">
        <w:rPr>
          <w:rFonts w:ascii="Times New Roman" w:hAnsi="Times New Roman" w:cs="Times New Roman"/>
          <w:sz w:val="24"/>
          <w:szCs w:val="24"/>
          <w:lang w:val="es-MX"/>
        </w:rPr>
        <w:t>.</w:t>
      </w:r>
    </w:p>
    <w:p w14:paraId="7A2267F9" w14:textId="77777777" w:rsidR="00A415AE" w:rsidRDefault="00A415AE" w:rsidP="00A415AE">
      <w:pPr>
        <w:spacing w:line="360" w:lineRule="auto"/>
        <w:ind w:firstLine="851"/>
        <w:jc w:val="both"/>
        <w:rPr>
          <w:rFonts w:ascii="Times New Roman" w:hAnsi="Times New Roman" w:cs="Times New Roman"/>
          <w:sz w:val="24"/>
          <w:szCs w:val="24"/>
          <w:lang w:val="es-MX"/>
        </w:rPr>
      </w:pPr>
    </w:p>
    <w:p w14:paraId="7E1B1D4E" w14:textId="77777777" w:rsidR="00A415AE" w:rsidRPr="009959A1" w:rsidRDefault="00A415AE" w:rsidP="00A415AE">
      <w:pPr>
        <w:spacing w:line="360" w:lineRule="auto"/>
        <w:ind w:firstLine="851"/>
        <w:jc w:val="both"/>
        <w:rPr>
          <w:rFonts w:ascii="Times New Roman" w:hAnsi="Times New Roman" w:cs="Times New Roman"/>
          <w:sz w:val="24"/>
          <w:szCs w:val="24"/>
          <w:lang w:val="es-MX"/>
        </w:rPr>
      </w:pPr>
    </w:p>
    <w:p w14:paraId="41FD691C" w14:textId="77777777" w:rsidR="009959A1" w:rsidRPr="00AB48CB" w:rsidRDefault="009959A1" w:rsidP="00802A05">
      <w:pPr>
        <w:pStyle w:val="Tabla1"/>
        <w:framePr w:wrap="notBeside"/>
      </w:pPr>
    </w:p>
    <w:p w14:paraId="00521899" w14:textId="5935BB2C" w:rsidR="001B409F" w:rsidRPr="00AB48CB" w:rsidRDefault="00810D5B" w:rsidP="00802A05">
      <w:pPr>
        <w:pStyle w:val="Tabla1"/>
        <w:framePr w:wrap="notBeside"/>
      </w:pPr>
      <w:r w:rsidRPr="00AB48CB">
        <w:t xml:space="preserve">        </w:t>
      </w:r>
      <w:bookmarkStart w:id="269" w:name="_Toc189761838"/>
      <w:r w:rsidR="000B2B5E" w:rsidRPr="00AB48CB">
        <w:t xml:space="preserve">Tabla </w:t>
      </w:r>
      <w:r w:rsidR="00CD79B0">
        <w:t>30</w:t>
      </w:r>
      <w:r w:rsidR="002B782C" w:rsidRPr="00AB48CB">
        <w:t xml:space="preserve">. </w:t>
      </w:r>
      <w:r w:rsidR="000B2B5E" w:rsidRPr="00AB48CB">
        <w:t>Morosidad/ Rentabilidad Banpais 2022-2023</w:t>
      </w:r>
      <w:bookmarkEnd w:id="269"/>
    </w:p>
    <w:p w14:paraId="29F098F9" w14:textId="6AB5ABC3" w:rsidR="000B2B5E" w:rsidRDefault="00810D5B" w:rsidP="00810D5B">
      <w:pPr>
        <w:pStyle w:val="TextoPrincipal"/>
        <w:spacing w:line="240" w:lineRule="auto"/>
        <w:jc w:val="left"/>
        <w:rPr>
          <w:lang w:val="es-MX"/>
        </w:rPr>
      </w:pPr>
      <w:r>
        <w:rPr>
          <w:lang w:val="es-MX"/>
        </w:rPr>
        <w:t xml:space="preserve">                                         </w:t>
      </w:r>
      <w:r w:rsidR="000B2B5E">
        <w:rPr>
          <w:lang w:val="es-MX"/>
        </w:rPr>
        <w:t>(Lempiras)</w:t>
      </w:r>
    </w:p>
    <w:tbl>
      <w:tblPr>
        <w:tblW w:w="7368" w:type="dxa"/>
        <w:tblCellMar>
          <w:left w:w="70" w:type="dxa"/>
          <w:right w:w="70" w:type="dxa"/>
        </w:tblCellMar>
        <w:tblLook w:val="04A0" w:firstRow="1" w:lastRow="0" w:firstColumn="1" w:lastColumn="0" w:noHBand="0" w:noVBand="1"/>
      </w:tblPr>
      <w:tblGrid>
        <w:gridCol w:w="1713"/>
        <w:gridCol w:w="2970"/>
        <w:gridCol w:w="2685"/>
      </w:tblGrid>
      <w:tr w:rsidR="001B409F" w:rsidRPr="001B409F" w14:paraId="1048AAD0" w14:textId="77777777" w:rsidTr="00810D5B">
        <w:trPr>
          <w:trHeight w:val="726"/>
        </w:trPr>
        <w:tc>
          <w:tcPr>
            <w:tcW w:w="1713"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79FAF43E" w14:textId="77777777" w:rsidR="001B409F" w:rsidRPr="001B409F" w:rsidRDefault="001B409F" w:rsidP="000B2B5E">
            <w:pPr>
              <w:widowControl/>
              <w:jc w:val="center"/>
              <w:rPr>
                <w:rFonts w:ascii="Times New Roman" w:eastAsia="Times New Roman" w:hAnsi="Times New Roman" w:cs="Times New Roman"/>
                <w:b/>
                <w:bCs/>
                <w:color w:val="000000"/>
                <w:sz w:val="20"/>
                <w:szCs w:val="20"/>
                <w:lang w:val="es-MX" w:eastAsia="es-MX"/>
              </w:rPr>
            </w:pPr>
            <w:r w:rsidRPr="001B409F">
              <w:rPr>
                <w:rFonts w:ascii="Times New Roman" w:eastAsia="Times New Roman" w:hAnsi="Times New Roman" w:cs="Times New Roman"/>
                <w:b/>
                <w:bCs/>
                <w:color w:val="000000"/>
                <w:sz w:val="20"/>
                <w:szCs w:val="20"/>
                <w:lang w:val="es-MX" w:eastAsia="es-MX"/>
              </w:rPr>
              <w:t>Fecha</w:t>
            </w:r>
          </w:p>
        </w:tc>
        <w:tc>
          <w:tcPr>
            <w:tcW w:w="2970" w:type="dxa"/>
            <w:tcBorders>
              <w:top w:val="single" w:sz="4" w:space="0" w:color="auto"/>
              <w:left w:val="nil"/>
              <w:bottom w:val="single" w:sz="4" w:space="0" w:color="auto"/>
              <w:right w:val="single" w:sz="4" w:space="0" w:color="auto"/>
            </w:tcBorders>
            <w:shd w:val="clear" w:color="000000" w:fill="DBDBDB"/>
            <w:vAlign w:val="center"/>
            <w:hideMark/>
          </w:tcPr>
          <w:p w14:paraId="2B78F865" w14:textId="77777777" w:rsidR="001B409F" w:rsidRPr="001B409F" w:rsidRDefault="001B409F" w:rsidP="000B2B5E">
            <w:pPr>
              <w:widowControl/>
              <w:jc w:val="center"/>
              <w:rPr>
                <w:rFonts w:ascii="Times New Roman" w:eastAsia="Times New Roman" w:hAnsi="Times New Roman" w:cs="Times New Roman"/>
                <w:b/>
                <w:bCs/>
                <w:color w:val="000000"/>
                <w:sz w:val="20"/>
                <w:szCs w:val="20"/>
                <w:lang w:val="es-MX" w:eastAsia="es-MX"/>
              </w:rPr>
            </w:pPr>
            <w:r w:rsidRPr="001B409F">
              <w:rPr>
                <w:rFonts w:ascii="Times New Roman" w:eastAsia="Times New Roman" w:hAnsi="Times New Roman" w:cs="Times New Roman"/>
                <w:b/>
                <w:bCs/>
                <w:color w:val="000000"/>
                <w:sz w:val="20"/>
                <w:szCs w:val="20"/>
                <w:lang w:val="es-MX" w:eastAsia="es-MX"/>
              </w:rPr>
              <w:t>Prestamos atrasados, vencidos, proceso judicial</w:t>
            </w:r>
          </w:p>
        </w:tc>
        <w:tc>
          <w:tcPr>
            <w:tcW w:w="2685" w:type="dxa"/>
            <w:tcBorders>
              <w:top w:val="single" w:sz="4" w:space="0" w:color="auto"/>
              <w:left w:val="nil"/>
              <w:bottom w:val="single" w:sz="4" w:space="0" w:color="auto"/>
              <w:right w:val="single" w:sz="4" w:space="0" w:color="auto"/>
            </w:tcBorders>
            <w:shd w:val="clear" w:color="000000" w:fill="DBDBDB"/>
            <w:vAlign w:val="center"/>
            <w:hideMark/>
          </w:tcPr>
          <w:p w14:paraId="5ADDF68F" w14:textId="77777777" w:rsidR="001B409F" w:rsidRPr="001B409F" w:rsidRDefault="001B409F" w:rsidP="000B2B5E">
            <w:pPr>
              <w:widowControl/>
              <w:jc w:val="center"/>
              <w:rPr>
                <w:rFonts w:ascii="Times New Roman" w:eastAsia="Times New Roman" w:hAnsi="Times New Roman" w:cs="Times New Roman"/>
                <w:b/>
                <w:bCs/>
                <w:color w:val="000000"/>
                <w:sz w:val="20"/>
                <w:szCs w:val="20"/>
                <w:lang w:val="es-MX" w:eastAsia="es-MX"/>
              </w:rPr>
            </w:pPr>
            <w:r w:rsidRPr="001B409F">
              <w:rPr>
                <w:rFonts w:ascii="Times New Roman" w:eastAsia="Times New Roman" w:hAnsi="Times New Roman" w:cs="Times New Roman"/>
                <w:b/>
                <w:bCs/>
                <w:color w:val="000000"/>
                <w:sz w:val="20"/>
                <w:szCs w:val="20"/>
                <w:lang w:val="es-MX" w:eastAsia="es-MX"/>
              </w:rPr>
              <w:t>Utilidad Neta</w:t>
            </w:r>
          </w:p>
        </w:tc>
      </w:tr>
      <w:tr w:rsidR="001B409F" w:rsidRPr="001B409F" w14:paraId="70B04C55" w14:textId="77777777" w:rsidTr="00810D5B">
        <w:trPr>
          <w:trHeight w:val="298"/>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14:paraId="4ECD9F64" w14:textId="77777777" w:rsidR="001B409F" w:rsidRPr="001B409F" w:rsidRDefault="001B409F" w:rsidP="000B2B5E">
            <w:pPr>
              <w:widowControl/>
              <w:jc w:val="center"/>
              <w:rPr>
                <w:rFonts w:ascii="Times New Roman" w:eastAsia="Times New Roman" w:hAnsi="Times New Roman" w:cs="Times New Roman"/>
                <w:b/>
                <w:bCs/>
                <w:color w:val="000000"/>
                <w:sz w:val="20"/>
                <w:szCs w:val="20"/>
                <w:lang w:val="es-MX" w:eastAsia="es-MX"/>
              </w:rPr>
            </w:pPr>
            <w:r w:rsidRPr="001B409F">
              <w:rPr>
                <w:rFonts w:ascii="Times New Roman" w:eastAsia="Times New Roman" w:hAnsi="Times New Roman" w:cs="Times New Roman"/>
                <w:b/>
                <w:bCs/>
                <w:color w:val="000000"/>
                <w:sz w:val="20"/>
                <w:szCs w:val="20"/>
                <w:lang w:val="es-MX" w:eastAsia="es-MX"/>
              </w:rPr>
              <w:t>2022</w:t>
            </w:r>
          </w:p>
        </w:tc>
        <w:tc>
          <w:tcPr>
            <w:tcW w:w="2970" w:type="dxa"/>
            <w:tcBorders>
              <w:top w:val="nil"/>
              <w:left w:val="nil"/>
              <w:bottom w:val="single" w:sz="4" w:space="0" w:color="auto"/>
              <w:right w:val="single" w:sz="4" w:space="0" w:color="auto"/>
            </w:tcBorders>
            <w:shd w:val="clear" w:color="auto" w:fill="auto"/>
            <w:noWrap/>
            <w:vAlign w:val="bottom"/>
            <w:hideMark/>
          </w:tcPr>
          <w:p w14:paraId="41689126" w14:textId="41DC7FEC" w:rsidR="001B409F" w:rsidRPr="001B409F" w:rsidRDefault="001B409F" w:rsidP="000B2B5E">
            <w:pPr>
              <w:widowControl/>
              <w:jc w:val="center"/>
              <w:rPr>
                <w:rFonts w:ascii="Times New Roman" w:eastAsia="Times New Roman" w:hAnsi="Times New Roman" w:cs="Times New Roman"/>
                <w:color w:val="000000"/>
                <w:sz w:val="20"/>
                <w:szCs w:val="20"/>
                <w:lang w:val="es-MX" w:eastAsia="es-MX"/>
              </w:rPr>
            </w:pPr>
            <w:r w:rsidRPr="001B409F">
              <w:rPr>
                <w:rFonts w:ascii="Times New Roman" w:eastAsia="Times New Roman" w:hAnsi="Times New Roman" w:cs="Times New Roman"/>
                <w:color w:val="000000"/>
                <w:sz w:val="20"/>
                <w:szCs w:val="20"/>
                <w:lang w:val="es-MX" w:eastAsia="es-MX"/>
              </w:rPr>
              <w:t>191,494,917.00</w:t>
            </w:r>
          </w:p>
        </w:tc>
        <w:tc>
          <w:tcPr>
            <w:tcW w:w="2685" w:type="dxa"/>
            <w:tcBorders>
              <w:top w:val="nil"/>
              <w:left w:val="nil"/>
              <w:bottom w:val="single" w:sz="4" w:space="0" w:color="auto"/>
              <w:right w:val="single" w:sz="4" w:space="0" w:color="auto"/>
            </w:tcBorders>
            <w:shd w:val="clear" w:color="auto" w:fill="auto"/>
            <w:noWrap/>
            <w:vAlign w:val="bottom"/>
            <w:hideMark/>
          </w:tcPr>
          <w:p w14:paraId="63954621" w14:textId="643AD081" w:rsidR="001B409F" w:rsidRPr="001B409F" w:rsidRDefault="001B409F" w:rsidP="000B2B5E">
            <w:pPr>
              <w:widowControl/>
              <w:jc w:val="center"/>
              <w:rPr>
                <w:rFonts w:ascii="Times New Roman" w:eastAsia="Times New Roman" w:hAnsi="Times New Roman" w:cs="Times New Roman"/>
                <w:color w:val="000000"/>
                <w:sz w:val="24"/>
                <w:szCs w:val="24"/>
                <w:lang w:val="es-MX" w:eastAsia="es-MX"/>
              </w:rPr>
            </w:pPr>
            <w:r w:rsidRPr="001B409F">
              <w:rPr>
                <w:rFonts w:ascii="Times New Roman" w:eastAsia="Times New Roman" w:hAnsi="Times New Roman" w:cs="Times New Roman"/>
                <w:color w:val="000000"/>
                <w:sz w:val="24"/>
                <w:szCs w:val="24"/>
                <w:lang w:val="es-MX" w:eastAsia="es-MX"/>
              </w:rPr>
              <w:t>1,581,968,365.00</w:t>
            </w:r>
          </w:p>
        </w:tc>
      </w:tr>
      <w:tr w:rsidR="001B409F" w:rsidRPr="001B409F" w14:paraId="5F6E06CF" w14:textId="77777777" w:rsidTr="00810D5B">
        <w:trPr>
          <w:trHeight w:val="298"/>
        </w:trPr>
        <w:tc>
          <w:tcPr>
            <w:tcW w:w="1713" w:type="dxa"/>
            <w:tcBorders>
              <w:top w:val="nil"/>
              <w:left w:val="single" w:sz="4" w:space="0" w:color="auto"/>
              <w:bottom w:val="nil"/>
              <w:right w:val="single" w:sz="4" w:space="0" w:color="auto"/>
            </w:tcBorders>
            <w:shd w:val="clear" w:color="auto" w:fill="auto"/>
            <w:noWrap/>
            <w:vAlign w:val="center"/>
            <w:hideMark/>
          </w:tcPr>
          <w:p w14:paraId="366D4BBF" w14:textId="77777777" w:rsidR="001B409F" w:rsidRPr="001B409F" w:rsidRDefault="001B409F" w:rsidP="000B2B5E">
            <w:pPr>
              <w:widowControl/>
              <w:jc w:val="center"/>
              <w:rPr>
                <w:rFonts w:ascii="Times New Roman" w:eastAsia="Times New Roman" w:hAnsi="Times New Roman" w:cs="Times New Roman"/>
                <w:b/>
                <w:bCs/>
                <w:color w:val="000000"/>
                <w:sz w:val="20"/>
                <w:szCs w:val="20"/>
                <w:lang w:val="es-MX" w:eastAsia="es-MX"/>
              </w:rPr>
            </w:pPr>
            <w:r w:rsidRPr="001B409F">
              <w:rPr>
                <w:rFonts w:ascii="Times New Roman" w:eastAsia="Times New Roman" w:hAnsi="Times New Roman" w:cs="Times New Roman"/>
                <w:b/>
                <w:bCs/>
                <w:color w:val="000000"/>
                <w:sz w:val="20"/>
                <w:szCs w:val="20"/>
                <w:lang w:val="es-MX" w:eastAsia="es-MX"/>
              </w:rPr>
              <w:t>2023</w:t>
            </w:r>
          </w:p>
        </w:tc>
        <w:tc>
          <w:tcPr>
            <w:tcW w:w="2970" w:type="dxa"/>
            <w:tcBorders>
              <w:top w:val="nil"/>
              <w:left w:val="nil"/>
              <w:bottom w:val="nil"/>
              <w:right w:val="single" w:sz="4" w:space="0" w:color="auto"/>
            </w:tcBorders>
            <w:shd w:val="clear" w:color="auto" w:fill="auto"/>
            <w:noWrap/>
            <w:vAlign w:val="bottom"/>
            <w:hideMark/>
          </w:tcPr>
          <w:p w14:paraId="19FFA366" w14:textId="0D49AFF5" w:rsidR="001B409F" w:rsidRPr="001B409F" w:rsidRDefault="001B409F" w:rsidP="000B2B5E">
            <w:pPr>
              <w:widowControl/>
              <w:jc w:val="center"/>
              <w:rPr>
                <w:rFonts w:ascii="Times New Roman" w:eastAsia="Times New Roman" w:hAnsi="Times New Roman" w:cs="Times New Roman"/>
                <w:color w:val="000000"/>
                <w:sz w:val="20"/>
                <w:szCs w:val="20"/>
                <w:lang w:val="es-MX" w:eastAsia="es-MX"/>
              </w:rPr>
            </w:pPr>
            <w:r w:rsidRPr="001B409F">
              <w:rPr>
                <w:rFonts w:ascii="Times New Roman" w:eastAsia="Times New Roman" w:hAnsi="Times New Roman" w:cs="Times New Roman"/>
                <w:color w:val="000000"/>
                <w:sz w:val="20"/>
                <w:szCs w:val="20"/>
                <w:lang w:val="es-MX" w:eastAsia="es-MX"/>
              </w:rPr>
              <w:t>263,495,891.00</w:t>
            </w:r>
          </w:p>
        </w:tc>
        <w:tc>
          <w:tcPr>
            <w:tcW w:w="2685" w:type="dxa"/>
            <w:tcBorders>
              <w:top w:val="nil"/>
              <w:left w:val="nil"/>
              <w:bottom w:val="nil"/>
              <w:right w:val="single" w:sz="4" w:space="0" w:color="auto"/>
            </w:tcBorders>
            <w:shd w:val="clear" w:color="auto" w:fill="auto"/>
            <w:noWrap/>
            <w:vAlign w:val="bottom"/>
            <w:hideMark/>
          </w:tcPr>
          <w:p w14:paraId="7F2C3EB1" w14:textId="3AAAC906" w:rsidR="001B409F" w:rsidRPr="001B409F" w:rsidRDefault="001B409F" w:rsidP="000B2B5E">
            <w:pPr>
              <w:widowControl/>
              <w:jc w:val="center"/>
              <w:rPr>
                <w:rFonts w:ascii="Times New Roman" w:eastAsia="Times New Roman" w:hAnsi="Times New Roman" w:cs="Times New Roman"/>
                <w:color w:val="000000"/>
                <w:sz w:val="24"/>
                <w:szCs w:val="24"/>
                <w:lang w:val="es-MX" w:eastAsia="es-MX"/>
              </w:rPr>
            </w:pPr>
            <w:r w:rsidRPr="001B409F">
              <w:rPr>
                <w:rFonts w:ascii="Times New Roman" w:eastAsia="Times New Roman" w:hAnsi="Times New Roman" w:cs="Times New Roman"/>
                <w:color w:val="000000"/>
                <w:sz w:val="24"/>
                <w:szCs w:val="24"/>
                <w:lang w:val="es-MX" w:eastAsia="es-MX"/>
              </w:rPr>
              <w:t>1,536,544,435.00</w:t>
            </w:r>
          </w:p>
        </w:tc>
      </w:tr>
      <w:tr w:rsidR="00810D5B" w:rsidRPr="001B409F" w14:paraId="39449376" w14:textId="77777777" w:rsidTr="00810D5B">
        <w:trPr>
          <w:trHeight w:val="298"/>
        </w:trPr>
        <w:tc>
          <w:tcPr>
            <w:tcW w:w="1713" w:type="dxa"/>
            <w:tcBorders>
              <w:top w:val="nil"/>
              <w:left w:val="single" w:sz="4" w:space="0" w:color="auto"/>
              <w:bottom w:val="single" w:sz="4" w:space="0" w:color="auto"/>
              <w:right w:val="single" w:sz="4" w:space="0" w:color="auto"/>
            </w:tcBorders>
            <w:shd w:val="clear" w:color="auto" w:fill="auto"/>
            <w:noWrap/>
            <w:vAlign w:val="center"/>
          </w:tcPr>
          <w:p w14:paraId="32661682" w14:textId="77777777" w:rsidR="00810D5B" w:rsidRPr="001B409F" w:rsidRDefault="00810D5B" w:rsidP="000B2B5E">
            <w:pPr>
              <w:widowControl/>
              <w:jc w:val="center"/>
              <w:rPr>
                <w:rFonts w:ascii="Times New Roman" w:eastAsia="Times New Roman" w:hAnsi="Times New Roman" w:cs="Times New Roman"/>
                <w:b/>
                <w:bCs/>
                <w:color w:val="000000"/>
                <w:sz w:val="20"/>
                <w:szCs w:val="20"/>
                <w:lang w:val="es-MX" w:eastAsia="es-MX"/>
              </w:rPr>
            </w:pPr>
          </w:p>
        </w:tc>
        <w:tc>
          <w:tcPr>
            <w:tcW w:w="2970" w:type="dxa"/>
            <w:tcBorders>
              <w:top w:val="nil"/>
              <w:left w:val="nil"/>
              <w:bottom w:val="single" w:sz="4" w:space="0" w:color="auto"/>
              <w:right w:val="single" w:sz="4" w:space="0" w:color="auto"/>
            </w:tcBorders>
            <w:shd w:val="clear" w:color="auto" w:fill="auto"/>
            <w:noWrap/>
            <w:vAlign w:val="bottom"/>
          </w:tcPr>
          <w:p w14:paraId="117A3C4A" w14:textId="77777777" w:rsidR="00810D5B" w:rsidRPr="001B409F" w:rsidRDefault="00810D5B" w:rsidP="000B2B5E">
            <w:pPr>
              <w:widowControl/>
              <w:jc w:val="center"/>
              <w:rPr>
                <w:rFonts w:ascii="Times New Roman" w:eastAsia="Times New Roman" w:hAnsi="Times New Roman" w:cs="Times New Roman"/>
                <w:color w:val="000000"/>
                <w:sz w:val="20"/>
                <w:szCs w:val="20"/>
                <w:lang w:val="es-MX" w:eastAsia="es-MX"/>
              </w:rPr>
            </w:pPr>
          </w:p>
        </w:tc>
        <w:tc>
          <w:tcPr>
            <w:tcW w:w="2685" w:type="dxa"/>
            <w:tcBorders>
              <w:top w:val="nil"/>
              <w:left w:val="nil"/>
              <w:bottom w:val="single" w:sz="4" w:space="0" w:color="auto"/>
              <w:right w:val="single" w:sz="4" w:space="0" w:color="auto"/>
            </w:tcBorders>
            <w:shd w:val="clear" w:color="auto" w:fill="auto"/>
            <w:noWrap/>
            <w:vAlign w:val="bottom"/>
          </w:tcPr>
          <w:p w14:paraId="1967AC2A" w14:textId="77777777" w:rsidR="00810D5B" w:rsidRPr="001B409F" w:rsidRDefault="00810D5B" w:rsidP="000B2B5E">
            <w:pPr>
              <w:widowControl/>
              <w:jc w:val="center"/>
              <w:rPr>
                <w:rFonts w:ascii="Times New Roman" w:eastAsia="Times New Roman" w:hAnsi="Times New Roman" w:cs="Times New Roman"/>
                <w:color w:val="000000"/>
                <w:sz w:val="24"/>
                <w:szCs w:val="24"/>
                <w:lang w:val="es-MX" w:eastAsia="es-MX"/>
              </w:rPr>
            </w:pPr>
          </w:p>
        </w:tc>
      </w:tr>
    </w:tbl>
    <w:p w14:paraId="5A9C15CE" w14:textId="6DC3EB33" w:rsidR="00810D5B" w:rsidRDefault="00810D5B" w:rsidP="00810D5B">
      <w:pPr>
        <w:pStyle w:val="TextoPrincipal"/>
        <w:spacing w:line="360" w:lineRule="auto"/>
        <w:ind w:firstLine="0"/>
        <w:jc w:val="left"/>
        <w:rPr>
          <w:lang w:val="es-MX"/>
        </w:rPr>
      </w:pPr>
      <w:r>
        <w:rPr>
          <w:sz w:val="20"/>
          <w:szCs w:val="20"/>
          <w:lang w:val="es-MX"/>
        </w:rPr>
        <w:t xml:space="preserve"> </w:t>
      </w:r>
      <w:r w:rsidRPr="00810D5B">
        <w:rPr>
          <w:sz w:val="20"/>
          <w:szCs w:val="20"/>
          <w:lang w:val="es-MX"/>
        </w:rPr>
        <w:t>Fuente: Elaboración propia.</w:t>
      </w:r>
      <w:r w:rsidR="000B2B5E">
        <w:rPr>
          <w:lang w:val="es-MX"/>
        </w:rPr>
        <w:t xml:space="preserve">     </w:t>
      </w:r>
    </w:p>
    <w:p w14:paraId="0534B331" w14:textId="77777777" w:rsidR="00810D5B" w:rsidRDefault="00810D5B" w:rsidP="00810D5B">
      <w:pPr>
        <w:pStyle w:val="TextoPrincipal"/>
        <w:spacing w:line="360" w:lineRule="auto"/>
        <w:jc w:val="left"/>
        <w:rPr>
          <w:lang w:val="es-MX"/>
        </w:rPr>
      </w:pPr>
    </w:p>
    <w:p w14:paraId="208C93D3" w14:textId="30FD6C69" w:rsidR="001B409F" w:rsidRPr="00810D5B" w:rsidRDefault="001B409F" w:rsidP="00810D5B">
      <w:pPr>
        <w:pStyle w:val="TextoPrincipal"/>
        <w:spacing w:line="360" w:lineRule="auto"/>
        <w:ind w:firstLine="0"/>
        <w:jc w:val="left"/>
        <w:rPr>
          <w:sz w:val="20"/>
          <w:szCs w:val="20"/>
          <w:lang w:val="es-MX"/>
        </w:rPr>
      </w:pPr>
      <w:r>
        <w:rPr>
          <w:noProof/>
        </w:rPr>
        <w:drawing>
          <wp:inline distT="0" distB="0" distL="0" distR="0" wp14:anchorId="603778A4" wp14:editId="053312DF">
            <wp:extent cx="4279392" cy="2011680"/>
            <wp:effectExtent l="0" t="0" r="6985" b="7620"/>
            <wp:docPr id="1896406993" name="Gráfico 1">
              <a:extLst xmlns:a="http://schemas.openxmlformats.org/drawingml/2006/main">
                <a:ext uri="{FF2B5EF4-FFF2-40B4-BE49-F238E27FC236}">
                  <a16:creationId xmlns:a16="http://schemas.microsoft.com/office/drawing/2014/main" id="{F62AF8C3-75A9-4E56-B93E-B94ED8CA2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AB48A8" w14:textId="11FE7FBA" w:rsidR="00810D5B" w:rsidRDefault="00810D5B" w:rsidP="00181F17">
      <w:pPr>
        <w:pStyle w:val="Figura1"/>
      </w:pPr>
      <w:bookmarkStart w:id="270" w:name="_Toc189762446"/>
      <w:r w:rsidRPr="00E35E3C">
        <w:t xml:space="preserve">Figura </w:t>
      </w:r>
      <w:r w:rsidR="00E35E3C" w:rsidRPr="00E35E3C">
        <w:t>3</w:t>
      </w:r>
      <w:r w:rsidR="00181F17">
        <w:t>1</w:t>
      </w:r>
      <w:r w:rsidR="00E35E3C" w:rsidRPr="00E35E3C">
        <w:t xml:space="preserve">. </w:t>
      </w:r>
      <w:r w:rsidRPr="00E35E3C">
        <w:t>Morosidad y rentabilidad Banpais 2022-2023</w:t>
      </w:r>
      <w:r>
        <w:t>.</w:t>
      </w:r>
      <w:bookmarkEnd w:id="270"/>
    </w:p>
    <w:p w14:paraId="008FBAC4" w14:textId="7AC0B905" w:rsidR="00810D5B" w:rsidRPr="00810D5B" w:rsidRDefault="00810D5B" w:rsidP="00810D5B">
      <w:pPr>
        <w:pStyle w:val="TextoPrincipal"/>
        <w:spacing w:line="360" w:lineRule="auto"/>
        <w:ind w:firstLine="0"/>
        <w:jc w:val="left"/>
        <w:rPr>
          <w:sz w:val="20"/>
          <w:szCs w:val="20"/>
          <w:lang w:val="es-MX"/>
        </w:rPr>
      </w:pPr>
      <w:r w:rsidRPr="00810D5B">
        <w:rPr>
          <w:sz w:val="20"/>
          <w:szCs w:val="20"/>
          <w:lang w:val="es-MX"/>
        </w:rPr>
        <w:t>Fuente: Elaboración propia.</w:t>
      </w:r>
    </w:p>
    <w:p w14:paraId="14F5995E" w14:textId="7159B928" w:rsidR="001B409F" w:rsidRPr="006F3D23" w:rsidRDefault="00DF3CEC" w:rsidP="00A415AE">
      <w:pPr>
        <w:spacing w:line="360" w:lineRule="auto"/>
        <w:ind w:firstLine="851"/>
        <w:jc w:val="both"/>
        <w:rPr>
          <w:rFonts w:ascii="Times New Roman" w:hAnsi="Times New Roman" w:cs="Times New Roman"/>
          <w:sz w:val="24"/>
          <w:szCs w:val="24"/>
          <w:lang w:val="es-MX"/>
        </w:rPr>
      </w:pPr>
      <w:r w:rsidRPr="006F3D23">
        <w:rPr>
          <w:rFonts w:ascii="Times New Roman" w:hAnsi="Times New Roman" w:cs="Times New Roman"/>
          <w:sz w:val="24"/>
          <w:szCs w:val="24"/>
          <w:lang w:val="es-MX"/>
        </w:rPr>
        <w:t>Como se muestra en la figura</w:t>
      </w:r>
      <w:r w:rsidR="00E35E3C" w:rsidRPr="006F3D23">
        <w:rPr>
          <w:rFonts w:ascii="Times New Roman" w:hAnsi="Times New Roman" w:cs="Times New Roman"/>
          <w:sz w:val="24"/>
          <w:szCs w:val="24"/>
          <w:lang w:val="es-MX"/>
        </w:rPr>
        <w:t xml:space="preserve"> 3</w:t>
      </w:r>
      <w:r w:rsidR="00EE0CA0" w:rsidRPr="006F3D23">
        <w:rPr>
          <w:rFonts w:ascii="Times New Roman" w:hAnsi="Times New Roman" w:cs="Times New Roman"/>
          <w:sz w:val="24"/>
          <w:szCs w:val="24"/>
          <w:lang w:val="es-MX"/>
        </w:rPr>
        <w:t>1</w:t>
      </w:r>
      <w:r w:rsidRPr="006F3D23">
        <w:rPr>
          <w:rFonts w:ascii="Times New Roman" w:hAnsi="Times New Roman" w:cs="Times New Roman"/>
          <w:sz w:val="24"/>
          <w:szCs w:val="24"/>
          <w:lang w:val="es-MX"/>
        </w:rPr>
        <w:t xml:space="preserve"> el aumento en los préstamos atrasados y la leve disminución en la utilidad neta de Banpais son señales de alerta que requieren una atención especial por parte de la entidad. Es fundamental realizar un análisis más profundo y tomar las medidas necesarias para corregir los problemas identificados y garantizar la sostenibilidad financiera a largo plazo, la utilidad neta disminuyó en aproximadamente un 2.87%, lo que indica que el banco ha mantenido una rentabilidad relativamente estable a pesar del aumento significativo en los préstamos morosos.</w:t>
      </w:r>
    </w:p>
    <w:p w14:paraId="67DBF9BF" w14:textId="00FFAD9C" w:rsidR="001375BC" w:rsidRPr="00434E56" w:rsidRDefault="001375BC" w:rsidP="00434E56">
      <w:pPr>
        <w:pStyle w:val="Ttulo3"/>
        <w:spacing w:line="360" w:lineRule="auto"/>
        <w:ind w:firstLine="567"/>
        <w:rPr>
          <w:b w:val="0"/>
          <w:bCs/>
          <w:lang w:val="es-MX"/>
        </w:rPr>
      </w:pPr>
      <w:bookmarkStart w:id="271" w:name="_Toc189761749"/>
      <w:r w:rsidRPr="00434E56">
        <w:rPr>
          <w:b w:val="0"/>
          <w:bCs/>
          <w:lang w:val="es-MX"/>
        </w:rPr>
        <w:t>4.</w:t>
      </w:r>
      <w:r w:rsidR="00934E4E" w:rsidRPr="00434E56">
        <w:rPr>
          <w:b w:val="0"/>
          <w:bCs/>
          <w:lang w:val="es-MX"/>
        </w:rPr>
        <w:t>3</w:t>
      </w:r>
      <w:r w:rsidRPr="00434E56">
        <w:rPr>
          <w:b w:val="0"/>
          <w:bCs/>
          <w:lang w:val="es-MX"/>
        </w:rPr>
        <w:t xml:space="preserve">.4 </w:t>
      </w:r>
      <w:r w:rsidR="00AF78E5" w:rsidRPr="00434E56">
        <w:rPr>
          <w:b w:val="0"/>
          <w:bCs/>
          <w:lang w:val="es-MX"/>
        </w:rPr>
        <w:t xml:space="preserve">ANÁLISIS </w:t>
      </w:r>
      <w:r w:rsidR="00AD565A" w:rsidRPr="00434E56">
        <w:rPr>
          <w:b w:val="0"/>
          <w:bCs/>
          <w:lang w:val="es-MX"/>
        </w:rPr>
        <w:t xml:space="preserve">DE MOROSIDAD Y PROVISIONES: CASO </w:t>
      </w:r>
      <w:r w:rsidRPr="00434E56">
        <w:rPr>
          <w:b w:val="0"/>
          <w:bCs/>
          <w:lang w:val="es-MX"/>
        </w:rPr>
        <w:t>BANCO FICOHSA</w:t>
      </w:r>
      <w:bookmarkEnd w:id="271"/>
    </w:p>
    <w:p w14:paraId="34E577DA" w14:textId="1AFAEAA3" w:rsidR="00822F64" w:rsidRDefault="000963CB" w:rsidP="00A415AE">
      <w:pPr>
        <w:spacing w:after="160" w:line="360" w:lineRule="auto"/>
        <w:ind w:firstLine="851"/>
        <w:jc w:val="both"/>
        <w:rPr>
          <w:rFonts w:ascii="Times New Roman" w:hAnsi="Times New Roman" w:cs="Times New Roman"/>
          <w:sz w:val="24"/>
          <w:szCs w:val="24"/>
          <w:lang w:val="es-MX"/>
        </w:rPr>
      </w:pPr>
      <w:r w:rsidRPr="00336044">
        <w:rPr>
          <w:rFonts w:ascii="Times New Roman" w:hAnsi="Times New Roman" w:cs="Times New Roman"/>
          <w:sz w:val="24"/>
          <w:szCs w:val="24"/>
          <w:lang w:val="es-MX"/>
        </w:rPr>
        <w:t xml:space="preserve">Los préstamos vigentes </w:t>
      </w:r>
      <w:r w:rsidR="002A3BC0">
        <w:rPr>
          <w:rFonts w:ascii="Times New Roman" w:hAnsi="Times New Roman" w:cs="Times New Roman"/>
          <w:sz w:val="24"/>
          <w:szCs w:val="24"/>
          <w:lang w:val="es-MX"/>
        </w:rPr>
        <w:t xml:space="preserve">en Banco Ficohsa </w:t>
      </w:r>
      <w:r w:rsidRPr="00336044">
        <w:rPr>
          <w:rFonts w:ascii="Times New Roman" w:hAnsi="Times New Roman" w:cs="Times New Roman"/>
          <w:sz w:val="24"/>
          <w:szCs w:val="24"/>
          <w:lang w:val="es-MX"/>
        </w:rPr>
        <w:t xml:space="preserve">han aumentado en un 17.04%, lo que indica un crecimiento saludable en la actividad crediticia del </w:t>
      </w:r>
      <w:r w:rsidRPr="000963CB">
        <w:rPr>
          <w:rFonts w:ascii="Times New Roman" w:hAnsi="Times New Roman" w:cs="Times New Roman"/>
          <w:sz w:val="24"/>
          <w:szCs w:val="24"/>
          <w:lang w:val="es-MX"/>
        </w:rPr>
        <w:t>banco. La</w:t>
      </w:r>
      <w:r w:rsidRPr="00336044">
        <w:rPr>
          <w:rFonts w:ascii="Times New Roman" w:hAnsi="Times New Roman" w:cs="Times New Roman"/>
          <w:sz w:val="24"/>
          <w:szCs w:val="24"/>
          <w:lang w:val="es-MX"/>
        </w:rPr>
        <w:t xml:space="preserve"> proporción de préstamos vigentes respecto al total es alta (94.48%), lo que sugiere una sólida gestión en la captación</w:t>
      </w:r>
      <w:r w:rsidRPr="000963CB">
        <w:rPr>
          <w:rFonts w:ascii="Times New Roman" w:hAnsi="Times New Roman" w:cs="Times New Roman"/>
          <w:sz w:val="24"/>
          <w:szCs w:val="24"/>
          <w:lang w:val="es-MX"/>
        </w:rPr>
        <w:t xml:space="preserve">. </w:t>
      </w:r>
      <w:r w:rsidRPr="00336044">
        <w:rPr>
          <w:rFonts w:ascii="Times New Roman" w:hAnsi="Times New Roman" w:cs="Times New Roman"/>
          <w:sz w:val="24"/>
          <w:szCs w:val="24"/>
          <w:lang w:val="es-MX"/>
        </w:rPr>
        <w:t xml:space="preserve">La cifra de </w:t>
      </w:r>
      <w:r w:rsidRPr="00336044">
        <w:rPr>
          <w:rFonts w:ascii="Times New Roman" w:hAnsi="Times New Roman" w:cs="Times New Roman"/>
          <w:sz w:val="24"/>
          <w:szCs w:val="24"/>
          <w:lang w:val="es-MX"/>
        </w:rPr>
        <w:lastRenderedPageBreak/>
        <w:t>préstamos atrasados ha crecido un 17.75%, lo que puede reflejar un aumento en el riesgo crediticio o dificultades en la recuperación de créditos.</w:t>
      </w:r>
      <w:r w:rsidRPr="000963CB">
        <w:rPr>
          <w:rFonts w:ascii="Times New Roman" w:hAnsi="Times New Roman" w:cs="Times New Roman"/>
          <w:sz w:val="24"/>
          <w:szCs w:val="24"/>
          <w:lang w:val="es-MX"/>
        </w:rPr>
        <w:t xml:space="preserve"> </w:t>
      </w:r>
      <w:r w:rsidRPr="00336044">
        <w:rPr>
          <w:rFonts w:ascii="Times New Roman" w:hAnsi="Times New Roman" w:cs="Times New Roman"/>
          <w:sz w:val="24"/>
          <w:szCs w:val="24"/>
          <w:lang w:val="es-MX"/>
        </w:rPr>
        <w:t xml:space="preserve">La participación de los atrasos se mantiene casi constante en el 0.66%, lo que indica </w:t>
      </w:r>
      <w:r w:rsidRPr="000963CB">
        <w:rPr>
          <w:rFonts w:ascii="Times New Roman" w:hAnsi="Times New Roman" w:cs="Times New Roman"/>
          <w:sz w:val="24"/>
          <w:szCs w:val="24"/>
          <w:lang w:val="es-MX"/>
        </w:rPr>
        <w:t>que,</w:t>
      </w:r>
      <w:r w:rsidRPr="00336044">
        <w:rPr>
          <w:rFonts w:ascii="Times New Roman" w:hAnsi="Times New Roman" w:cs="Times New Roman"/>
          <w:sz w:val="24"/>
          <w:szCs w:val="24"/>
          <w:lang w:val="es-MX"/>
        </w:rPr>
        <w:t xml:space="preserve"> aunque hay un aumento en valor absoluto, su proporción respecto al total no ha cambiado </w:t>
      </w:r>
      <w:r w:rsidRPr="000963CB">
        <w:rPr>
          <w:rFonts w:ascii="Times New Roman" w:hAnsi="Times New Roman" w:cs="Times New Roman"/>
          <w:sz w:val="24"/>
          <w:szCs w:val="24"/>
          <w:lang w:val="es-MX"/>
        </w:rPr>
        <w:t>significativamente. Los</w:t>
      </w:r>
      <w:r w:rsidRPr="00336044">
        <w:rPr>
          <w:rFonts w:ascii="Times New Roman" w:hAnsi="Times New Roman" w:cs="Times New Roman"/>
          <w:sz w:val="24"/>
          <w:szCs w:val="24"/>
          <w:lang w:val="es-MX"/>
        </w:rPr>
        <w:t xml:space="preserve"> préstamos vencidos han mostrado un incremento notable del 135.24%, lo que es preocupante y puede indicar problemas serios en la capacidad de pago de los </w:t>
      </w:r>
      <w:r w:rsidRPr="000963CB">
        <w:rPr>
          <w:rFonts w:ascii="Times New Roman" w:hAnsi="Times New Roman" w:cs="Times New Roman"/>
          <w:sz w:val="24"/>
          <w:szCs w:val="24"/>
          <w:lang w:val="es-MX"/>
        </w:rPr>
        <w:t>prestatarios. Su</w:t>
      </w:r>
      <w:r w:rsidRPr="00336044">
        <w:rPr>
          <w:rFonts w:ascii="Times New Roman" w:hAnsi="Times New Roman" w:cs="Times New Roman"/>
          <w:sz w:val="24"/>
          <w:szCs w:val="24"/>
          <w:lang w:val="es-MX"/>
        </w:rPr>
        <w:t xml:space="preserve"> participación en </w:t>
      </w:r>
      <w:r w:rsidRPr="000963CB">
        <w:rPr>
          <w:rFonts w:ascii="Times New Roman" w:hAnsi="Times New Roman" w:cs="Times New Roman"/>
          <w:sz w:val="24"/>
          <w:szCs w:val="24"/>
          <w:lang w:val="es-MX"/>
        </w:rPr>
        <w:t>la total ha</w:t>
      </w:r>
      <w:r w:rsidRPr="00336044">
        <w:rPr>
          <w:rFonts w:ascii="Times New Roman" w:hAnsi="Times New Roman" w:cs="Times New Roman"/>
          <w:sz w:val="24"/>
          <w:szCs w:val="24"/>
          <w:lang w:val="es-MX"/>
        </w:rPr>
        <w:t xml:space="preserve"> aumentado del 0.05% al 0.10%, lo que sugiere </w:t>
      </w:r>
      <w:r w:rsidRPr="000963CB">
        <w:rPr>
          <w:rFonts w:ascii="Times New Roman" w:hAnsi="Times New Roman" w:cs="Times New Roman"/>
          <w:sz w:val="24"/>
          <w:szCs w:val="24"/>
          <w:lang w:val="es-MX"/>
        </w:rPr>
        <w:t>que,</w:t>
      </w:r>
      <w:r w:rsidRPr="00336044">
        <w:rPr>
          <w:rFonts w:ascii="Times New Roman" w:hAnsi="Times New Roman" w:cs="Times New Roman"/>
          <w:sz w:val="24"/>
          <w:szCs w:val="24"/>
          <w:lang w:val="es-MX"/>
        </w:rPr>
        <w:t xml:space="preserve"> aunque representan una pequeña parte del total de préstamos, el aumento es significativo y requiere atención.</w:t>
      </w:r>
      <w:r w:rsidRPr="000963CB">
        <w:rPr>
          <w:rFonts w:ascii="Times New Roman" w:hAnsi="Times New Roman" w:cs="Times New Roman"/>
          <w:sz w:val="24"/>
          <w:szCs w:val="24"/>
          <w:lang w:val="es-MX"/>
        </w:rPr>
        <w:t xml:space="preserve"> </w:t>
      </w:r>
    </w:p>
    <w:p w14:paraId="36D89A45" w14:textId="77777777" w:rsidR="00CD79B0" w:rsidRDefault="00CD79B0" w:rsidP="00802A05">
      <w:pPr>
        <w:pStyle w:val="Tabla1"/>
        <w:framePr w:wrap="notBeside"/>
      </w:pPr>
    </w:p>
    <w:p w14:paraId="2EA32B3A" w14:textId="77777777" w:rsidR="00CD79B0" w:rsidRPr="00AB48CB" w:rsidRDefault="00CD79B0" w:rsidP="00802A05">
      <w:pPr>
        <w:pStyle w:val="Tabla1"/>
        <w:framePr w:wrap="notBeside"/>
      </w:pPr>
      <w:bookmarkStart w:id="272" w:name="_Toc189761839"/>
      <w:r w:rsidRPr="002B6AE2">
        <w:t>Tabla</w:t>
      </w:r>
      <w:r>
        <w:t xml:space="preserve"> 31.</w:t>
      </w:r>
      <w:r w:rsidRPr="002B6AE2">
        <w:t xml:space="preserve"> Cartera de crédito Banco Ficohsa 2022-2023</w:t>
      </w:r>
      <w:bookmarkEnd w:id="272"/>
    </w:p>
    <w:p w14:paraId="54113390" w14:textId="0690F7ED" w:rsidR="00AB48CB" w:rsidRDefault="00822F64" w:rsidP="00A415AE">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La tabla</w:t>
      </w:r>
      <w:r w:rsidR="002B782C">
        <w:rPr>
          <w:rFonts w:ascii="Times New Roman" w:hAnsi="Times New Roman" w:cs="Times New Roman"/>
          <w:sz w:val="24"/>
          <w:szCs w:val="24"/>
          <w:lang w:val="es-MX"/>
        </w:rPr>
        <w:t xml:space="preserve"> </w:t>
      </w:r>
      <w:r w:rsidR="00CD79B0">
        <w:rPr>
          <w:rFonts w:ascii="Times New Roman" w:hAnsi="Times New Roman" w:cs="Times New Roman"/>
          <w:sz w:val="24"/>
          <w:szCs w:val="24"/>
          <w:lang w:val="es-MX"/>
        </w:rPr>
        <w:t>31</w:t>
      </w:r>
      <w:r>
        <w:rPr>
          <w:rFonts w:ascii="Times New Roman" w:hAnsi="Times New Roman" w:cs="Times New Roman"/>
          <w:sz w:val="24"/>
          <w:szCs w:val="24"/>
          <w:lang w:val="es-MX"/>
        </w:rPr>
        <w:t xml:space="preserve"> también muestra </w:t>
      </w:r>
      <w:r w:rsidR="002A3BC0">
        <w:rPr>
          <w:rFonts w:ascii="Times New Roman" w:hAnsi="Times New Roman" w:cs="Times New Roman"/>
          <w:sz w:val="24"/>
          <w:szCs w:val="24"/>
          <w:lang w:val="es-MX"/>
        </w:rPr>
        <w:t xml:space="preserve">los préstamos en </w:t>
      </w:r>
      <w:r w:rsidR="00DB0045">
        <w:rPr>
          <w:rFonts w:ascii="Times New Roman" w:hAnsi="Times New Roman" w:cs="Times New Roman"/>
          <w:sz w:val="24"/>
          <w:szCs w:val="24"/>
          <w:lang w:val="es-MX"/>
        </w:rPr>
        <w:t>B</w:t>
      </w:r>
      <w:r w:rsidR="002A3BC0">
        <w:rPr>
          <w:rFonts w:ascii="Times New Roman" w:hAnsi="Times New Roman" w:cs="Times New Roman"/>
          <w:sz w:val="24"/>
          <w:szCs w:val="24"/>
          <w:lang w:val="es-MX"/>
        </w:rPr>
        <w:t xml:space="preserve">anco Ficohsa </w:t>
      </w:r>
      <w:r>
        <w:rPr>
          <w:rFonts w:ascii="Times New Roman" w:hAnsi="Times New Roman" w:cs="Times New Roman"/>
          <w:sz w:val="24"/>
          <w:szCs w:val="24"/>
          <w:lang w:val="es-MX"/>
        </w:rPr>
        <w:t xml:space="preserve">la </w:t>
      </w:r>
      <w:r w:rsidR="000963CB" w:rsidRPr="00336044">
        <w:rPr>
          <w:rFonts w:ascii="Times New Roman" w:hAnsi="Times New Roman" w:cs="Times New Roman"/>
          <w:sz w:val="24"/>
          <w:szCs w:val="24"/>
          <w:lang w:val="es-MX"/>
        </w:rPr>
        <w:t>categoría de refinanciados</w:t>
      </w:r>
      <w:r>
        <w:rPr>
          <w:rFonts w:ascii="Times New Roman" w:hAnsi="Times New Roman" w:cs="Times New Roman"/>
          <w:sz w:val="24"/>
          <w:szCs w:val="24"/>
          <w:lang w:val="es-MX"/>
        </w:rPr>
        <w:t xml:space="preserve"> la cual</w:t>
      </w:r>
      <w:r w:rsidR="000963CB" w:rsidRPr="00336044">
        <w:rPr>
          <w:rFonts w:ascii="Times New Roman" w:hAnsi="Times New Roman" w:cs="Times New Roman"/>
          <w:sz w:val="24"/>
          <w:szCs w:val="24"/>
          <w:lang w:val="es-MX"/>
        </w:rPr>
        <w:t xml:space="preserve"> ha disminuido un 6.34%, lo que podría indicar una mejora en la gestión de las cuentas refinanciadas o una menor necesidad de refinanciamiento por parte </w:t>
      </w:r>
      <w:r w:rsidR="000963CB" w:rsidRPr="000963CB">
        <w:rPr>
          <w:rFonts w:ascii="Times New Roman" w:hAnsi="Times New Roman" w:cs="Times New Roman"/>
          <w:sz w:val="24"/>
          <w:szCs w:val="24"/>
          <w:lang w:val="es-MX"/>
        </w:rPr>
        <w:t xml:space="preserve">del prestatario. </w:t>
      </w:r>
      <w:r w:rsidR="000963CB" w:rsidRPr="00336044">
        <w:rPr>
          <w:rFonts w:ascii="Times New Roman" w:hAnsi="Times New Roman" w:cs="Times New Roman"/>
          <w:sz w:val="24"/>
          <w:szCs w:val="24"/>
          <w:lang w:val="es-MX"/>
        </w:rPr>
        <w:t xml:space="preserve">Su porcentaje del total ha disminuido del 5.22% al 4.22%, </w:t>
      </w:r>
      <w:r w:rsidR="002A3BC0">
        <w:rPr>
          <w:rFonts w:ascii="Times New Roman" w:hAnsi="Times New Roman" w:cs="Times New Roman"/>
          <w:sz w:val="24"/>
          <w:szCs w:val="24"/>
          <w:lang w:val="es-MX"/>
        </w:rPr>
        <w:t>indica</w:t>
      </w:r>
      <w:r w:rsidR="000963CB" w:rsidRPr="00336044">
        <w:rPr>
          <w:rFonts w:ascii="Times New Roman" w:hAnsi="Times New Roman" w:cs="Times New Roman"/>
          <w:sz w:val="24"/>
          <w:szCs w:val="24"/>
          <w:lang w:val="es-MX"/>
        </w:rPr>
        <w:t xml:space="preserve"> que menos recursos están siendo </w:t>
      </w:r>
      <w:r w:rsidR="000963CB" w:rsidRPr="000963CB">
        <w:rPr>
          <w:rFonts w:ascii="Times New Roman" w:hAnsi="Times New Roman" w:cs="Times New Roman"/>
          <w:sz w:val="24"/>
          <w:szCs w:val="24"/>
          <w:lang w:val="es-MX"/>
        </w:rPr>
        <w:t>refinanciados. Los</w:t>
      </w:r>
      <w:r w:rsidR="000963CB" w:rsidRPr="00336044">
        <w:rPr>
          <w:rFonts w:ascii="Times New Roman" w:hAnsi="Times New Roman" w:cs="Times New Roman"/>
          <w:sz w:val="24"/>
          <w:szCs w:val="24"/>
          <w:lang w:val="es-MX"/>
        </w:rPr>
        <w:t xml:space="preserve"> préstamos en ejecución judicial han aumentado un 4.93%, lo que puede ser motivo de preocupación y requiere atención para evitar mayores riesgos legales.</w:t>
      </w:r>
      <w:r w:rsidR="000963CB" w:rsidRPr="000963CB">
        <w:rPr>
          <w:rFonts w:ascii="Times New Roman" w:hAnsi="Times New Roman" w:cs="Times New Roman"/>
          <w:sz w:val="24"/>
          <w:szCs w:val="24"/>
          <w:lang w:val="es-MX"/>
        </w:rPr>
        <w:t xml:space="preserve"> </w:t>
      </w:r>
      <w:r w:rsidR="000963CB" w:rsidRPr="00336044">
        <w:rPr>
          <w:rFonts w:ascii="Times New Roman" w:hAnsi="Times New Roman" w:cs="Times New Roman"/>
          <w:sz w:val="24"/>
          <w:szCs w:val="24"/>
          <w:lang w:val="es-MX"/>
        </w:rPr>
        <w:t xml:space="preserve">Su participación ha disminuido ligeramente (de 0.60% a 0.54%), indicando </w:t>
      </w:r>
      <w:r w:rsidR="000963CB" w:rsidRPr="000963CB">
        <w:rPr>
          <w:rFonts w:ascii="Times New Roman" w:hAnsi="Times New Roman" w:cs="Times New Roman"/>
          <w:sz w:val="24"/>
          <w:szCs w:val="24"/>
          <w:lang w:val="es-MX"/>
        </w:rPr>
        <w:t>que,</w:t>
      </w:r>
      <w:r w:rsidR="000963CB" w:rsidRPr="00336044">
        <w:rPr>
          <w:rFonts w:ascii="Times New Roman" w:hAnsi="Times New Roman" w:cs="Times New Roman"/>
          <w:sz w:val="24"/>
          <w:szCs w:val="24"/>
          <w:lang w:val="es-MX"/>
        </w:rPr>
        <w:t xml:space="preserve"> aunque hay un aumento absoluto en el valor de ejecuciones judiciales, su proporción respecto al total ha bajado</w:t>
      </w:r>
      <w:r w:rsidR="00CD79B0">
        <w:rPr>
          <w:rFonts w:ascii="Times New Roman" w:hAnsi="Times New Roman" w:cs="Times New Roman"/>
          <w:sz w:val="24"/>
          <w:szCs w:val="24"/>
          <w:lang w:val="es-MX"/>
        </w:rPr>
        <w:t>.</w:t>
      </w:r>
    </w:p>
    <w:tbl>
      <w:tblPr>
        <w:tblW w:w="10451" w:type="dxa"/>
        <w:tblInd w:w="-3" w:type="dxa"/>
        <w:tblCellMar>
          <w:left w:w="70" w:type="dxa"/>
          <w:right w:w="70" w:type="dxa"/>
        </w:tblCellMar>
        <w:tblLook w:val="04A0" w:firstRow="1" w:lastRow="0" w:firstColumn="1" w:lastColumn="0" w:noHBand="0" w:noVBand="1"/>
      </w:tblPr>
      <w:tblGrid>
        <w:gridCol w:w="1811"/>
        <w:gridCol w:w="1953"/>
        <w:gridCol w:w="1812"/>
        <w:gridCol w:w="1813"/>
        <w:gridCol w:w="1177"/>
        <w:gridCol w:w="941"/>
        <w:gridCol w:w="944"/>
      </w:tblGrid>
      <w:tr w:rsidR="00FE72FA" w:rsidRPr="00683FC2" w14:paraId="70606939" w14:textId="77777777" w:rsidTr="00FE72FA">
        <w:trPr>
          <w:trHeight w:val="393"/>
        </w:trPr>
        <w:tc>
          <w:tcPr>
            <w:tcW w:w="1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09AE6" w14:textId="77777777" w:rsidR="00683FC2" w:rsidRPr="00683FC2" w:rsidRDefault="00683FC2" w:rsidP="00683FC2">
            <w:pPr>
              <w:widowControl/>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Detalle</w:t>
            </w:r>
          </w:p>
        </w:tc>
        <w:tc>
          <w:tcPr>
            <w:tcW w:w="3765"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7BC33FCB"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 xml:space="preserve"> Año </w:t>
            </w:r>
          </w:p>
        </w:tc>
        <w:tc>
          <w:tcPr>
            <w:tcW w:w="1813" w:type="dxa"/>
            <w:tcBorders>
              <w:top w:val="single" w:sz="4" w:space="0" w:color="auto"/>
              <w:left w:val="nil"/>
              <w:bottom w:val="single" w:sz="4" w:space="0" w:color="auto"/>
              <w:right w:val="single" w:sz="4" w:space="0" w:color="auto"/>
            </w:tcBorders>
            <w:shd w:val="clear" w:color="000000" w:fill="D9E1F2"/>
            <w:noWrap/>
            <w:vAlign w:val="bottom"/>
            <w:hideMark/>
          </w:tcPr>
          <w:p w14:paraId="0C735193"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 xml:space="preserve"> Var. Absoluta  </w:t>
            </w:r>
          </w:p>
        </w:tc>
        <w:tc>
          <w:tcPr>
            <w:tcW w:w="1177" w:type="dxa"/>
            <w:tcBorders>
              <w:top w:val="single" w:sz="4" w:space="0" w:color="auto"/>
              <w:left w:val="nil"/>
              <w:bottom w:val="single" w:sz="4" w:space="0" w:color="auto"/>
              <w:right w:val="single" w:sz="4" w:space="0" w:color="auto"/>
            </w:tcBorders>
            <w:shd w:val="clear" w:color="000000" w:fill="D9E1F2"/>
            <w:noWrap/>
            <w:vAlign w:val="bottom"/>
            <w:hideMark/>
          </w:tcPr>
          <w:p w14:paraId="3F0D2D93"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Var. %</w:t>
            </w:r>
          </w:p>
        </w:tc>
        <w:tc>
          <w:tcPr>
            <w:tcW w:w="1885"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779A2A94"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Análisis vertical</w:t>
            </w:r>
          </w:p>
        </w:tc>
      </w:tr>
      <w:tr w:rsidR="00FE72FA" w:rsidRPr="00683FC2" w14:paraId="23DE12AB"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3DB19A7B" w14:textId="77777777" w:rsidR="00683FC2" w:rsidRPr="00683FC2" w:rsidRDefault="00683FC2" w:rsidP="00683FC2">
            <w:pPr>
              <w:widowControl/>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 </w:t>
            </w:r>
          </w:p>
        </w:tc>
        <w:tc>
          <w:tcPr>
            <w:tcW w:w="1953" w:type="dxa"/>
            <w:tcBorders>
              <w:top w:val="nil"/>
              <w:left w:val="nil"/>
              <w:bottom w:val="single" w:sz="4" w:space="0" w:color="auto"/>
              <w:right w:val="single" w:sz="4" w:space="0" w:color="auto"/>
            </w:tcBorders>
            <w:shd w:val="clear" w:color="auto" w:fill="auto"/>
            <w:noWrap/>
            <w:vAlign w:val="bottom"/>
            <w:hideMark/>
          </w:tcPr>
          <w:p w14:paraId="61803460"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2023</w:t>
            </w:r>
          </w:p>
        </w:tc>
        <w:tc>
          <w:tcPr>
            <w:tcW w:w="1812" w:type="dxa"/>
            <w:tcBorders>
              <w:top w:val="nil"/>
              <w:left w:val="nil"/>
              <w:bottom w:val="single" w:sz="4" w:space="0" w:color="auto"/>
              <w:right w:val="single" w:sz="4" w:space="0" w:color="auto"/>
            </w:tcBorders>
            <w:shd w:val="clear" w:color="auto" w:fill="auto"/>
            <w:noWrap/>
            <w:vAlign w:val="bottom"/>
            <w:hideMark/>
          </w:tcPr>
          <w:p w14:paraId="0E6642F6"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2022</w:t>
            </w:r>
          </w:p>
        </w:tc>
        <w:tc>
          <w:tcPr>
            <w:tcW w:w="1813" w:type="dxa"/>
            <w:tcBorders>
              <w:top w:val="nil"/>
              <w:left w:val="nil"/>
              <w:bottom w:val="nil"/>
              <w:right w:val="nil"/>
            </w:tcBorders>
            <w:shd w:val="clear" w:color="auto" w:fill="auto"/>
            <w:noWrap/>
            <w:vAlign w:val="bottom"/>
            <w:hideMark/>
          </w:tcPr>
          <w:p w14:paraId="0423830E"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p>
        </w:tc>
        <w:tc>
          <w:tcPr>
            <w:tcW w:w="1177" w:type="dxa"/>
            <w:tcBorders>
              <w:top w:val="nil"/>
              <w:left w:val="nil"/>
              <w:bottom w:val="nil"/>
              <w:right w:val="nil"/>
            </w:tcBorders>
            <w:shd w:val="clear" w:color="auto" w:fill="auto"/>
            <w:noWrap/>
            <w:vAlign w:val="bottom"/>
            <w:hideMark/>
          </w:tcPr>
          <w:p w14:paraId="61675F97" w14:textId="77777777" w:rsidR="00683FC2" w:rsidRPr="00683FC2" w:rsidRDefault="00683FC2" w:rsidP="00683FC2">
            <w:pPr>
              <w:widowControl/>
              <w:jc w:val="center"/>
              <w:rPr>
                <w:rFonts w:ascii="Times New Roman" w:eastAsia="Times New Roman" w:hAnsi="Times New Roman" w:cs="Times New Roman"/>
                <w:sz w:val="20"/>
                <w:szCs w:val="20"/>
                <w:lang w:val="es-MX" w:eastAsia="es-MX"/>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5CB03D6"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2023</w:t>
            </w:r>
          </w:p>
        </w:tc>
        <w:tc>
          <w:tcPr>
            <w:tcW w:w="944" w:type="dxa"/>
            <w:tcBorders>
              <w:top w:val="nil"/>
              <w:left w:val="nil"/>
              <w:bottom w:val="single" w:sz="4" w:space="0" w:color="auto"/>
              <w:right w:val="single" w:sz="4" w:space="0" w:color="auto"/>
            </w:tcBorders>
            <w:shd w:val="clear" w:color="auto" w:fill="auto"/>
            <w:noWrap/>
            <w:vAlign w:val="bottom"/>
            <w:hideMark/>
          </w:tcPr>
          <w:p w14:paraId="685F1CBB" w14:textId="77777777" w:rsidR="00683FC2" w:rsidRPr="00683FC2" w:rsidRDefault="00683FC2" w:rsidP="00683FC2">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2022</w:t>
            </w:r>
          </w:p>
        </w:tc>
      </w:tr>
      <w:tr w:rsidR="00FE72FA" w:rsidRPr="00683FC2" w14:paraId="29DAB138"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197EF0B5" w14:textId="77777777" w:rsidR="00683FC2" w:rsidRPr="00683FC2" w:rsidRDefault="00683FC2" w:rsidP="00683FC2">
            <w:pPr>
              <w:widowControl/>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Vigentes</w:t>
            </w:r>
          </w:p>
        </w:tc>
        <w:tc>
          <w:tcPr>
            <w:tcW w:w="1953" w:type="dxa"/>
            <w:tcBorders>
              <w:top w:val="nil"/>
              <w:left w:val="nil"/>
              <w:bottom w:val="single" w:sz="4" w:space="0" w:color="auto"/>
              <w:right w:val="single" w:sz="4" w:space="0" w:color="auto"/>
            </w:tcBorders>
            <w:shd w:val="clear" w:color="auto" w:fill="auto"/>
            <w:noWrap/>
            <w:vAlign w:val="bottom"/>
            <w:hideMark/>
          </w:tcPr>
          <w:p w14:paraId="35E50747"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92,695,338,286.00 </w:t>
            </w:r>
          </w:p>
        </w:tc>
        <w:tc>
          <w:tcPr>
            <w:tcW w:w="1812" w:type="dxa"/>
            <w:tcBorders>
              <w:top w:val="nil"/>
              <w:left w:val="nil"/>
              <w:bottom w:val="single" w:sz="4" w:space="0" w:color="auto"/>
              <w:right w:val="single" w:sz="4" w:space="0" w:color="auto"/>
            </w:tcBorders>
            <w:shd w:val="clear" w:color="auto" w:fill="auto"/>
            <w:noWrap/>
            <w:vAlign w:val="bottom"/>
            <w:hideMark/>
          </w:tcPr>
          <w:p w14:paraId="2E54F920"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79,203,029,484.00 </w:t>
            </w:r>
          </w:p>
        </w:tc>
        <w:tc>
          <w:tcPr>
            <w:tcW w:w="1813" w:type="dxa"/>
            <w:tcBorders>
              <w:top w:val="single" w:sz="4" w:space="0" w:color="auto"/>
              <w:left w:val="nil"/>
              <w:bottom w:val="single" w:sz="4" w:space="0" w:color="auto"/>
              <w:right w:val="single" w:sz="4" w:space="0" w:color="auto"/>
            </w:tcBorders>
            <w:shd w:val="clear" w:color="auto" w:fill="auto"/>
            <w:noWrap/>
            <w:vAlign w:val="bottom"/>
            <w:hideMark/>
          </w:tcPr>
          <w:p w14:paraId="0CE5FB4C"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13,492,308,802.00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6DE64EB3"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17.04%</w:t>
            </w:r>
          </w:p>
        </w:tc>
        <w:tc>
          <w:tcPr>
            <w:tcW w:w="941" w:type="dxa"/>
            <w:tcBorders>
              <w:top w:val="nil"/>
              <w:left w:val="nil"/>
              <w:bottom w:val="single" w:sz="4" w:space="0" w:color="auto"/>
              <w:right w:val="single" w:sz="4" w:space="0" w:color="auto"/>
            </w:tcBorders>
            <w:shd w:val="clear" w:color="auto" w:fill="auto"/>
            <w:noWrap/>
            <w:vAlign w:val="bottom"/>
            <w:hideMark/>
          </w:tcPr>
          <w:p w14:paraId="37661CCB"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94.48%</w:t>
            </w:r>
          </w:p>
        </w:tc>
        <w:tc>
          <w:tcPr>
            <w:tcW w:w="944" w:type="dxa"/>
            <w:tcBorders>
              <w:top w:val="nil"/>
              <w:left w:val="nil"/>
              <w:bottom w:val="single" w:sz="4" w:space="0" w:color="auto"/>
              <w:right w:val="single" w:sz="4" w:space="0" w:color="auto"/>
            </w:tcBorders>
            <w:shd w:val="clear" w:color="auto" w:fill="auto"/>
            <w:noWrap/>
            <w:vAlign w:val="bottom"/>
            <w:hideMark/>
          </w:tcPr>
          <w:p w14:paraId="636B63A6"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93.49%</w:t>
            </w:r>
          </w:p>
        </w:tc>
      </w:tr>
      <w:tr w:rsidR="00FE72FA" w:rsidRPr="00683FC2" w14:paraId="75E621DC"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45CD89FC" w14:textId="77777777" w:rsidR="00683FC2" w:rsidRPr="00683FC2" w:rsidRDefault="00683FC2" w:rsidP="00683FC2">
            <w:pPr>
              <w:widowControl/>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Atrasados</w:t>
            </w:r>
          </w:p>
        </w:tc>
        <w:tc>
          <w:tcPr>
            <w:tcW w:w="1953" w:type="dxa"/>
            <w:tcBorders>
              <w:top w:val="nil"/>
              <w:left w:val="nil"/>
              <w:bottom w:val="single" w:sz="4" w:space="0" w:color="auto"/>
              <w:right w:val="single" w:sz="4" w:space="0" w:color="auto"/>
            </w:tcBorders>
            <w:shd w:val="clear" w:color="auto" w:fill="auto"/>
            <w:noWrap/>
            <w:vAlign w:val="bottom"/>
            <w:hideMark/>
          </w:tcPr>
          <w:p w14:paraId="79335DD0"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644,095,129.00 </w:t>
            </w:r>
          </w:p>
        </w:tc>
        <w:tc>
          <w:tcPr>
            <w:tcW w:w="1812" w:type="dxa"/>
            <w:tcBorders>
              <w:top w:val="nil"/>
              <w:left w:val="nil"/>
              <w:bottom w:val="single" w:sz="4" w:space="0" w:color="auto"/>
              <w:right w:val="single" w:sz="4" w:space="0" w:color="auto"/>
            </w:tcBorders>
            <w:shd w:val="clear" w:color="auto" w:fill="auto"/>
            <w:noWrap/>
            <w:vAlign w:val="bottom"/>
            <w:hideMark/>
          </w:tcPr>
          <w:p w14:paraId="42A2E987"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547,024,908.00 </w:t>
            </w:r>
          </w:p>
        </w:tc>
        <w:tc>
          <w:tcPr>
            <w:tcW w:w="1813" w:type="dxa"/>
            <w:tcBorders>
              <w:top w:val="nil"/>
              <w:left w:val="nil"/>
              <w:bottom w:val="single" w:sz="4" w:space="0" w:color="auto"/>
              <w:right w:val="single" w:sz="4" w:space="0" w:color="auto"/>
            </w:tcBorders>
            <w:shd w:val="clear" w:color="auto" w:fill="auto"/>
            <w:noWrap/>
            <w:vAlign w:val="bottom"/>
            <w:hideMark/>
          </w:tcPr>
          <w:p w14:paraId="7EE5A858"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97,070,221.00 </w:t>
            </w:r>
          </w:p>
        </w:tc>
        <w:tc>
          <w:tcPr>
            <w:tcW w:w="1177" w:type="dxa"/>
            <w:tcBorders>
              <w:top w:val="nil"/>
              <w:left w:val="nil"/>
              <w:bottom w:val="single" w:sz="4" w:space="0" w:color="auto"/>
              <w:right w:val="single" w:sz="4" w:space="0" w:color="auto"/>
            </w:tcBorders>
            <w:shd w:val="clear" w:color="auto" w:fill="auto"/>
            <w:noWrap/>
            <w:vAlign w:val="bottom"/>
            <w:hideMark/>
          </w:tcPr>
          <w:p w14:paraId="4B784309"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17.75%</w:t>
            </w:r>
          </w:p>
        </w:tc>
        <w:tc>
          <w:tcPr>
            <w:tcW w:w="941" w:type="dxa"/>
            <w:tcBorders>
              <w:top w:val="nil"/>
              <w:left w:val="nil"/>
              <w:bottom w:val="single" w:sz="4" w:space="0" w:color="auto"/>
              <w:right w:val="single" w:sz="4" w:space="0" w:color="auto"/>
            </w:tcBorders>
            <w:shd w:val="clear" w:color="auto" w:fill="auto"/>
            <w:noWrap/>
            <w:vAlign w:val="bottom"/>
            <w:hideMark/>
          </w:tcPr>
          <w:p w14:paraId="5FB08EE7"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0.66%</w:t>
            </w:r>
          </w:p>
        </w:tc>
        <w:tc>
          <w:tcPr>
            <w:tcW w:w="944" w:type="dxa"/>
            <w:tcBorders>
              <w:top w:val="nil"/>
              <w:left w:val="nil"/>
              <w:bottom w:val="single" w:sz="4" w:space="0" w:color="auto"/>
              <w:right w:val="single" w:sz="4" w:space="0" w:color="auto"/>
            </w:tcBorders>
            <w:shd w:val="clear" w:color="auto" w:fill="auto"/>
            <w:noWrap/>
            <w:vAlign w:val="bottom"/>
            <w:hideMark/>
          </w:tcPr>
          <w:p w14:paraId="13671D92"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0.65%</w:t>
            </w:r>
          </w:p>
        </w:tc>
      </w:tr>
      <w:tr w:rsidR="00FE72FA" w:rsidRPr="00683FC2" w14:paraId="009DA497"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18ADDB20" w14:textId="77777777" w:rsidR="00683FC2" w:rsidRPr="00683FC2" w:rsidRDefault="00683FC2" w:rsidP="00683FC2">
            <w:pPr>
              <w:widowControl/>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Vencidos</w:t>
            </w:r>
          </w:p>
        </w:tc>
        <w:tc>
          <w:tcPr>
            <w:tcW w:w="1953" w:type="dxa"/>
            <w:tcBorders>
              <w:top w:val="nil"/>
              <w:left w:val="nil"/>
              <w:bottom w:val="single" w:sz="4" w:space="0" w:color="auto"/>
              <w:right w:val="single" w:sz="4" w:space="0" w:color="auto"/>
            </w:tcBorders>
            <w:shd w:val="clear" w:color="auto" w:fill="auto"/>
            <w:noWrap/>
            <w:vAlign w:val="bottom"/>
            <w:hideMark/>
          </w:tcPr>
          <w:p w14:paraId="60BC2B2C"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98,665,726.00 </w:t>
            </w:r>
          </w:p>
        </w:tc>
        <w:tc>
          <w:tcPr>
            <w:tcW w:w="1812" w:type="dxa"/>
            <w:tcBorders>
              <w:top w:val="nil"/>
              <w:left w:val="nil"/>
              <w:bottom w:val="single" w:sz="4" w:space="0" w:color="auto"/>
              <w:right w:val="single" w:sz="4" w:space="0" w:color="auto"/>
            </w:tcBorders>
            <w:shd w:val="clear" w:color="auto" w:fill="auto"/>
            <w:noWrap/>
            <w:vAlign w:val="bottom"/>
            <w:hideMark/>
          </w:tcPr>
          <w:p w14:paraId="2DD11AF1"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41,943,111.00 </w:t>
            </w:r>
          </w:p>
        </w:tc>
        <w:tc>
          <w:tcPr>
            <w:tcW w:w="1813" w:type="dxa"/>
            <w:tcBorders>
              <w:top w:val="nil"/>
              <w:left w:val="nil"/>
              <w:bottom w:val="single" w:sz="4" w:space="0" w:color="auto"/>
              <w:right w:val="single" w:sz="4" w:space="0" w:color="auto"/>
            </w:tcBorders>
            <w:shd w:val="clear" w:color="auto" w:fill="auto"/>
            <w:noWrap/>
            <w:vAlign w:val="bottom"/>
            <w:hideMark/>
          </w:tcPr>
          <w:p w14:paraId="4A034EDD"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56,722,615.00 </w:t>
            </w:r>
          </w:p>
        </w:tc>
        <w:tc>
          <w:tcPr>
            <w:tcW w:w="1177" w:type="dxa"/>
            <w:tcBorders>
              <w:top w:val="nil"/>
              <w:left w:val="nil"/>
              <w:bottom w:val="single" w:sz="4" w:space="0" w:color="auto"/>
              <w:right w:val="single" w:sz="4" w:space="0" w:color="auto"/>
            </w:tcBorders>
            <w:shd w:val="clear" w:color="auto" w:fill="auto"/>
            <w:noWrap/>
            <w:vAlign w:val="bottom"/>
            <w:hideMark/>
          </w:tcPr>
          <w:p w14:paraId="7BF560C7"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135.24%</w:t>
            </w:r>
          </w:p>
        </w:tc>
        <w:tc>
          <w:tcPr>
            <w:tcW w:w="941" w:type="dxa"/>
            <w:tcBorders>
              <w:top w:val="nil"/>
              <w:left w:val="nil"/>
              <w:bottom w:val="single" w:sz="4" w:space="0" w:color="auto"/>
              <w:right w:val="single" w:sz="4" w:space="0" w:color="auto"/>
            </w:tcBorders>
            <w:shd w:val="clear" w:color="auto" w:fill="auto"/>
            <w:noWrap/>
            <w:vAlign w:val="bottom"/>
            <w:hideMark/>
          </w:tcPr>
          <w:p w14:paraId="0F8EB319"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0.10%</w:t>
            </w:r>
          </w:p>
        </w:tc>
        <w:tc>
          <w:tcPr>
            <w:tcW w:w="944" w:type="dxa"/>
            <w:tcBorders>
              <w:top w:val="nil"/>
              <w:left w:val="nil"/>
              <w:bottom w:val="single" w:sz="4" w:space="0" w:color="auto"/>
              <w:right w:val="single" w:sz="4" w:space="0" w:color="auto"/>
            </w:tcBorders>
            <w:shd w:val="clear" w:color="auto" w:fill="auto"/>
            <w:noWrap/>
            <w:vAlign w:val="bottom"/>
            <w:hideMark/>
          </w:tcPr>
          <w:p w14:paraId="707982D9"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0.05%</w:t>
            </w:r>
          </w:p>
        </w:tc>
      </w:tr>
      <w:tr w:rsidR="00FE72FA" w:rsidRPr="00683FC2" w14:paraId="3BF6A7B9"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3ABFDBBE" w14:textId="77777777" w:rsidR="00683FC2" w:rsidRPr="00683FC2" w:rsidRDefault="00683FC2" w:rsidP="00683FC2">
            <w:pPr>
              <w:widowControl/>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Refinanciados</w:t>
            </w:r>
          </w:p>
        </w:tc>
        <w:tc>
          <w:tcPr>
            <w:tcW w:w="1953" w:type="dxa"/>
            <w:tcBorders>
              <w:top w:val="nil"/>
              <w:left w:val="nil"/>
              <w:bottom w:val="single" w:sz="4" w:space="0" w:color="auto"/>
              <w:right w:val="single" w:sz="4" w:space="0" w:color="auto"/>
            </w:tcBorders>
            <w:shd w:val="clear" w:color="auto" w:fill="auto"/>
            <w:noWrap/>
            <w:vAlign w:val="bottom"/>
            <w:hideMark/>
          </w:tcPr>
          <w:p w14:paraId="6D5DEC47"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4,141,519,384.00 </w:t>
            </w:r>
          </w:p>
        </w:tc>
        <w:tc>
          <w:tcPr>
            <w:tcW w:w="1812" w:type="dxa"/>
            <w:tcBorders>
              <w:top w:val="nil"/>
              <w:left w:val="nil"/>
              <w:bottom w:val="single" w:sz="4" w:space="0" w:color="auto"/>
              <w:right w:val="single" w:sz="4" w:space="0" w:color="auto"/>
            </w:tcBorders>
            <w:shd w:val="clear" w:color="auto" w:fill="auto"/>
            <w:noWrap/>
            <w:vAlign w:val="bottom"/>
            <w:hideMark/>
          </w:tcPr>
          <w:p w14:paraId="473E4672"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4,421,943,129.00 </w:t>
            </w:r>
          </w:p>
        </w:tc>
        <w:tc>
          <w:tcPr>
            <w:tcW w:w="1813" w:type="dxa"/>
            <w:tcBorders>
              <w:top w:val="nil"/>
              <w:left w:val="nil"/>
              <w:bottom w:val="single" w:sz="4" w:space="0" w:color="auto"/>
              <w:right w:val="single" w:sz="4" w:space="0" w:color="auto"/>
            </w:tcBorders>
            <w:shd w:val="clear" w:color="auto" w:fill="auto"/>
            <w:noWrap/>
            <w:vAlign w:val="bottom"/>
            <w:hideMark/>
          </w:tcPr>
          <w:p w14:paraId="3B21578F"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280,423,745.00 </w:t>
            </w:r>
          </w:p>
        </w:tc>
        <w:tc>
          <w:tcPr>
            <w:tcW w:w="1177" w:type="dxa"/>
            <w:tcBorders>
              <w:top w:val="nil"/>
              <w:left w:val="nil"/>
              <w:bottom w:val="single" w:sz="4" w:space="0" w:color="auto"/>
              <w:right w:val="single" w:sz="4" w:space="0" w:color="auto"/>
            </w:tcBorders>
            <w:shd w:val="clear" w:color="auto" w:fill="auto"/>
            <w:noWrap/>
            <w:vAlign w:val="bottom"/>
            <w:hideMark/>
          </w:tcPr>
          <w:p w14:paraId="0928E21E"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-6.34%</w:t>
            </w:r>
          </w:p>
        </w:tc>
        <w:tc>
          <w:tcPr>
            <w:tcW w:w="941" w:type="dxa"/>
            <w:tcBorders>
              <w:top w:val="nil"/>
              <w:left w:val="nil"/>
              <w:bottom w:val="single" w:sz="4" w:space="0" w:color="auto"/>
              <w:right w:val="single" w:sz="4" w:space="0" w:color="auto"/>
            </w:tcBorders>
            <w:shd w:val="clear" w:color="auto" w:fill="auto"/>
            <w:noWrap/>
            <w:vAlign w:val="bottom"/>
            <w:hideMark/>
          </w:tcPr>
          <w:p w14:paraId="00775239"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4.22%</w:t>
            </w:r>
          </w:p>
        </w:tc>
        <w:tc>
          <w:tcPr>
            <w:tcW w:w="944" w:type="dxa"/>
            <w:tcBorders>
              <w:top w:val="nil"/>
              <w:left w:val="nil"/>
              <w:bottom w:val="single" w:sz="4" w:space="0" w:color="auto"/>
              <w:right w:val="single" w:sz="4" w:space="0" w:color="auto"/>
            </w:tcBorders>
            <w:shd w:val="clear" w:color="auto" w:fill="auto"/>
            <w:noWrap/>
            <w:vAlign w:val="bottom"/>
            <w:hideMark/>
          </w:tcPr>
          <w:p w14:paraId="7C9A0675"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5.22%</w:t>
            </w:r>
          </w:p>
        </w:tc>
      </w:tr>
      <w:tr w:rsidR="00FE72FA" w:rsidRPr="00683FC2" w14:paraId="1E54473B"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008D34E9" w14:textId="77777777" w:rsidR="00683FC2" w:rsidRPr="00683FC2" w:rsidRDefault="00683FC2" w:rsidP="00683FC2">
            <w:pPr>
              <w:widowControl/>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En ejecución judicial</w:t>
            </w:r>
          </w:p>
        </w:tc>
        <w:tc>
          <w:tcPr>
            <w:tcW w:w="1953" w:type="dxa"/>
            <w:tcBorders>
              <w:top w:val="nil"/>
              <w:left w:val="nil"/>
              <w:bottom w:val="single" w:sz="4" w:space="0" w:color="auto"/>
              <w:right w:val="single" w:sz="4" w:space="0" w:color="auto"/>
            </w:tcBorders>
            <w:shd w:val="clear" w:color="auto" w:fill="auto"/>
            <w:noWrap/>
            <w:vAlign w:val="bottom"/>
            <w:hideMark/>
          </w:tcPr>
          <w:p w14:paraId="443373CF"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530,279,100.00 </w:t>
            </w:r>
          </w:p>
        </w:tc>
        <w:tc>
          <w:tcPr>
            <w:tcW w:w="1812" w:type="dxa"/>
            <w:tcBorders>
              <w:top w:val="nil"/>
              <w:left w:val="nil"/>
              <w:bottom w:val="single" w:sz="4" w:space="0" w:color="auto"/>
              <w:right w:val="single" w:sz="4" w:space="0" w:color="auto"/>
            </w:tcBorders>
            <w:shd w:val="clear" w:color="auto" w:fill="auto"/>
            <w:noWrap/>
            <w:vAlign w:val="bottom"/>
            <w:hideMark/>
          </w:tcPr>
          <w:p w14:paraId="04EEA9A4"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505,351,459.00 </w:t>
            </w:r>
          </w:p>
        </w:tc>
        <w:tc>
          <w:tcPr>
            <w:tcW w:w="1813" w:type="dxa"/>
            <w:tcBorders>
              <w:top w:val="nil"/>
              <w:left w:val="nil"/>
              <w:bottom w:val="single" w:sz="4" w:space="0" w:color="auto"/>
              <w:right w:val="single" w:sz="4" w:space="0" w:color="auto"/>
            </w:tcBorders>
            <w:shd w:val="clear" w:color="auto" w:fill="auto"/>
            <w:noWrap/>
            <w:vAlign w:val="bottom"/>
            <w:hideMark/>
          </w:tcPr>
          <w:p w14:paraId="52EEA48F"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 xml:space="preserve">                     24,927,641.00 </w:t>
            </w:r>
          </w:p>
        </w:tc>
        <w:tc>
          <w:tcPr>
            <w:tcW w:w="1177" w:type="dxa"/>
            <w:tcBorders>
              <w:top w:val="nil"/>
              <w:left w:val="nil"/>
              <w:bottom w:val="single" w:sz="4" w:space="0" w:color="auto"/>
              <w:right w:val="single" w:sz="4" w:space="0" w:color="auto"/>
            </w:tcBorders>
            <w:shd w:val="clear" w:color="auto" w:fill="auto"/>
            <w:noWrap/>
            <w:vAlign w:val="bottom"/>
            <w:hideMark/>
          </w:tcPr>
          <w:p w14:paraId="282BF3B1"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4.93%</w:t>
            </w:r>
          </w:p>
        </w:tc>
        <w:tc>
          <w:tcPr>
            <w:tcW w:w="941" w:type="dxa"/>
            <w:tcBorders>
              <w:top w:val="nil"/>
              <w:left w:val="nil"/>
              <w:bottom w:val="single" w:sz="4" w:space="0" w:color="auto"/>
              <w:right w:val="single" w:sz="4" w:space="0" w:color="auto"/>
            </w:tcBorders>
            <w:shd w:val="clear" w:color="auto" w:fill="auto"/>
            <w:noWrap/>
            <w:vAlign w:val="bottom"/>
            <w:hideMark/>
          </w:tcPr>
          <w:p w14:paraId="39309CCD"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0.54%</w:t>
            </w:r>
          </w:p>
        </w:tc>
        <w:tc>
          <w:tcPr>
            <w:tcW w:w="944" w:type="dxa"/>
            <w:tcBorders>
              <w:top w:val="nil"/>
              <w:left w:val="nil"/>
              <w:bottom w:val="single" w:sz="4" w:space="0" w:color="auto"/>
              <w:right w:val="single" w:sz="4" w:space="0" w:color="auto"/>
            </w:tcBorders>
            <w:shd w:val="clear" w:color="auto" w:fill="auto"/>
            <w:noWrap/>
            <w:vAlign w:val="bottom"/>
            <w:hideMark/>
          </w:tcPr>
          <w:p w14:paraId="18FC339A" w14:textId="77777777" w:rsidR="00683FC2" w:rsidRPr="00683FC2" w:rsidRDefault="00683FC2" w:rsidP="00683FC2">
            <w:pPr>
              <w:widowControl/>
              <w:jc w:val="right"/>
              <w:rPr>
                <w:rFonts w:ascii="Times New Roman" w:eastAsia="Times New Roman" w:hAnsi="Times New Roman" w:cs="Times New Roman"/>
                <w:color w:val="000000"/>
                <w:sz w:val="20"/>
                <w:szCs w:val="20"/>
                <w:lang w:val="es-MX" w:eastAsia="es-MX"/>
              </w:rPr>
            </w:pPr>
            <w:r w:rsidRPr="00683FC2">
              <w:rPr>
                <w:rFonts w:ascii="Times New Roman" w:eastAsia="Times New Roman" w:hAnsi="Times New Roman" w:cs="Times New Roman"/>
                <w:color w:val="000000"/>
                <w:sz w:val="20"/>
                <w:szCs w:val="20"/>
                <w:lang w:val="es-MX" w:eastAsia="es-MX"/>
              </w:rPr>
              <w:t>0.60%</w:t>
            </w:r>
          </w:p>
        </w:tc>
      </w:tr>
      <w:tr w:rsidR="00FE72FA" w:rsidRPr="00683FC2" w14:paraId="3480BD68" w14:textId="77777777" w:rsidTr="00CD79B0">
        <w:trPr>
          <w:trHeight w:val="393"/>
        </w:trPr>
        <w:tc>
          <w:tcPr>
            <w:tcW w:w="1811" w:type="dxa"/>
            <w:tcBorders>
              <w:top w:val="nil"/>
              <w:left w:val="single" w:sz="4" w:space="0" w:color="auto"/>
              <w:bottom w:val="single" w:sz="4" w:space="0" w:color="auto"/>
              <w:right w:val="single" w:sz="4" w:space="0" w:color="auto"/>
            </w:tcBorders>
            <w:shd w:val="clear" w:color="auto" w:fill="C5D3FF"/>
            <w:noWrap/>
            <w:vAlign w:val="bottom"/>
            <w:hideMark/>
          </w:tcPr>
          <w:p w14:paraId="223D6353" w14:textId="78074C54"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Total</w:t>
            </w:r>
          </w:p>
        </w:tc>
        <w:tc>
          <w:tcPr>
            <w:tcW w:w="1953" w:type="dxa"/>
            <w:tcBorders>
              <w:top w:val="nil"/>
              <w:left w:val="nil"/>
              <w:bottom w:val="single" w:sz="4" w:space="0" w:color="auto"/>
              <w:right w:val="single" w:sz="4" w:space="0" w:color="auto"/>
            </w:tcBorders>
            <w:shd w:val="clear" w:color="auto" w:fill="C5D3FF"/>
            <w:noWrap/>
            <w:vAlign w:val="bottom"/>
            <w:hideMark/>
          </w:tcPr>
          <w:p w14:paraId="2818262B" w14:textId="12D10290"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98,109,897,625.00</w:t>
            </w:r>
          </w:p>
        </w:tc>
        <w:tc>
          <w:tcPr>
            <w:tcW w:w="1812" w:type="dxa"/>
            <w:tcBorders>
              <w:top w:val="nil"/>
              <w:left w:val="nil"/>
              <w:bottom w:val="single" w:sz="4" w:space="0" w:color="auto"/>
              <w:right w:val="single" w:sz="4" w:space="0" w:color="auto"/>
            </w:tcBorders>
            <w:shd w:val="clear" w:color="auto" w:fill="C5D3FF"/>
            <w:noWrap/>
            <w:vAlign w:val="bottom"/>
            <w:hideMark/>
          </w:tcPr>
          <w:p w14:paraId="417D103F" w14:textId="236969C4"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84,719,292,091.00</w:t>
            </w:r>
          </w:p>
        </w:tc>
        <w:tc>
          <w:tcPr>
            <w:tcW w:w="1813" w:type="dxa"/>
            <w:tcBorders>
              <w:top w:val="nil"/>
              <w:left w:val="nil"/>
              <w:bottom w:val="single" w:sz="4" w:space="0" w:color="auto"/>
              <w:right w:val="single" w:sz="4" w:space="0" w:color="auto"/>
            </w:tcBorders>
            <w:shd w:val="clear" w:color="auto" w:fill="C5D3FF"/>
            <w:noWrap/>
            <w:vAlign w:val="bottom"/>
            <w:hideMark/>
          </w:tcPr>
          <w:p w14:paraId="75E50571" w14:textId="345A66B9"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13,390,605,534.00</w:t>
            </w:r>
          </w:p>
        </w:tc>
        <w:tc>
          <w:tcPr>
            <w:tcW w:w="1177" w:type="dxa"/>
            <w:tcBorders>
              <w:top w:val="nil"/>
              <w:left w:val="nil"/>
              <w:bottom w:val="single" w:sz="4" w:space="0" w:color="auto"/>
              <w:right w:val="single" w:sz="4" w:space="0" w:color="auto"/>
            </w:tcBorders>
            <w:shd w:val="clear" w:color="auto" w:fill="C5D3FF"/>
            <w:noWrap/>
            <w:vAlign w:val="bottom"/>
            <w:hideMark/>
          </w:tcPr>
          <w:p w14:paraId="6E0EC7F8" w14:textId="0B238E2B"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p>
        </w:tc>
        <w:tc>
          <w:tcPr>
            <w:tcW w:w="941" w:type="dxa"/>
            <w:tcBorders>
              <w:top w:val="nil"/>
              <w:left w:val="nil"/>
              <w:bottom w:val="single" w:sz="4" w:space="0" w:color="auto"/>
              <w:right w:val="single" w:sz="4" w:space="0" w:color="auto"/>
            </w:tcBorders>
            <w:shd w:val="clear" w:color="auto" w:fill="C5D3FF"/>
            <w:noWrap/>
            <w:vAlign w:val="bottom"/>
            <w:hideMark/>
          </w:tcPr>
          <w:p w14:paraId="481A621D" w14:textId="77777777"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100.00%</w:t>
            </w:r>
          </w:p>
        </w:tc>
        <w:tc>
          <w:tcPr>
            <w:tcW w:w="944" w:type="dxa"/>
            <w:tcBorders>
              <w:top w:val="nil"/>
              <w:left w:val="nil"/>
              <w:bottom w:val="single" w:sz="4" w:space="0" w:color="auto"/>
              <w:right w:val="single" w:sz="4" w:space="0" w:color="auto"/>
            </w:tcBorders>
            <w:shd w:val="clear" w:color="auto" w:fill="C5D3FF"/>
            <w:noWrap/>
            <w:vAlign w:val="bottom"/>
            <w:hideMark/>
          </w:tcPr>
          <w:p w14:paraId="3732D777" w14:textId="77777777" w:rsidR="00683FC2" w:rsidRPr="00683FC2" w:rsidRDefault="00683FC2" w:rsidP="00615F96">
            <w:pPr>
              <w:widowControl/>
              <w:jc w:val="center"/>
              <w:rPr>
                <w:rFonts w:ascii="Times New Roman" w:eastAsia="Times New Roman" w:hAnsi="Times New Roman" w:cs="Times New Roman"/>
                <w:b/>
                <w:bCs/>
                <w:color w:val="000000"/>
                <w:sz w:val="20"/>
                <w:szCs w:val="20"/>
                <w:lang w:val="es-MX" w:eastAsia="es-MX"/>
              </w:rPr>
            </w:pPr>
            <w:r w:rsidRPr="00683FC2">
              <w:rPr>
                <w:rFonts w:ascii="Times New Roman" w:eastAsia="Times New Roman" w:hAnsi="Times New Roman" w:cs="Times New Roman"/>
                <w:b/>
                <w:bCs/>
                <w:color w:val="000000"/>
                <w:sz w:val="20"/>
                <w:szCs w:val="20"/>
                <w:lang w:val="es-MX" w:eastAsia="es-MX"/>
              </w:rPr>
              <w:t>100.00%</w:t>
            </w:r>
          </w:p>
        </w:tc>
      </w:tr>
    </w:tbl>
    <w:p w14:paraId="5C338AC5" w14:textId="1BB5E1F0" w:rsidR="00683FC2" w:rsidRDefault="00683FC2" w:rsidP="00683FC2">
      <w:pPr>
        <w:pStyle w:val="TextoPrincipal"/>
        <w:ind w:firstLine="0"/>
        <w:rPr>
          <w:sz w:val="20"/>
          <w:szCs w:val="20"/>
          <w:lang w:val="es-MX"/>
        </w:rPr>
      </w:pPr>
      <w:r w:rsidRPr="00683FC2">
        <w:rPr>
          <w:sz w:val="20"/>
          <w:szCs w:val="20"/>
          <w:lang w:val="es-MX"/>
        </w:rPr>
        <w:t>Fuente: Elaboración propia datos (CNBS 2024)</w:t>
      </w:r>
    </w:p>
    <w:p w14:paraId="3710033D" w14:textId="77195ED4" w:rsidR="00461C38" w:rsidRDefault="00461C38" w:rsidP="00683FC2">
      <w:pPr>
        <w:pStyle w:val="TextoPrincipal"/>
        <w:ind w:firstLine="0"/>
        <w:rPr>
          <w:sz w:val="20"/>
          <w:szCs w:val="20"/>
          <w:lang w:val="es-MX"/>
        </w:rPr>
      </w:pPr>
      <w:r>
        <w:rPr>
          <w:noProof/>
        </w:rPr>
        <w:lastRenderedPageBreak/>
        <w:drawing>
          <wp:inline distT="0" distB="0" distL="0" distR="0" wp14:anchorId="2357CFA5" wp14:editId="4079ECA4">
            <wp:extent cx="4572000" cy="2743200"/>
            <wp:effectExtent l="0" t="0" r="0" b="0"/>
            <wp:docPr id="287058613" name="Gráfico 1">
              <a:extLst xmlns:a="http://schemas.openxmlformats.org/drawingml/2006/main">
                <a:ext uri="{FF2B5EF4-FFF2-40B4-BE49-F238E27FC236}">
                  <a16:creationId xmlns:a16="http://schemas.microsoft.com/office/drawing/2014/main" id="{529366B8-A9B8-1433-A60B-DE1CA49F8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214CF3" w14:textId="102DFF17" w:rsidR="00461C38" w:rsidRPr="00E35E3C" w:rsidRDefault="00461C38" w:rsidP="00181F17">
      <w:pPr>
        <w:pStyle w:val="Figura1"/>
      </w:pPr>
      <w:bookmarkStart w:id="273" w:name="_Toc189762447"/>
      <w:r w:rsidRPr="00E35E3C">
        <w:t xml:space="preserve">Figura </w:t>
      </w:r>
      <w:r w:rsidR="00E35E3C" w:rsidRPr="00E35E3C">
        <w:t>3</w:t>
      </w:r>
      <w:r w:rsidR="00181F17">
        <w:t>2</w:t>
      </w:r>
      <w:r w:rsidR="00E35E3C" w:rsidRPr="00E35E3C">
        <w:t xml:space="preserve">. </w:t>
      </w:r>
      <w:r w:rsidRPr="00E35E3C">
        <w:t>Cartera de crédito Banco Ficohsa 2022-2023</w:t>
      </w:r>
      <w:bookmarkEnd w:id="273"/>
    </w:p>
    <w:p w14:paraId="2926FA7C" w14:textId="0878764C" w:rsidR="00461C38" w:rsidRDefault="00461C38" w:rsidP="00683FC2">
      <w:pPr>
        <w:pStyle w:val="TextoPrincipal"/>
        <w:ind w:firstLine="0"/>
        <w:rPr>
          <w:sz w:val="20"/>
          <w:szCs w:val="20"/>
          <w:lang w:val="es-MX"/>
        </w:rPr>
      </w:pPr>
      <w:r>
        <w:rPr>
          <w:sz w:val="20"/>
          <w:szCs w:val="20"/>
          <w:lang w:val="es-MX"/>
        </w:rPr>
        <w:t>Fuente: Elaboración propia.</w:t>
      </w:r>
    </w:p>
    <w:p w14:paraId="1F066120" w14:textId="059E6E28" w:rsidR="00683FC2" w:rsidRPr="00E37A4F" w:rsidRDefault="00E37A4F" w:rsidP="00A415AE">
      <w:pPr>
        <w:spacing w:line="360" w:lineRule="auto"/>
        <w:ind w:firstLine="851"/>
        <w:jc w:val="both"/>
        <w:rPr>
          <w:rFonts w:ascii="Times New Roman" w:hAnsi="Times New Roman" w:cs="Times New Roman"/>
          <w:sz w:val="24"/>
          <w:szCs w:val="24"/>
          <w:lang w:val="es-MX"/>
        </w:rPr>
      </w:pPr>
      <w:r w:rsidRPr="00E37A4F">
        <w:rPr>
          <w:rFonts w:ascii="Times New Roman" w:hAnsi="Times New Roman" w:cs="Times New Roman"/>
          <w:sz w:val="24"/>
          <w:szCs w:val="24"/>
          <w:lang w:val="es-MX"/>
        </w:rPr>
        <w:t>La actividad crediticia ha mostrado un incremento notable, aunque se observan señales de un posible deterioro en la calidad de la cartera. El aumento en los préstamos vencidos y en proceso judicial, si bien es relativamente bajo en términos porcentuales, requiere una vigilancia estrecha. La disminución en los préstamos refinanciados podría indicar una menor necesidad de reestructuración de deuda, pero también podría ser consecuencia de una mayor dificultad para acceder a nuevas líneas de crédito</w:t>
      </w:r>
      <w:r>
        <w:rPr>
          <w:rFonts w:ascii="Times New Roman" w:hAnsi="Times New Roman" w:cs="Times New Roman"/>
          <w:sz w:val="24"/>
          <w:szCs w:val="24"/>
          <w:lang w:val="es-MX"/>
        </w:rPr>
        <w:t>.</w:t>
      </w:r>
    </w:p>
    <w:p w14:paraId="2849F54C" w14:textId="77777777" w:rsidR="00822F64" w:rsidRPr="00683FC2" w:rsidRDefault="00822F64" w:rsidP="00683FC2">
      <w:pPr>
        <w:pStyle w:val="TextoPrincipal"/>
        <w:ind w:firstLine="0"/>
        <w:rPr>
          <w:sz w:val="20"/>
          <w:szCs w:val="20"/>
          <w:lang w:val="es-MX"/>
        </w:rPr>
      </w:pPr>
    </w:p>
    <w:p w14:paraId="0E0C0153" w14:textId="056BDB8B" w:rsidR="001375BC" w:rsidRPr="0047253E" w:rsidRDefault="001375BC" w:rsidP="001D0BD0">
      <w:pPr>
        <w:pStyle w:val="Ttulo4"/>
        <w:ind w:firstLine="1134"/>
        <w:rPr>
          <w:b w:val="0"/>
          <w:lang w:val="es-MX"/>
        </w:rPr>
      </w:pPr>
      <w:bookmarkStart w:id="274" w:name="_Toc189761750"/>
      <w:r w:rsidRPr="0047253E">
        <w:rPr>
          <w:b w:val="0"/>
          <w:lang w:val="es-MX"/>
        </w:rPr>
        <w:t>4.</w:t>
      </w:r>
      <w:r w:rsidR="00934E4E" w:rsidRPr="0047253E">
        <w:rPr>
          <w:b w:val="0"/>
          <w:lang w:val="es-MX"/>
        </w:rPr>
        <w:t>3.4</w:t>
      </w:r>
      <w:r w:rsidRPr="0047253E">
        <w:rPr>
          <w:b w:val="0"/>
          <w:lang w:val="es-MX"/>
        </w:rPr>
        <w:t>.1 MARGEN DE INTERMEDIACIÓN FINANCIERA BAN</w:t>
      </w:r>
      <w:r w:rsidR="00934E4E" w:rsidRPr="0047253E">
        <w:rPr>
          <w:b w:val="0"/>
          <w:lang w:val="es-MX"/>
        </w:rPr>
        <w:t>CO FICOHSA</w:t>
      </w:r>
      <w:bookmarkEnd w:id="274"/>
    </w:p>
    <w:p w14:paraId="1DFEDABD" w14:textId="77777777" w:rsidR="009E0F5E" w:rsidRPr="00DE2D0E" w:rsidRDefault="009E0F5E" w:rsidP="009E0F5E">
      <w:pPr>
        <w:widowControl/>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color w:val="000000"/>
          <w:sz w:val="24"/>
          <w:szCs w:val="24"/>
          <w:lang w:val="es-MX"/>
        </w:rPr>
      </w:pPr>
      <w:r w:rsidRPr="00DE2D0E">
        <w:rPr>
          <w:rFonts w:ascii="Times New Roman" w:hAnsi="Times New Roman" w:cs="Times New Roman"/>
          <w:color w:val="000000"/>
          <w:sz w:val="24"/>
          <w:szCs w:val="24"/>
          <w:lang w:val="es-MX"/>
        </w:rPr>
        <w:t>Margen de Intermediación =Rendimiento financiero - Costo pasivo</w:t>
      </w:r>
      <w:r>
        <w:rPr>
          <w:rFonts w:ascii="Times New Roman" w:hAnsi="Times New Roman" w:cs="Times New Roman"/>
          <w:color w:val="000000"/>
          <w:sz w:val="24"/>
          <w:szCs w:val="24"/>
          <w:lang w:val="es-MX"/>
        </w:rPr>
        <w:t xml:space="preserve"> </w:t>
      </w:r>
    </w:p>
    <w:p w14:paraId="733F6B06" w14:textId="77777777" w:rsidR="002B782C" w:rsidRDefault="002B782C" w:rsidP="002B782C">
      <w:pPr>
        <w:spacing w:after="160" w:line="480" w:lineRule="auto"/>
        <w:rPr>
          <w:rFonts w:ascii="Times New Roman" w:hAnsi="Times New Roman" w:cs="Times New Roman"/>
          <w:sz w:val="24"/>
          <w:szCs w:val="24"/>
          <w:lang w:val="es-MX"/>
        </w:rPr>
      </w:pPr>
    </w:p>
    <w:p w14:paraId="4730974E" w14:textId="0A93237D" w:rsidR="004A5ABA" w:rsidRPr="006220F9" w:rsidRDefault="00574831" w:rsidP="00A415AE">
      <w:pPr>
        <w:spacing w:after="160" w:line="360" w:lineRule="auto"/>
        <w:ind w:firstLine="851"/>
        <w:jc w:val="both"/>
        <w:rPr>
          <w:rFonts w:ascii="Times New Roman" w:hAnsi="Times New Roman" w:cs="Times New Roman"/>
          <w:sz w:val="24"/>
          <w:szCs w:val="24"/>
          <w:lang w:val="es-MX"/>
        </w:rPr>
      </w:pPr>
      <w:r w:rsidRPr="004740DC">
        <w:rPr>
          <w:rFonts w:ascii="Times New Roman" w:hAnsi="Times New Roman" w:cs="Times New Roman"/>
          <w:sz w:val="24"/>
          <w:szCs w:val="24"/>
          <w:lang w:val="es-MX"/>
        </w:rPr>
        <w:t xml:space="preserve">En la tabla </w:t>
      </w:r>
      <w:r w:rsidR="00EE0CA0">
        <w:rPr>
          <w:rFonts w:ascii="Times New Roman" w:hAnsi="Times New Roman" w:cs="Times New Roman"/>
          <w:sz w:val="24"/>
          <w:szCs w:val="24"/>
          <w:lang w:val="es-MX"/>
        </w:rPr>
        <w:t>3</w:t>
      </w:r>
      <w:r w:rsidR="00CD79B0">
        <w:rPr>
          <w:rFonts w:ascii="Times New Roman" w:hAnsi="Times New Roman" w:cs="Times New Roman"/>
          <w:sz w:val="24"/>
          <w:szCs w:val="24"/>
          <w:lang w:val="es-MX"/>
        </w:rPr>
        <w:t>2</w:t>
      </w:r>
      <w:r w:rsidRPr="004740DC">
        <w:rPr>
          <w:rFonts w:ascii="Times New Roman" w:hAnsi="Times New Roman" w:cs="Times New Roman"/>
          <w:sz w:val="24"/>
          <w:szCs w:val="24"/>
          <w:lang w:val="es-MX"/>
        </w:rPr>
        <w:t xml:space="preserve"> </w:t>
      </w:r>
      <w:r w:rsidR="004740DC">
        <w:rPr>
          <w:rFonts w:ascii="Times New Roman" w:hAnsi="Times New Roman" w:cs="Times New Roman"/>
          <w:sz w:val="24"/>
          <w:szCs w:val="24"/>
          <w:lang w:val="es-MX"/>
        </w:rPr>
        <w:t>los</w:t>
      </w:r>
      <w:r w:rsidRPr="006B4391">
        <w:rPr>
          <w:rFonts w:ascii="Times New Roman" w:hAnsi="Times New Roman" w:cs="Times New Roman"/>
          <w:sz w:val="24"/>
          <w:szCs w:val="24"/>
          <w:lang w:val="es-MX"/>
        </w:rPr>
        <w:t xml:space="preserve"> valores expresan el porcentaje del margen de intermediación en relación a los activos totales del banco en cada año. En el caso de Banco Ficohsa, el margen fue de 6.09% en 2022 y disminuyó a 5.95% en 2023</w:t>
      </w:r>
      <w:r w:rsidRPr="004740DC">
        <w:rPr>
          <w:rFonts w:ascii="Times New Roman" w:hAnsi="Times New Roman" w:cs="Times New Roman"/>
          <w:sz w:val="24"/>
          <w:szCs w:val="24"/>
          <w:lang w:val="es-MX"/>
        </w:rPr>
        <w:t>, i</w:t>
      </w:r>
      <w:r w:rsidRPr="006B4391">
        <w:rPr>
          <w:rFonts w:ascii="Times New Roman" w:hAnsi="Times New Roman" w:cs="Times New Roman"/>
          <w:sz w:val="24"/>
          <w:szCs w:val="24"/>
          <w:lang w:val="es-MX"/>
        </w:rPr>
        <w:t>ndica el porcentaje de cambio en el margen de intermediación entre los dos años. En este caso, hubo una disminución del 2.30%</w:t>
      </w:r>
      <w:r w:rsidRPr="004740DC">
        <w:rPr>
          <w:rFonts w:ascii="Times New Roman" w:hAnsi="Times New Roman" w:cs="Times New Roman"/>
          <w:sz w:val="24"/>
          <w:szCs w:val="24"/>
          <w:lang w:val="es-MX"/>
        </w:rPr>
        <w:t xml:space="preserve">, muestra la diferencia numérica en puntos porcentuales entre los dos años. </w:t>
      </w:r>
      <w:r w:rsidRPr="006220F9">
        <w:rPr>
          <w:rFonts w:ascii="Times New Roman" w:hAnsi="Times New Roman" w:cs="Times New Roman"/>
          <w:sz w:val="24"/>
          <w:szCs w:val="24"/>
          <w:lang w:val="es-MX"/>
        </w:rPr>
        <w:t>En est</w:t>
      </w:r>
      <w:r w:rsidR="004740DC" w:rsidRPr="006220F9">
        <w:rPr>
          <w:rFonts w:ascii="Times New Roman" w:hAnsi="Times New Roman" w:cs="Times New Roman"/>
          <w:sz w:val="24"/>
          <w:szCs w:val="24"/>
          <w:lang w:val="es-MX"/>
        </w:rPr>
        <w:t xml:space="preserve">e </w:t>
      </w:r>
      <w:r w:rsidRPr="006220F9">
        <w:rPr>
          <w:rFonts w:ascii="Times New Roman" w:hAnsi="Times New Roman" w:cs="Times New Roman"/>
          <w:sz w:val="24"/>
          <w:szCs w:val="24"/>
          <w:lang w:val="es-MX"/>
        </w:rPr>
        <w:t>caso, el margen disminuyó en 0.14 puntos porcentuales.</w:t>
      </w:r>
    </w:p>
    <w:p w14:paraId="049CC6B7" w14:textId="65F28C28" w:rsidR="004A5ABA" w:rsidRPr="002B782C" w:rsidRDefault="004A5ABA" w:rsidP="00802A05">
      <w:pPr>
        <w:pStyle w:val="Tabla1"/>
        <w:framePr w:wrap="notBeside"/>
      </w:pPr>
      <w:bookmarkStart w:id="275" w:name="_Toc189761840"/>
      <w:r w:rsidRPr="002B782C">
        <w:lastRenderedPageBreak/>
        <w:t xml:space="preserve">Tabla </w:t>
      </w:r>
      <w:r w:rsidR="002B782C" w:rsidRPr="002B782C">
        <w:t>3</w:t>
      </w:r>
      <w:r w:rsidR="00CD79B0">
        <w:t>2</w:t>
      </w:r>
      <w:r w:rsidR="002B782C" w:rsidRPr="002B782C">
        <w:t>.</w:t>
      </w:r>
      <w:r w:rsidRPr="002B782C">
        <w:t xml:space="preserve"> Margen de Intermediación Financiera Banco Ficohsa</w:t>
      </w:r>
      <w:bookmarkEnd w:id="275"/>
    </w:p>
    <w:tbl>
      <w:tblPr>
        <w:tblW w:w="9827" w:type="dxa"/>
        <w:tblInd w:w="-3" w:type="dxa"/>
        <w:tblCellMar>
          <w:left w:w="70" w:type="dxa"/>
          <w:right w:w="70" w:type="dxa"/>
        </w:tblCellMar>
        <w:tblLook w:val="04A0" w:firstRow="1" w:lastRow="0" w:firstColumn="1" w:lastColumn="0" w:noHBand="0" w:noVBand="1"/>
      </w:tblPr>
      <w:tblGrid>
        <w:gridCol w:w="3054"/>
        <w:gridCol w:w="1953"/>
        <w:gridCol w:w="1954"/>
        <w:gridCol w:w="1433"/>
        <w:gridCol w:w="1433"/>
      </w:tblGrid>
      <w:tr w:rsidR="003E70FD" w:rsidRPr="003E70FD" w14:paraId="71A5ABAC" w14:textId="77777777" w:rsidTr="005E365C">
        <w:trPr>
          <w:trHeight w:val="1409"/>
        </w:trPr>
        <w:tc>
          <w:tcPr>
            <w:tcW w:w="30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2E872F7" w14:textId="77777777" w:rsidR="003E70FD" w:rsidRPr="003E70FD" w:rsidRDefault="003E70FD" w:rsidP="003E70FD">
            <w:pPr>
              <w:widowControl/>
              <w:jc w:val="center"/>
              <w:rPr>
                <w:rFonts w:ascii="Times New Roman" w:eastAsia="Times New Roman" w:hAnsi="Times New Roman" w:cs="Times New Roman"/>
                <w:b/>
                <w:bCs/>
                <w:color w:val="000000"/>
                <w:sz w:val="24"/>
                <w:szCs w:val="24"/>
                <w:lang w:val="es-MX" w:eastAsia="es-MX"/>
              </w:rPr>
            </w:pPr>
            <w:r w:rsidRPr="003E70FD">
              <w:rPr>
                <w:rFonts w:ascii="Times New Roman" w:eastAsia="Times New Roman" w:hAnsi="Times New Roman" w:cs="Times New Roman"/>
                <w:b/>
                <w:bCs/>
                <w:color w:val="000000"/>
                <w:sz w:val="24"/>
                <w:szCs w:val="24"/>
                <w:lang w:val="es-MX" w:eastAsia="es-MX"/>
              </w:rPr>
              <w:t> </w:t>
            </w:r>
          </w:p>
        </w:tc>
        <w:tc>
          <w:tcPr>
            <w:tcW w:w="3907" w:type="dxa"/>
            <w:gridSpan w:val="2"/>
            <w:tcBorders>
              <w:top w:val="single" w:sz="4" w:space="0" w:color="auto"/>
              <w:left w:val="nil"/>
              <w:bottom w:val="single" w:sz="4" w:space="0" w:color="auto"/>
              <w:right w:val="single" w:sz="4" w:space="0" w:color="auto"/>
            </w:tcBorders>
            <w:shd w:val="clear" w:color="000000" w:fill="ACB9CA"/>
            <w:vAlign w:val="center"/>
            <w:hideMark/>
          </w:tcPr>
          <w:p w14:paraId="5A8F7114"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Margen de Intermediación %</w:t>
            </w:r>
          </w:p>
        </w:tc>
        <w:tc>
          <w:tcPr>
            <w:tcW w:w="1433" w:type="dxa"/>
            <w:tcBorders>
              <w:top w:val="single" w:sz="8" w:space="0" w:color="auto"/>
              <w:left w:val="nil"/>
              <w:bottom w:val="single" w:sz="8" w:space="0" w:color="auto"/>
              <w:right w:val="single" w:sz="8" w:space="0" w:color="auto"/>
            </w:tcBorders>
            <w:shd w:val="clear" w:color="000000" w:fill="ACB9CA"/>
            <w:vAlign w:val="center"/>
            <w:hideMark/>
          </w:tcPr>
          <w:p w14:paraId="4BF1F624"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Variación %</w:t>
            </w:r>
          </w:p>
        </w:tc>
        <w:tc>
          <w:tcPr>
            <w:tcW w:w="1433" w:type="dxa"/>
            <w:tcBorders>
              <w:top w:val="single" w:sz="8" w:space="0" w:color="auto"/>
              <w:left w:val="nil"/>
              <w:bottom w:val="single" w:sz="8" w:space="0" w:color="auto"/>
              <w:right w:val="single" w:sz="8" w:space="0" w:color="auto"/>
            </w:tcBorders>
            <w:shd w:val="clear" w:color="000000" w:fill="ACB9CA"/>
            <w:vAlign w:val="center"/>
            <w:hideMark/>
          </w:tcPr>
          <w:p w14:paraId="1C7C8FCF"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Variación Absoluta</w:t>
            </w:r>
          </w:p>
        </w:tc>
      </w:tr>
      <w:tr w:rsidR="003E70FD" w:rsidRPr="003E70FD" w14:paraId="7DEC5B27" w14:textId="77777777" w:rsidTr="005E365C">
        <w:trPr>
          <w:trHeight w:val="501"/>
        </w:trPr>
        <w:tc>
          <w:tcPr>
            <w:tcW w:w="3054" w:type="dxa"/>
            <w:tcBorders>
              <w:top w:val="nil"/>
              <w:left w:val="single" w:sz="4" w:space="0" w:color="auto"/>
              <w:bottom w:val="single" w:sz="4" w:space="0" w:color="auto"/>
              <w:right w:val="single" w:sz="4" w:space="0" w:color="auto"/>
            </w:tcBorders>
            <w:shd w:val="clear" w:color="auto" w:fill="auto"/>
            <w:noWrap/>
            <w:vAlign w:val="center"/>
            <w:hideMark/>
          </w:tcPr>
          <w:p w14:paraId="7BB7DD84"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Año</w:t>
            </w:r>
          </w:p>
        </w:tc>
        <w:tc>
          <w:tcPr>
            <w:tcW w:w="1953" w:type="dxa"/>
            <w:tcBorders>
              <w:top w:val="nil"/>
              <w:left w:val="nil"/>
              <w:bottom w:val="single" w:sz="4" w:space="0" w:color="auto"/>
              <w:right w:val="single" w:sz="4" w:space="0" w:color="auto"/>
            </w:tcBorders>
            <w:shd w:val="clear" w:color="auto" w:fill="auto"/>
            <w:vAlign w:val="center"/>
            <w:hideMark/>
          </w:tcPr>
          <w:p w14:paraId="57BA10DB"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2023</w:t>
            </w:r>
          </w:p>
        </w:tc>
        <w:tc>
          <w:tcPr>
            <w:tcW w:w="1953" w:type="dxa"/>
            <w:tcBorders>
              <w:top w:val="nil"/>
              <w:left w:val="nil"/>
              <w:bottom w:val="single" w:sz="4" w:space="0" w:color="auto"/>
              <w:right w:val="single" w:sz="4" w:space="0" w:color="auto"/>
            </w:tcBorders>
            <w:shd w:val="clear" w:color="auto" w:fill="auto"/>
            <w:vAlign w:val="center"/>
            <w:hideMark/>
          </w:tcPr>
          <w:p w14:paraId="18257DCC" w14:textId="77777777" w:rsidR="003E70FD" w:rsidRPr="005E365C" w:rsidRDefault="003E70FD" w:rsidP="003E70FD">
            <w:pPr>
              <w:widowControl/>
              <w:jc w:val="center"/>
              <w:rPr>
                <w:rFonts w:ascii="Times New Roman" w:eastAsia="Times New Roman" w:hAnsi="Times New Roman" w:cs="Times New Roman"/>
                <w:b/>
                <w:bCs/>
                <w:color w:val="000000"/>
                <w:sz w:val="20"/>
                <w:szCs w:val="20"/>
                <w:lang w:val="es-MX" w:eastAsia="es-MX"/>
              </w:rPr>
            </w:pPr>
            <w:r w:rsidRPr="005E365C">
              <w:rPr>
                <w:rFonts w:ascii="Times New Roman" w:eastAsia="Times New Roman" w:hAnsi="Times New Roman" w:cs="Times New Roman"/>
                <w:b/>
                <w:bCs/>
                <w:color w:val="000000"/>
                <w:sz w:val="20"/>
                <w:szCs w:val="20"/>
                <w:lang w:val="es-MX" w:eastAsia="es-MX"/>
              </w:rPr>
              <w:t>2022</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157C596" w14:textId="77777777" w:rsidR="003E70FD" w:rsidRPr="005E365C" w:rsidRDefault="003E70FD" w:rsidP="003E70FD">
            <w:pPr>
              <w:widowControl/>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F43FA76" w14:textId="77777777" w:rsidR="003E70FD" w:rsidRPr="005E365C" w:rsidRDefault="003E70FD" w:rsidP="003E70FD">
            <w:pPr>
              <w:widowControl/>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 </w:t>
            </w:r>
          </w:p>
        </w:tc>
      </w:tr>
      <w:tr w:rsidR="003E70FD" w:rsidRPr="003E70FD" w14:paraId="31B32EF1" w14:textId="77777777" w:rsidTr="005E365C">
        <w:trPr>
          <w:trHeight w:val="477"/>
        </w:trPr>
        <w:tc>
          <w:tcPr>
            <w:tcW w:w="3054" w:type="dxa"/>
            <w:tcBorders>
              <w:top w:val="nil"/>
              <w:left w:val="single" w:sz="4" w:space="0" w:color="auto"/>
              <w:bottom w:val="single" w:sz="4" w:space="0" w:color="auto"/>
              <w:right w:val="single" w:sz="4" w:space="0" w:color="auto"/>
            </w:tcBorders>
            <w:shd w:val="clear" w:color="000000" w:fill="F8CBAD"/>
            <w:vAlign w:val="center"/>
            <w:hideMark/>
          </w:tcPr>
          <w:p w14:paraId="6F71E2A6" w14:textId="77777777" w:rsidR="003E70FD" w:rsidRPr="005E365C" w:rsidRDefault="003E70FD" w:rsidP="003E70FD">
            <w:pPr>
              <w:widowControl/>
              <w:jc w:val="center"/>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Banco Ficohsa</w:t>
            </w:r>
          </w:p>
        </w:tc>
        <w:tc>
          <w:tcPr>
            <w:tcW w:w="1953" w:type="dxa"/>
            <w:tcBorders>
              <w:top w:val="nil"/>
              <w:left w:val="nil"/>
              <w:bottom w:val="single" w:sz="4" w:space="0" w:color="auto"/>
              <w:right w:val="single" w:sz="4" w:space="0" w:color="auto"/>
            </w:tcBorders>
            <w:shd w:val="clear" w:color="000000" w:fill="F8CBAD"/>
            <w:noWrap/>
            <w:vAlign w:val="bottom"/>
            <w:hideMark/>
          </w:tcPr>
          <w:p w14:paraId="7F10E154" w14:textId="0343270D" w:rsidR="003E70FD" w:rsidRPr="005E365C" w:rsidRDefault="003E70FD" w:rsidP="00805E09">
            <w:pPr>
              <w:widowControl/>
              <w:jc w:val="center"/>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5.95</w:t>
            </w:r>
          </w:p>
        </w:tc>
        <w:tc>
          <w:tcPr>
            <w:tcW w:w="1953" w:type="dxa"/>
            <w:tcBorders>
              <w:top w:val="nil"/>
              <w:left w:val="nil"/>
              <w:bottom w:val="single" w:sz="4" w:space="0" w:color="auto"/>
              <w:right w:val="single" w:sz="4" w:space="0" w:color="auto"/>
            </w:tcBorders>
            <w:shd w:val="clear" w:color="000000" w:fill="F8CBAD"/>
            <w:noWrap/>
            <w:vAlign w:val="bottom"/>
            <w:hideMark/>
          </w:tcPr>
          <w:p w14:paraId="45A14A6D" w14:textId="56A6B930" w:rsidR="003E70FD" w:rsidRPr="005E365C" w:rsidRDefault="003E70FD" w:rsidP="00805E09">
            <w:pPr>
              <w:widowControl/>
              <w:jc w:val="center"/>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6.09</w:t>
            </w:r>
          </w:p>
        </w:tc>
        <w:tc>
          <w:tcPr>
            <w:tcW w:w="1433" w:type="dxa"/>
            <w:tcBorders>
              <w:top w:val="nil"/>
              <w:left w:val="nil"/>
              <w:bottom w:val="single" w:sz="4" w:space="0" w:color="auto"/>
              <w:right w:val="single" w:sz="4" w:space="0" w:color="auto"/>
            </w:tcBorders>
            <w:shd w:val="clear" w:color="000000" w:fill="F8CBAD"/>
            <w:noWrap/>
            <w:vAlign w:val="bottom"/>
            <w:hideMark/>
          </w:tcPr>
          <w:p w14:paraId="57B11BA0" w14:textId="77777777" w:rsidR="003E70FD" w:rsidRPr="005E365C" w:rsidRDefault="003E70FD" w:rsidP="003E70FD">
            <w:pPr>
              <w:widowControl/>
              <w:jc w:val="right"/>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-2.30%</w:t>
            </w:r>
          </w:p>
        </w:tc>
        <w:tc>
          <w:tcPr>
            <w:tcW w:w="1433" w:type="dxa"/>
            <w:tcBorders>
              <w:top w:val="nil"/>
              <w:left w:val="nil"/>
              <w:bottom w:val="single" w:sz="4" w:space="0" w:color="auto"/>
              <w:right w:val="single" w:sz="4" w:space="0" w:color="auto"/>
            </w:tcBorders>
            <w:shd w:val="clear" w:color="000000" w:fill="F8CBAD"/>
            <w:noWrap/>
            <w:vAlign w:val="bottom"/>
            <w:hideMark/>
          </w:tcPr>
          <w:p w14:paraId="407DB5C5" w14:textId="77777777" w:rsidR="003E70FD" w:rsidRPr="005E365C" w:rsidRDefault="003E70FD" w:rsidP="003E70FD">
            <w:pPr>
              <w:widowControl/>
              <w:jc w:val="center"/>
              <w:rPr>
                <w:rFonts w:ascii="Times New Roman" w:eastAsia="Times New Roman" w:hAnsi="Times New Roman" w:cs="Times New Roman"/>
                <w:color w:val="000000"/>
                <w:sz w:val="20"/>
                <w:szCs w:val="20"/>
                <w:lang w:val="es-MX" w:eastAsia="es-MX"/>
              </w:rPr>
            </w:pPr>
            <w:r w:rsidRPr="005E365C">
              <w:rPr>
                <w:rFonts w:ascii="Times New Roman" w:eastAsia="Times New Roman" w:hAnsi="Times New Roman" w:cs="Times New Roman"/>
                <w:color w:val="000000"/>
                <w:sz w:val="20"/>
                <w:szCs w:val="20"/>
                <w:lang w:val="es-MX" w:eastAsia="es-MX"/>
              </w:rPr>
              <w:t>-0.14</w:t>
            </w:r>
          </w:p>
        </w:tc>
      </w:tr>
    </w:tbl>
    <w:p w14:paraId="22DFE10B" w14:textId="20022BE8" w:rsidR="003E70FD" w:rsidRPr="002B782C" w:rsidRDefault="00F61E14" w:rsidP="00F61E14">
      <w:pPr>
        <w:pStyle w:val="TextoPrincipal"/>
        <w:ind w:firstLine="0"/>
        <w:rPr>
          <w:sz w:val="20"/>
          <w:szCs w:val="20"/>
          <w:lang w:val="es-MX"/>
        </w:rPr>
      </w:pPr>
      <w:r w:rsidRPr="002B782C">
        <w:rPr>
          <w:sz w:val="20"/>
          <w:szCs w:val="20"/>
          <w:lang w:val="es-MX"/>
        </w:rPr>
        <w:t>Fuente: Elaboración propia datos (CNBS 2023)</w:t>
      </w:r>
    </w:p>
    <w:p w14:paraId="63DED454" w14:textId="2602334E" w:rsidR="004E7C82" w:rsidRDefault="006505F8" w:rsidP="006505F8">
      <w:pPr>
        <w:pStyle w:val="TextoPrincipal"/>
        <w:ind w:firstLine="0"/>
        <w:rPr>
          <w:lang w:val="es-MX"/>
        </w:rPr>
      </w:pPr>
      <w:r>
        <w:rPr>
          <w:noProof/>
        </w:rPr>
        <w:drawing>
          <wp:inline distT="0" distB="0" distL="0" distR="0" wp14:anchorId="3D770004" wp14:editId="529E27F9">
            <wp:extent cx="4666593" cy="2659117"/>
            <wp:effectExtent l="0" t="0" r="1270" b="8255"/>
            <wp:docPr id="202186939" name="Gráfico 1">
              <a:extLst xmlns:a="http://schemas.openxmlformats.org/drawingml/2006/main">
                <a:ext uri="{FF2B5EF4-FFF2-40B4-BE49-F238E27FC236}">
                  <a16:creationId xmlns:a16="http://schemas.microsoft.com/office/drawing/2014/main" id="{D8F9E9F5-23DC-7299-7D2D-7430596E3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49CAC6" w14:textId="19B518F8" w:rsidR="0003148B" w:rsidRDefault="0003148B" w:rsidP="00181F17">
      <w:pPr>
        <w:pStyle w:val="Figura1"/>
      </w:pPr>
      <w:bookmarkStart w:id="276" w:name="_Toc189762448"/>
      <w:r w:rsidRPr="001B0BBB">
        <w:t xml:space="preserve">Figura </w:t>
      </w:r>
      <w:r w:rsidR="00E35E3C">
        <w:t>3</w:t>
      </w:r>
      <w:r w:rsidR="00181F17">
        <w:t>3</w:t>
      </w:r>
      <w:r w:rsidRPr="001B0BBB">
        <w:t>. Margen de Intermediación financiera Ban</w:t>
      </w:r>
      <w:r w:rsidR="00681B90">
        <w:t>co</w:t>
      </w:r>
      <w:bookmarkEnd w:id="276"/>
      <w:r w:rsidR="00681B90">
        <w:t xml:space="preserve"> </w:t>
      </w:r>
    </w:p>
    <w:p w14:paraId="45766D3E" w14:textId="08F4F350" w:rsidR="0003148B" w:rsidRDefault="0003148B" w:rsidP="0003148B">
      <w:pPr>
        <w:pStyle w:val="TextoPrincipal"/>
        <w:ind w:firstLine="0"/>
        <w:rPr>
          <w:sz w:val="20"/>
          <w:szCs w:val="20"/>
          <w:lang w:val="es-MX"/>
        </w:rPr>
      </w:pPr>
      <w:r w:rsidRPr="001B0BBB">
        <w:rPr>
          <w:sz w:val="20"/>
          <w:szCs w:val="20"/>
          <w:lang w:val="es-MX"/>
        </w:rPr>
        <w:t>Fuente: Elaboración propia</w:t>
      </w:r>
    </w:p>
    <w:p w14:paraId="4048952D" w14:textId="522FF0B4" w:rsidR="0003148B" w:rsidRPr="00CE6B34" w:rsidRDefault="00DE7277" w:rsidP="00A415AE">
      <w:pPr>
        <w:pStyle w:val="TextoPrincipal"/>
        <w:spacing w:line="360" w:lineRule="auto"/>
        <w:ind w:firstLine="851"/>
        <w:rPr>
          <w:lang w:val="es-MX"/>
        </w:rPr>
      </w:pPr>
      <w:r w:rsidRPr="00CE6B34">
        <w:rPr>
          <w:lang w:val="es-MX"/>
        </w:rPr>
        <w:t xml:space="preserve">Como se observa en figura </w:t>
      </w:r>
      <w:r w:rsidR="00E35E3C">
        <w:rPr>
          <w:lang w:val="es-MX"/>
        </w:rPr>
        <w:t>3</w:t>
      </w:r>
      <w:r w:rsidR="00EE0CA0">
        <w:rPr>
          <w:lang w:val="es-MX"/>
        </w:rPr>
        <w:t>3</w:t>
      </w:r>
      <w:r w:rsidR="00715400">
        <w:rPr>
          <w:lang w:val="es-MX"/>
        </w:rPr>
        <w:t xml:space="preserve"> </w:t>
      </w:r>
      <w:r w:rsidRPr="00CE6B34">
        <w:rPr>
          <w:lang w:val="es-MX"/>
        </w:rPr>
        <w:t>y c</w:t>
      </w:r>
      <w:r w:rsidR="0003148B" w:rsidRPr="00CE6B34">
        <w:rPr>
          <w:lang w:val="es-MX"/>
        </w:rPr>
        <w:t>omo se ha mencionado en</w:t>
      </w:r>
      <w:r w:rsidRPr="00CE6B34">
        <w:rPr>
          <w:lang w:val="es-MX"/>
        </w:rPr>
        <w:t xml:space="preserve"> el desarrollo </w:t>
      </w:r>
      <w:r w:rsidR="008D5D89" w:rsidRPr="00CE6B34">
        <w:rPr>
          <w:lang w:val="es-MX"/>
        </w:rPr>
        <w:t>de este</w:t>
      </w:r>
      <w:r w:rsidR="0003148B" w:rsidRPr="00CE6B34">
        <w:rPr>
          <w:lang w:val="es-MX"/>
        </w:rPr>
        <w:t xml:space="preserve"> capítulo la intermediación financiera es el rendimiento de los intereses por prestamos que ofrece el banco y los intereses que paga por los depósitos </w:t>
      </w:r>
      <w:r w:rsidRPr="00CE6B34">
        <w:rPr>
          <w:lang w:val="es-MX"/>
        </w:rPr>
        <w:t>que recibe de los afiliados en este panorama de Banco F</w:t>
      </w:r>
      <w:r w:rsidR="00E35E3C">
        <w:rPr>
          <w:lang w:val="es-MX"/>
        </w:rPr>
        <w:t>i</w:t>
      </w:r>
      <w:r w:rsidRPr="00CE6B34">
        <w:rPr>
          <w:lang w:val="es-MX"/>
        </w:rPr>
        <w:t>cohsa obtuvo para 2023 5.95 por cada 100.00 lempiras prestados.</w:t>
      </w:r>
      <w:r w:rsidR="00CE6B34" w:rsidRPr="00CE6B34">
        <w:rPr>
          <w:rFonts w:asciiTheme="minorHAnsi" w:hAnsiTheme="minorHAnsi" w:cstheme="minorBidi"/>
          <w:lang w:val="es-MX"/>
        </w:rPr>
        <w:t xml:space="preserve"> </w:t>
      </w:r>
      <w:r w:rsidR="00CE6B34" w:rsidRPr="00CE6B34">
        <w:rPr>
          <w:lang w:val="es-MX"/>
        </w:rPr>
        <w:t>Si las tasas de interés que Banco Ficohsa paga por los depósitos han aumentado, su margen se reduciría</w:t>
      </w:r>
      <w:r w:rsidR="00715400">
        <w:rPr>
          <w:lang w:val="es-MX"/>
        </w:rPr>
        <w:t>.</w:t>
      </w:r>
    </w:p>
    <w:p w14:paraId="0C2CF982" w14:textId="5A5B20E3" w:rsidR="00934E4E" w:rsidRPr="0047253E" w:rsidRDefault="001375BC" w:rsidP="001D0BD0">
      <w:pPr>
        <w:pStyle w:val="Ttulo4"/>
        <w:ind w:firstLine="1134"/>
        <w:rPr>
          <w:b w:val="0"/>
          <w:bCs w:val="0"/>
          <w:lang w:val="es-MX"/>
        </w:rPr>
      </w:pPr>
      <w:bookmarkStart w:id="277" w:name="_Toc189761751"/>
      <w:r w:rsidRPr="0047253E">
        <w:rPr>
          <w:b w:val="0"/>
          <w:bCs w:val="0"/>
          <w:lang w:val="es-MX"/>
        </w:rPr>
        <w:t>4.</w:t>
      </w:r>
      <w:r w:rsidR="00934E4E" w:rsidRPr="0047253E">
        <w:rPr>
          <w:b w:val="0"/>
          <w:bCs w:val="0"/>
          <w:lang w:val="es-MX"/>
        </w:rPr>
        <w:t>3.4</w:t>
      </w:r>
      <w:r w:rsidRPr="0047253E">
        <w:rPr>
          <w:b w:val="0"/>
          <w:bCs w:val="0"/>
          <w:lang w:val="es-MX"/>
        </w:rPr>
        <w:t xml:space="preserve">.2 </w:t>
      </w:r>
      <w:r w:rsidR="005E365C" w:rsidRPr="0047253E">
        <w:rPr>
          <w:b w:val="0"/>
          <w:bCs w:val="0"/>
          <w:lang w:val="es-MX"/>
        </w:rPr>
        <w:t xml:space="preserve">ÍNDICE </w:t>
      </w:r>
      <w:r w:rsidRPr="0047253E">
        <w:rPr>
          <w:b w:val="0"/>
          <w:bCs w:val="0"/>
          <w:lang w:val="es-MX"/>
        </w:rPr>
        <w:t xml:space="preserve">DE MOROSIDAD </w:t>
      </w:r>
      <w:r w:rsidR="00934E4E" w:rsidRPr="0047253E">
        <w:rPr>
          <w:b w:val="0"/>
          <w:bCs w:val="0"/>
          <w:lang w:val="es-MX"/>
        </w:rPr>
        <w:t>BANCO FICOHSA</w:t>
      </w:r>
      <w:bookmarkEnd w:id="277"/>
      <w:r w:rsidR="00934E4E" w:rsidRPr="0047253E">
        <w:rPr>
          <w:b w:val="0"/>
          <w:bCs w:val="0"/>
          <w:lang w:val="es-MX"/>
        </w:rPr>
        <w:t xml:space="preserve"> </w:t>
      </w:r>
    </w:p>
    <w:p w14:paraId="0DF24D73" w14:textId="7D363FAF" w:rsidR="00C2625F" w:rsidRPr="00C2625F" w:rsidRDefault="00C2625F" w:rsidP="00C2625F">
      <w:pPr>
        <w:pStyle w:val="TextoPrincipal"/>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b/>
          <w:bCs/>
          <w:lang w:val="es-MX"/>
        </w:rPr>
      </w:pPr>
      <w:r w:rsidRPr="00857586">
        <w:rPr>
          <w:b/>
          <w:bCs/>
          <w:lang w:val="es-MX"/>
        </w:rPr>
        <w:t xml:space="preserve">Índice de Morosidad = Mora cartera crediticia / Cartera crediticia total* 100 </w:t>
      </w:r>
    </w:p>
    <w:p w14:paraId="25450FE5" w14:textId="1F7D0BA9" w:rsidR="008C3FF1" w:rsidRDefault="00715400" w:rsidP="00A415AE">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se muestra en la tabla </w:t>
      </w:r>
      <w:r w:rsidR="002B782C">
        <w:rPr>
          <w:rFonts w:ascii="Times New Roman" w:hAnsi="Times New Roman" w:cs="Times New Roman"/>
          <w:sz w:val="24"/>
          <w:szCs w:val="24"/>
          <w:lang w:val="es-MX"/>
        </w:rPr>
        <w:t>3</w:t>
      </w:r>
      <w:r w:rsidR="00470636">
        <w:rPr>
          <w:rFonts w:ascii="Times New Roman" w:hAnsi="Times New Roman" w:cs="Times New Roman"/>
          <w:sz w:val="24"/>
          <w:szCs w:val="24"/>
          <w:lang w:val="es-MX"/>
        </w:rPr>
        <w:t>3</w:t>
      </w:r>
      <w:r>
        <w:rPr>
          <w:rFonts w:ascii="Times New Roman" w:hAnsi="Times New Roman" w:cs="Times New Roman"/>
          <w:sz w:val="24"/>
          <w:szCs w:val="24"/>
          <w:lang w:val="es-MX"/>
        </w:rPr>
        <w:t xml:space="preserve"> e</w:t>
      </w:r>
      <w:r w:rsidR="008B418D" w:rsidRPr="008B418D">
        <w:rPr>
          <w:rFonts w:ascii="Times New Roman" w:hAnsi="Times New Roman" w:cs="Times New Roman"/>
          <w:sz w:val="24"/>
          <w:szCs w:val="24"/>
          <w:lang w:val="es-MX"/>
        </w:rPr>
        <w:t xml:space="preserve">l índice de morosidad del Banco Ficohsa ha disminuido </w:t>
      </w:r>
      <w:r w:rsidR="008B418D" w:rsidRPr="008B418D">
        <w:rPr>
          <w:rFonts w:ascii="Times New Roman" w:hAnsi="Times New Roman" w:cs="Times New Roman"/>
          <w:sz w:val="24"/>
          <w:szCs w:val="24"/>
          <w:lang w:val="es-MX"/>
        </w:rPr>
        <w:lastRenderedPageBreak/>
        <w:t>de 1.91% en 2022 a 1.72% en 2023, lo que representa una reducción significativa del 9.95% y una variación absoluta de -0.19. Esta disminución sugiere una mejora en la calidad de la cartera crediticia del banco, lo que es positivo para su estabilidad financiera.</w:t>
      </w:r>
      <w:r w:rsidR="008B418D" w:rsidRPr="008B418D">
        <w:rPr>
          <w:rFonts w:ascii="Segoe UI" w:hAnsi="Segoe UI" w:cs="Segoe UI"/>
          <w:lang w:val="es-MX"/>
        </w:rPr>
        <w:t xml:space="preserve"> </w:t>
      </w:r>
      <w:r w:rsidR="008B418D" w:rsidRPr="008B418D">
        <w:rPr>
          <w:rFonts w:ascii="Times New Roman" w:hAnsi="Times New Roman" w:cs="Times New Roman"/>
          <w:sz w:val="24"/>
          <w:szCs w:val="24"/>
          <w:lang w:val="es-MX"/>
        </w:rPr>
        <w:t>La reducción en el índice de morosidad puede atribuirse a varias estrategias implementadas por el banco, incluyendo un enfoque más riguroso en la gestión de riesgos crediticios y la mejora en los procesos de recuperación de créditos morosos.</w:t>
      </w:r>
    </w:p>
    <w:p w14:paraId="382FFAA6" w14:textId="77777777" w:rsidR="00D82709" w:rsidRPr="00AA4EAE" w:rsidRDefault="00D82709" w:rsidP="00470636">
      <w:pPr>
        <w:spacing w:line="360" w:lineRule="auto"/>
        <w:ind w:firstLine="708"/>
        <w:rPr>
          <w:rFonts w:ascii="Times New Roman" w:hAnsi="Times New Roman" w:cs="Times New Roman"/>
          <w:sz w:val="24"/>
          <w:szCs w:val="24"/>
          <w:lang w:val="es-MX"/>
        </w:rPr>
      </w:pPr>
    </w:p>
    <w:p w14:paraId="0CD5EB32" w14:textId="7F25A317" w:rsidR="008C3FF1" w:rsidRPr="002B782C" w:rsidRDefault="008C3FF1" w:rsidP="00802A05">
      <w:pPr>
        <w:pStyle w:val="Tabla1"/>
        <w:framePr w:wrap="notBeside"/>
      </w:pPr>
      <w:bookmarkStart w:id="278" w:name="_Toc189761841"/>
      <w:r w:rsidRPr="002B782C">
        <w:t xml:space="preserve">Tabla </w:t>
      </w:r>
      <w:r w:rsidR="002B782C" w:rsidRPr="002B782C">
        <w:t>3</w:t>
      </w:r>
      <w:r w:rsidR="00470636">
        <w:t>3</w:t>
      </w:r>
      <w:r w:rsidR="002B782C" w:rsidRPr="002B782C">
        <w:t>.</w:t>
      </w:r>
      <w:r w:rsidRPr="002B782C">
        <w:t xml:space="preserve"> Índice de Morosidad </w:t>
      </w:r>
      <w:r w:rsidR="00614B4E">
        <w:t>B</w:t>
      </w:r>
      <w:r w:rsidRPr="002B782C">
        <w:t>anco Ficohsa 2022-2023.</w:t>
      </w:r>
      <w:bookmarkEnd w:id="278"/>
    </w:p>
    <w:tbl>
      <w:tblPr>
        <w:tblW w:w="8653" w:type="dxa"/>
        <w:tblInd w:w="-3" w:type="dxa"/>
        <w:tblCellMar>
          <w:left w:w="70" w:type="dxa"/>
          <w:right w:w="70" w:type="dxa"/>
        </w:tblCellMar>
        <w:tblLook w:val="04A0" w:firstRow="1" w:lastRow="0" w:firstColumn="1" w:lastColumn="0" w:noHBand="0" w:noVBand="1"/>
      </w:tblPr>
      <w:tblGrid>
        <w:gridCol w:w="2691"/>
        <w:gridCol w:w="1720"/>
        <w:gridCol w:w="1720"/>
        <w:gridCol w:w="1261"/>
        <w:gridCol w:w="1261"/>
      </w:tblGrid>
      <w:tr w:rsidR="00580850" w:rsidRPr="00614B4E" w14:paraId="121C1D3D" w14:textId="77777777" w:rsidTr="00614B4E">
        <w:trPr>
          <w:trHeight w:val="1018"/>
        </w:trPr>
        <w:tc>
          <w:tcPr>
            <w:tcW w:w="2691"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1960767F"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Indicador</w:t>
            </w:r>
          </w:p>
        </w:tc>
        <w:tc>
          <w:tcPr>
            <w:tcW w:w="3440" w:type="dxa"/>
            <w:gridSpan w:val="2"/>
            <w:tcBorders>
              <w:top w:val="single" w:sz="4" w:space="0" w:color="auto"/>
              <w:left w:val="nil"/>
              <w:bottom w:val="single" w:sz="4" w:space="0" w:color="auto"/>
              <w:right w:val="single" w:sz="4" w:space="0" w:color="auto"/>
            </w:tcBorders>
            <w:shd w:val="clear" w:color="000000" w:fill="ACB9CA"/>
            <w:vAlign w:val="center"/>
            <w:hideMark/>
          </w:tcPr>
          <w:p w14:paraId="24AEA8FA"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Índice de Morosidad %</w:t>
            </w:r>
          </w:p>
        </w:tc>
        <w:tc>
          <w:tcPr>
            <w:tcW w:w="1261" w:type="dxa"/>
            <w:tcBorders>
              <w:top w:val="single" w:sz="8" w:space="0" w:color="auto"/>
              <w:left w:val="nil"/>
              <w:bottom w:val="single" w:sz="8" w:space="0" w:color="auto"/>
              <w:right w:val="single" w:sz="8" w:space="0" w:color="auto"/>
            </w:tcBorders>
            <w:shd w:val="clear" w:color="000000" w:fill="ACB9CA"/>
            <w:vAlign w:val="center"/>
            <w:hideMark/>
          </w:tcPr>
          <w:p w14:paraId="5B953332"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Variación %</w:t>
            </w:r>
          </w:p>
        </w:tc>
        <w:tc>
          <w:tcPr>
            <w:tcW w:w="1261" w:type="dxa"/>
            <w:tcBorders>
              <w:top w:val="single" w:sz="8" w:space="0" w:color="auto"/>
              <w:left w:val="nil"/>
              <w:bottom w:val="single" w:sz="8" w:space="0" w:color="auto"/>
              <w:right w:val="single" w:sz="8" w:space="0" w:color="auto"/>
            </w:tcBorders>
            <w:shd w:val="clear" w:color="000000" w:fill="ACB9CA"/>
            <w:vAlign w:val="center"/>
            <w:hideMark/>
          </w:tcPr>
          <w:p w14:paraId="05D9DDBC"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Variación Absoluta</w:t>
            </w:r>
          </w:p>
        </w:tc>
      </w:tr>
      <w:tr w:rsidR="00580850" w:rsidRPr="00614B4E" w14:paraId="3E164BCC" w14:textId="77777777" w:rsidTr="00614B4E">
        <w:trPr>
          <w:trHeight w:val="497"/>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B9A5984"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Año</w:t>
            </w:r>
          </w:p>
        </w:tc>
        <w:tc>
          <w:tcPr>
            <w:tcW w:w="1720" w:type="dxa"/>
            <w:tcBorders>
              <w:top w:val="nil"/>
              <w:left w:val="nil"/>
              <w:bottom w:val="single" w:sz="4" w:space="0" w:color="auto"/>
              <w:right w:val="single" w:sz="4" w:space="0" w:color="auto"/>
            </w:tcBorders>
            <w:shd w:val="clear" w:color="auto" w:fill="auto"/>
            <w:vAlign w:val="center"/>
            <w:hideMark/>
          </w:tcPr>
          <w:p w14:paraId="4B690B2C"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2023</w:t>
            </w:r>
          </w:p>
        </w:tc>
        <w:tc>
          <w:tcPr>
            <w:tcW w:w="1720" w:type="dxa"/>
            <w:tcBorders>
              <w:top w:val="nil"/>
              <w:left w:val="nil"/>
              <w:bottom w:val="single" w:sz="4" w:space="0" w:color="auto"/>
              <w:right w:val="single" w:sz="4" w:space="0" w:color="auto"/>
            </w:tcBorders>
            <w:shd w:val="clear" w:color="auto" w:fill="auto"/>
            <w:vAlign w:val="center"/>
            <w:hideMark/>
          </w:tcPr>
          <w:p w14:paraId="17DE783E" w14:textId="77777777" w:rsidR="00580850" w:rsidRPr="00614B4E" w:rsidRDefault="00580850" w:rsidP="00580850">
            <w:pPr>
              <w:widowControl/>
              <w:jc w:val="center"/>
              <w:rPr>
                <w:rFonts w:ascii="Times New Roman" w:eastAsia="Times New Roman" w:hAnsi="Times New Roman" w:cs="Times New Roman"/>
                <w:b/>
                <w:bCs/>
                <w:color w:val="000000"/>
                <w:sz w:val="20"/>
                <w:szCs w:val="20"/>
                <w:lang w:val="es-MX" w:eastAsia="es-MX"/>
              </w:rPr>
            </w:pPr>
            <w:r w:rsidRPr="00614B4E">
              <w:rPr>
                <w:rFonts w:ascii="Times New Roman" w:eastAsia="Times New Roman" w:hAnsi="Times New Roman" w:cs="Times New Roman"/>
                <w:b/>
                <w:bCs/>
                <w:color w:val="000000"/>
                <w:sz w:val="20"/>
                <w:szCs w:val="20"/>
                <w:lang w:val="es-MX" w:eastAsia="es-MX"/>
              </w:rPr>
              <w:t>2022</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4CB7B385" w14:textId="77777777" w:rsidR="00580850" w:rsidRPr="00614B4E" w:rsidRDefault="00580850" w:rsidP="00580850">
            <w:pPr>
              <w:widowControl/>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 </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3E6EDCB8" w14:textId="77777777" w:rsidR="00580850" w:rsidRPr="00614B4E" w:rsidRDefault="00580850" w:rsidP="00580850">
            <w:pPr>
              <w:widowControl/>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 </w:t>
            </w:r>
          </w:p>
        </w:tc>
      </w:tr>
      <w:tr w:rsidR="00580850" w:rsidRPr="00614B4E" w14:paraId="3C5616F9" w14:textId="77777777" w:rsidTr="00614B4E">
        <w:trPr>
          <w:trHeight w:val="473"/>
        </w:trPr>
        <w:tc>
          <w:tcPr>
            <w:tcW w:w="2691" w:type="dxa"/>
            <w:tcBorders>
              <w:top w:val="nil"/>
              <w:left w:val="single" w:sz="4" w:space="0" w:color="auto"/>
              <w:bottom w:val="single" w:sz="4" w:space="0" w:color="auto"/>
              <w:right w:val="single" w:sz="4" w:space="0" w:color="auto"/>
            </w:tcBorders>
            <w:shd w:val="clear" w:color="000000" w:fill="F8CBAD"/>
            <w:vAlign w:val="center"/>
            <w:hideMark/>
          </w:tcPr>
          <w:p w14:paraId="7866997D" w14:textId="77777777" w:rsidR="00580850" w:rsidRPr="00614B4E" w:rsidRDefault="00580850" w:rsidP="00580850">
            <w:pPr>
              <w:widowControl/>
              <w:jc w:val="center"/>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Banco Ficohsa</w:t>
            </w:r>
          </w:p>
        </w:tc>
        <w:tc>
          <w:tcPr>
            <w:tcW w:w="1720" w:type="dxa"/>
            <w:tcBorders>
              <w:top w:val="nil"/>
              <w:left w:val="nil"/>
              <w:bottom w:val="single" w:sz="4" w:space="0" w:color="auto"/>
              <w:right w:val="single" w:sz="4" w:space="0" w:color="auto"/>
            </w:tcBorders>
            <w:shd w:val="clear" w:color="000000" w:fill="F8CBAD"/>
            <w:noWrap/>
            <w:vAlign w:val="bottom"/>
            <w:hideMark/>
          </w:tcPr>
          <w:p w14:paraId="131B3C16" w14:textId="246279B6" w:rsidR="00580850" w:rsidRPr="00614B4E" w:rsidRDefault="00580850" w:rsidP="00580850">
            <w:pPr>
              <w:widowControl/>
              <w:jc w:val="center"/>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1.72</w:t>
            </w:r>
          </w:p>
        </w:tc>
        <w:tc>
          <w:tcPr>
            <w:tcW w:w="1720" w:type="dxa"/>
            <w:tcBorders>
              <w:top w:val="nil"/>
              <w:left w:val="nil"/>
              <w:bottom w:val="single" w:sz="4" w:space="0" w:color="auto"/>
              <w:right w:val="single" w:sz="4" w:space="0" w:color="auto"/>
            </w:tcBorders>
            <w:shd w:val="clear" w:color="000000" w:fill="F8CBAD"/>
            <w:noWrap/>
            <w:vAlign w:val="bottom"/>
            <w:hideMark/>
          </w:tcPr>
          <w:p w14:paraId="16DCCC38" w14:textId="756FD5EE" w:rsidR="00580850" w:rsidRPr="00614B4E" w:rsidRDefault="00580850" w:rsidP="00580850">
            <w:pPr>
              <w:widowControl/>
              <w:jc w:val="center"/>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1.91</w:t>
            </w:r>
          </w:p>
        </w:tc>
        <w:tc>
          <w:tcPr>
            <w:tcW w:w="1261" w:type="dxa"/>
            <w:tcBorders>
              <w:top w:val="nil"/>
              <w:left w:val="nil"/>
              <w:bottom w:val="single" w:sz="4" w:space="0" w:color="auto"/>
              <w:right w:val="single" w:sz="4" w:space="0" w:color="auto"/>
            </w:tcBorders>
            <w:shd w:val="clear" w:color="000000" w:fill="F8CBAD"/>
            <w:noWrap/>
            <w:vAlign w:val="bottom"/>
            <w:hideMark/>
          </w:tcPr>
          <w:p w14:paraId="2F934AF9" w14:textId="77777777" w:rsidR="00580850" w:rsidRPr="00614B4E" w:rsidRDefault="00580850" w:rsidP="00580850">
            <w:pPr>
              <w:widowControl/>
              <w:jc w:val="center"/>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-9.95%</w:t>
            </w:r>
          </w:p>
        </w:tc>
        <w:tc>
          <w:tcPr>
            <w:tcW w:w="1261" w:type="dxa"/>
            <w:tcBorders>
              <w:top w:val="nil"/>
              <w:left w:val="nil"/>
              <w:bottom w:val="single" w:sz="4" w:space="0" w:color="auto"/>
              <w:right w:val="single" w:sz="4" w:space="0" w:color="auto"/>
            </w:tcBorders>
            <w:shd w:val="clear" w:color="000000" w:fill="F8CBAD"/>
            <w:noWrap/>
            <w:vAlign w:val="bottom"/>
            <w:hideMark/>
          </w:tcPr>
          <w:p w14:paraId="40B00900" w14:textId="77777777" w:rsidR="00580850" w:rsidRPr="00614B4E" w:rsidRDefault="00580850" w:rsidP="00580850">
            <w:pPr>
              <w:widowControl/>
              <w:jc w:val="center"/>
              <w:rPr>
                <w:rFonts w:ascii="Times New Roman" w:eastAsia="Times New Roman" w:hAnsi="Times New Roman" w:cs="Times New Roman"/>
                <w:color w:val="000000"/>
                <w:sz w:val="20"/>
                <w:szCs w:val="20"/>
                <w:lang w:val="es-MX" w:eastAsia="es-MX"/>
              </w:rPr>
            </w:pPr>
            <w:r w:rsidRPr="00614B4E">
              <w:rPr>
                <w:rFonts w:ascii="Times New Roman" w:eastAsia="Times New Roman" w:hAnsi="Times New Roman" w:cs="Times New Roman"/>
                <w:color w:val="000000"/>
                <w:sz w:val="20"/>
                <w:szCs w:val="20"/>
                <w:lang w:val="es-MX" w:eastAsia="es-MX"/>
              </w:rPr>
              <w:t>-0.19</w:t>
            </w:r>
          </w:p>
        </w:tc>
      </w:tr>
    </w:tbl>
    <w:p w14:paraId="61BB4E65" w14:textId="2D4CD7B0" w:rsidR="00580850" w:rsidRDefault="0009718B" w:rsidP="00EA69EC">
      <w:pPr>
        <w:pStyle w:val="TextoPrincipal"/>
        <w:ind w:firstLine="0"/>
        <w:rPr>
          <w:lang w:val="es-MX"/>
        </w:rPr>
      </w:pPr>
      <w:r>
        <w:rPr>
          <w:lang w:val="es-MX"/>
        </w:rPr>
        <w:t>Fuente: Elaboración propia.</w:t>
      </w:r>
    </w:p>
    <w:p w14:paraId="03AA96B7" w14:textId="2DFF74A9" w:rsidR="00580868" w:rsidRDefault="0009718B" w:rsidP="00227F3B">
      <w:pPr>
        <w:spacing w:line="480" w:lineRule="auto"/>
        <w:rPr>
          <w:rFonts w:ascii="Times New Roman" w:hAnsi="Times New Roman" w:cs="Times New Roman"/>
          <w:sz w:val="24"/>
          <w:szCs w:val="24"/>
          <w:lang w:val="es-MX"/>
        </w:rPr>
      </w:pPr>
      <w:r>
        <w:rPr>
          <w:noProof/>
        </w:rPr>
        <w:drawing>
          <wp:inline distT="0" distB="0" distL="0" distR="0" wp14:anchorId="3C2B33B6" wp14:editId="7E17B062">
            <wp:extent cx="4572000" cy="2743200"/>
            <wp:effectExtent l="0" t="0" r="0" b="0"/>
            <wp:docPr id="1996708416" name="Gráfico 1">
              <a:extLst xmlns:a="http://schemas.openxmlformats.org/drawingml/2006/main">
                <a:ext uri="{FF2B5EF4-FFF2-40B4-BE49-F238E27FC236}">
                  <a16:creationId xmlns:a16="http://schemas.microsoft.com/office/drawing/2014/main" id="{0B5EA95A-A8C0-BE9E-613B-5F642A7D6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BBE24B" w14:textId="28EB4CBE" w:rsidR="0009718B" w:rsidRPr="00EA69EC" w:rsidRDefault="0009718B" w:rsidP="00181F17">
      <w:pPr>
        <w:pStyle w:val="Figura1"/>
      </w:pPr>
      <w:bookmarkStart w:id="279" w:name="_Toc189762449"/>
      <w:r w:rsidRPr="00EA69EC">
        <w:t xml:space="preserve">Figura </w:t>
      </w:r>
      <w:r w:rsidR="00EA69EC" w:rsidRPr="00EA69EC">
        <w:t>3</w:t>
      </w:r>
      <w:r w:rsidR="00181F17">
        <w:t>4</w:t>
      </w:r>
      <w:r w:rsidR="00EA69EC" w:rsidRPr="00EA69EC">
        <w:t>.</w:t>
      </w:r>
      <w:r w:rsidRPr="00EA69EC">
        <w:t xml:space="preserve"> Índice de Morosidad Banco Ficohsa 2022-2023</w:t>
      </w:r>
      <w:bookmarkEnd w:id="279"/>
    </w:p>
    <w:p w14:paraId="2662B150" w14:textId="65D2A244" w:rsidR="00D23F0C" w:rsidRDefault="0009718B" w:rsidP="00227F3B">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Fuente: Elaboración propia.</w:t>
      </w:r>
    </w:p>
    <w:p w14:paraId="40B7CA24" w14:textId="5A976254" w:rsidR="00227F3B" w:rsidRDefault="00227F3B" w:rsidP="00A415AE">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puede observar en la figura </w:t>
      </w:r>
      <w:r w:rsidR="00EA69EC">
        <w:rPr>
          <w:rFonts w:ascii="Times New Roman" w:hAnsi="Times New Roman" w:cs="Times New Roman"/>
          <w:sz w:val="24"/>
          <w:szCs w:val="24"/>
          <w:lang w:val="es-MX"/>
        </w:rPr>
        <w:t>3</w:t>
      </w:r>
      <w:r w:rsidR="00EE0CA0">
        <w:rPr>
          <w:rFonts w:ascii="Times New Roman" w:hAnsi="Times New Roman" w:cs="Times New Roman"/>
          <w:sz w:val="24"/>
          <w:szCs w:val="24"/>
          <w:lang w:val="es-MX"/>
        </w:rPr>
        <w:t>4</w:t>
      </w:r>
      <w:r w:rsidR="00D82709">
        <w:rPr>
          <w:rFonts w:ascii="Times New Roman" w:hAnsi="Times New Roman" w:cs="Times New Roman"/>
          <w:sz w:val="24"/>
          <w:szCs w:val="24"/>
          <w:lang w:val="es-MX"/>
        </w:rPr>
        <w:t xml:space="preserve"> </w:t>
      </w:r>
      <w:r>
        <w:rPr>
          <w:rFonts w:ascii="Times New Roman" w:hAnsi="Times New Roman" w:cs="Times New Roman"/>
          <w:sz w:val="24"/>
          <w:szCs w:val="24"/>
          <w:lang w:val="es-MX"/>
        </w:rPr>
        <w:t>l</w:t>
      </w:r>
      <w:r w:rsidRPr="00227F3B">
        <w:rPr>
          <w:rFonts w:ascii="Times New Roman" w:hAnsi="Times New Roman" w:cs="Times New Roman"/>
          <w:sz w:val="24"/>
          <w:szCs w:val="24"/>
          <w:lang w:val="es-MX"/>
        </w:rPr>
        <w:t xml:space="preserve">a reducción en la morosidad </w:t>
      </w:r>
      <w:r w:rsidR="004F054F">
        <w:rPr>
          <w:rFonts w:ascii="Times New Roman" w:hAnsi="Times New Roman" w:cs="Times New Roman"/>
          <w:sz w:val="24"/>
          <w:szCs w:val="24"/>
          <w:lang w:val="es-MX"/>
        </w:rPr>
        <w:t xml:space="preserve">en 2023 en relación a 2022 esto </w:t>
      </w:r>
      <w:r w:rsidRPr="00227F3B">
        <w:rPr>
          <w:rFonts w:ascii="Times New Roman" w:hAnsi="Times New Roman" w:cs="Times New Roman"/>
          <w:sz w:val="24"/>
          <w:szCs w:val="24"/>
          <w:lang w:val="es-MX"/>
        </w:rPr>
        <w:t xml:space="preserve">puede tener un impacto positivo en la rentabilidad del banco, ya que menores niveles de créditos incobrables pueden traducirse en menores provisiones y, por ende, mayores utilidades </w:t>
      </w:r>
      <w:r w:rsidRPr="00227F3B">
        <w:rPr>
          <w:rFonts w:ascii="Times New Roman" w:hAnsi="Times New Roman" w:cs="Times New Roman"/>
          <w:sz w:val="24"/>
          <w:szCs w:val="24"/>
          <w:lang w:val="es-MX"/>
        </w:rPr>
        <w:lastRenderedPageBreak/>
        <w:t>netas</w:t>
      </w:r>
      <w:r>
        <w:rPr>
          <w:rFonts w:ascii="Times New Roman" w:hAnsi="Times New Roman" w:cs="Times New Roman"/>
          <w:sz w:val="24"/>
          <w:szCs w:val="24"/>
          <w:lang w:val="es-MX"/>
        </w:rPr>
        <w:t>.</w:t>
      </w:r>
    </w:p>
    <w:p w14:paraId="43B57FCE" w14:textId="77777777" w:rsidR="00D82709" w:rsidRPr="007E62D0" w:rsidRDefault="00D82709" w:rsidP="00A415AE">
      <w:pPr>
        <w:spacing w:line="360" w:lineRule="auto"/>
        <w:ind w:firstLine="851"/>
        <w:jc w:val="both"/>
        <w:rPr>
          <w:rFonts w:ascii="Times New Roman" w:hAnsi="Times New Roman" w:cs="Times New Roman"/>
          <w:sz w:val="24"/>
          <w:szCs w:val="24"/>
          <w:lang w:val="es-MX"/>
        </w:rPr>
      </w:pPr>
      <w:r w:rsidRPr="007E62D0">
        <w:rPr>
          <w:rFonts w:ascii="Times New Roman" w:hAnsi="Times New Roman" w:cs="Times New Roman"/>
          <w:sz w:val="24"/>
          <w:szCs w:val="24"/>
          <w:lang w:val="es-MX"/>
        </w:rPr>
        <w:t>A pesar de la mejora, el índice de morosidad sigue siendo un punto a monitorear, especialmente en un contexto donde otros bancos pueden experimentar fluctuaciones más significativas en sus carteras. En comparación con el promedio del sistema financiero, un índice de morosidad superior al 1% puede considerarse moderado, pero la tendencia decreciente es alentadora. La tendencia a la baja en el índice de morosidad sugiere que las medidas adoptadas por Banco Ficohsa están dando resultados positivos y que se espera que continúen mejorando la calidad del crédito en el futuro. Además, la gestión activa del riesgo y la capacidad del banco para adaptarse a las condiciones cambiantes del mercado son factores clave para mantener esta tendencia.</w:t>
      </w:r>
    </w:p>
    <w:p w14:paraId="59930D73" w14:textId="130271A1" w:rsidR="001375BC" w:rsidRPr="0047253E" w:rsidRDefault="001375BC" w:rsidP="001D0BD0">
      <w:pPr>
        <w:pStyle w:val="Ttulo4"/>
        <w:ind w:firstLine="1134"/>
        <w:rPr>
          <w:b w:val="0"/>
          <w:bCs w:val="0"/>
          <w:lang w:val="es-MX"/>
        </w:rPr>
      </w:pPr>
      <w:bookmarkStart w:id="280" w:name="_Toc189761752"/>
      <w:r w:rsidRPr="0047253E">
        <w:rPr>
          <w:b w:val="0"/>
          <w:bCs w:val="0"/>
          <w:lang w:val="es-MX"/>
        </w:rPr>
        <w:t>4.</w:t>
      </w:r>
      <w:r w:rsidR="00934E4E" w:rsidRPr="0047253E">
        <w:rPr>
          <w:b w:val="0"/>
          <w:bCs w:val="0"/>
          <w:lang w:val="es-MX"/>
        </w:rPr>
        <w:t>3.4</w:t>
      </w:r>
      <w:r w:rsidRPr="0047253E">
        <w:rPr>
          <w:b w:val="0"/>
          <w:bCs w:val="0"/>
          <w:lang w:val="es-MX"/>
        </w:rPr>
        <w:t xml:space="preserve">.3 INDICADOR COBERTURA DE MORA </w:t>
      </w:r>
      <w:r w:rsidR="00934E4E" w:rsidRPr="0047253E">
        <w:rPr>
          <w:b w:val="0"/>
          <w:bCs w:val="0"/>
          <w:lang w:val="es-MX"/>
        </w:rPr>
        <w:t>BANCO FICOHSA</w:t>
      </w:r>
      <w:bookmarkEnd w:id="280"/>
    </w:p>
    <w:p w14:paraId="4CD250E7" w14:textId="1D2577EF" w:rsidR="00C45F8A" w:rsidRPr="00C45F8A" w:rsidRDefault="00C45F8A" w:rsidP="00C45F8A">
      <w:pPr>
        <w:pStyle w:val="TextoPrincipal"/>
        <w:pBdr>
          <w:top w:val="single" w:sz="4" w:space="1" w:color="auto"/>
          <w:left w:val="single" w:sz="4" w:space="4" w:color="auto"/>
          <w:bottom w:val="single" w:sz="4" w:space="1" w:color="auto"/>
          <w:right w:val="single" w:sz="4" w:space="1" w:color="auto"/>
          <w:between w:val="single" w:sz="4" w:space="1" w:color="auto"/>
          <w:bar w:val="single" w:sz="4" w:color="auto"/>
        </w:pBdr>
        <w:ind w:firstLine="0"/>
        <w:rPr>
          <w:b/>
          <w:bCs/>
          <w:lang w:val="es-MX"/>
        </w:rPr>
      </w:pPr>
      <w:r w:rsidRPr="00AA6167">
        <w:rPr>
          <w:b/>
          <w:bCs/>
          <w:lang w:val="es-MX"/>
        </w:rPr>
        <w:t>Cobertura de Mora = Estimación deterioro de cartera crediticia / Mora cartera crediticia</w:t>
      </w:r>
    </w:p>
    <w:p w14:paraId="7F7042CC" w14:textId="638B8220" w:rsidR="00AB48CB" w:rsidRDefault="007E49CE" w:rsidP="00A415AE">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se muestra en la tabla </w:t>
      </w:r>
      <w:r w:rsidR="002B782C">
        <w:rPr>
          <w:rFonts w:ascii="Times New Roman" w:hAnsi="Times New Roman" w:cs="Times New Roman"/>
          <w:sz w:val="24"/>
          <w:szCs w:val="24"/>
          <w:lang w:val="es-MX"/>
        </w:rPr>
        <w:t>3</w:t>
      </w:r>
      <w:r w:rsidR="00470636">
        <w:rPr>
          <w:rFonts w:ascii="Times New Roman" w:hAnsi="Times New Roman" w:cs="Times New Roman"/>
          <w:sz w:val="24"/>
          <w:szCs w:val="24"/>
          <w:lang w:val="es-MX"/>
        </w:rPr>
        <w:t>4</w:t>
      </w:r>
      <w:r>
        <w:rPr>
          <w:rFonts w:ascii="Times New Roman" w:hAnsi="Times New Roman" w:cs="Times New Roman"/>
          <w:sz w:val="24"/>
          <w:szCs w:val="24"/>
          <w:lang w:val="es-MX"/>
        </w:rPr>
        <w:t xml:space="preserve"> e</w:t>
      </w:r>
      <w:r w:rsidRPr="00BE1115">
        <w:rPr>
          <w:rFonts w:ascii="Times New Roman" w:hAnsi="Times New Roman" w:cs="Times New Roman"/>
          <w:sz w:val="24"/>
          <w:szCs w:val="24"/>
          <w:lang w:val="es-MX"/>
        </w:rPr>
        <w:t xml:space="preserve">ste índice indica la proporción de provisiones que el banco tiene para cubrir sus préstamos morosos. Un índice más alto sugiere una mejor capacidad del banco para enfrentar pérdidas por créditos </w:t>
      </w:r>
      <w:r w:rsidRPr="007E49CE">
        <w:rPr>
          <w:rFonts w:ascii="Times New Roman" w:hAnsi="Times New Roman" w:cs="Times New Roman"/>
          <w:sz w:val="24"/>
          <w:szCs w:val="24"/>
          <w:lang w:val="es-MX"/>
        </w:rPr>
        <w:t>impagos. En</w:t>
      </w:r>
      <w:r w:rsidRPr="00BE1115">
        <w:rPr>
          <w:rFonts w:ascii="Times New Roman" w:hAnsi="Times New Roman" w:cs="Times New Roman"/>
          <w:sz w:val="24"/>
          <w:szCs w:val="24"/>
          <w:lang w:val="es-MX"/>
        </w:rPr>
        <w:t xml:space="preserve"> este caso, el aumento del índice de 2.13% a 2.27% indica que </w:t>
      </w:r>
      <w:r w:rsidR="007E62D0">
        <w:rPr>
          <w:rFonts w:ascii="Times New Roman" w:hAnsi="Times New Roman" w:cs="Times New Roman"/>
          <w:sz w:val="24"/>
          <w:szCs w:val="24"/>
          <w:lang w:val="es-MX"/>
        </w:rPr>
        <w:t xml:space="preserve">Banco </w:t>
      </w:r>
      <w:r w:rsidRPr="00BE1115">
        <w:rPr>
          <w:rFonts w:ascii="Times New Roman" w:hAnsi="Times New Roman" w:cs="Times New Roman"/>
          <w:sz w:val="24"/>
          <w:szCs w:val="24"/>
          <w:lang w:val="es-MX"/>
        </w:rPr>
        <w:t>F</w:t>
      </w:r>
      <w:r w:rsidRPr="007E49CE">
        <w:rPr>
          <w:rFonts w:ascii="Times New Roman" w:hAnsi="Times New Roman" w:cs="Times New Roman"/>
          <w:sz w:val="24"/>
          <w:szCs w:val="24"/>
          <w:lang w:val="es-MX"/>
        </w:rPr>
        <w:t>icohsa</w:t>
      </w:r>
      <w:r w:rsidRPr="00BE1115">
        <w:rPr>
          <w:rFonts w:ascii="Times New Roman" w:hAnsi="Times New Roman" w:cs="Times New Roman"/>
          <w:sz w:val="24"/>
          <w:szCs w:val="24"/>
          <w:lang w:val="es-MX"/>
        </w:rPr>
        <w:t xml:space="preserve"> ha incrementado su capacidad para cubrir la morosidad en su cartera crediticia</w:t>
      </w:r>
      <w:r w:rsidRPr="007E49CE">
        <w:rPr>
          <w:rFonts w:ascii="Times New Roman" w:hAnsi="Times New Roman" w:cs="Times New Roman"/>
          <w:sz w:val="24"/>
          <w:szCs w:val="24"/>
          <w:lang w:val="es-MX"/>
        </w:rPr>
        <w:t xml:space="preserve"> l</w:t>
      </w:r>
      <w:r w:rsidRPr="00BE1115">
        <w:rPr>
          <w:rFonts w:ascii="Times New Roman" w:hAnsi="Times New Roman" w:cs="Times New Roman"/>
          <w:sz w:val="24"/>
          <w:szCs w:val="24"/>
          <w:lang w:val="es-MX"/>
        </w:rPr>
        <w:t xml:space="preserve">a variación del 6.53% refleja un crecimiento en la cobertura, lo que es un signo positivo para la salud financiera del banco. Esto puede ser resultado de una gestión más conservadora en la concesión de créditos o un aumento en las </w:t>
      </w:r>
      <w:r w:rsidRPr="007E49CE">
        <w:rPr>
          <w:rFonts w:ascii="Times New Roman" w:hAnsi="Times New Roman" w:cs="Times New Roman"/>
          <w:sz w:val="24"/>
          <w:szCs w:val="24"/>
          <w:lang w:val="es-MX"/>
        </w:rPr>
        <w:t>provisiones. La</w:t>
      </w:r>
      <w:r w:rsidRPr="00BE1115">
        <w:rPr>
          <w:rFonts w:ascii="Times New Roman" w:hAnsi="Times New Roman" w:cs="Times New Roman"/>
          <w:sz w:val="24"/>
          <w:szCs w:val="24"/>
          <w:lang w:val="es-MX"/>
        </w:rPr>
        <w:t xml:space="preserve"> variación absoluta de 0.14 puntos porcentuales también respalda el aumento en la cobertura, sugiriendo que el banco ha tomado medidas para fortalecer su posición frente a posibles impagos.</w:t>
      </w:r>
    </w:p>
    <w:p w14:paraId="1EE9D139" w14:textId="77777777" w:rsidR="00AB48CB" w:rsidRPr="007E49CE" w:rsidRDefault="00AB48CB" w:rsidP="007E49CE">
      <w:pPr>
        <w:spacing w:after="160" w:line="480" w:lineRule="auto"/>
        <w:ind w:firstLine="708"/>
        <w:rPr>
          <w:rFonts w:ascii="Times New Roman" w:hAnsi="Times New Roman" w:cs="Times New Roman"/>
          <w:sz w:val="24"/>
          <w:szCs w:val="24"/>
          <w:lang w:val="es-MX"/>
        </w:rPr>
      </w:pPr>
    </w:p>
    <w:p w14:paraId="6E72CFE7" w14:textId="3FADBDCD" w:rsidR="00400801" w:rsidRDefault="00D82709" w:rsidP="00802A05">
      <w:pPr>
        <w:pStyle w:val="Tabla1"/>
        <w:framePr w:wrap="notBeside"/>
      </w:pPr>
      <w:bookmarkStart w:id="281" w:name="_Toc189761842"/>
      <w:r w:rsidRPr="002B782C">
        <w:t xml:space="preserve">Tabla </w:t>
      </w:r>
      <w:r w:rsidR="002B782C" w:rsidRPr="002B782C">
        <w:t>3</w:t>
      </w:r>
      <w:r w:rsidR="00470636">
        <w:t>4</w:t>
      </w:r>
      <w:r w:rsidR="002B782C" w:rsidRPr="002B782C">
        <w:t>.</w:t>
      </w:r>
      <w:r w:rsidRPr="002B782C">
        <w:t xml:space="preserve"> </w:t>
      </w:r>
      <w:r w:rsidR="0087052B" w:rsidRPr="002B782C">
        <w:t>Índice</w:t>
      </w:r>
      <w:r w:rsidRPr="002B782C">
        <w:t xml:space="preserve"> de cobertura de mora Banco Ficohsa 2022-2023</w:t>
      </w:r>
      <w:r w:rsidR="00400801" w:rsidRPr="002B782C">
        <w:t>.</w:t>
      </w:r>
      <w:bookmarkEnd w:id="281"/>
    </w:p>
    <w:p w14:paraId="43183D60" w14:textId="77777777" w:rsidR="001D236E" w:rsidRPr="002B782C" w:rsidRDefault="001D236E" w:rsidP="002B782C">
      <w:pPr>
        <w:pStyle w:val="TextoPrincipal"/>
        <w:ind w:firstLine="0"/>
        <w:jc w:val="left"/>
        <w:rPr>
          <w:b/>
          <w:bCs/>
          <w:lang w:val="es-MX"/>
        </w:rPr>
      </w:pPr>
    </w:p>
    <w:tbl>
      <w:tblPr>
        <w:tblW w:w="8880" w:type="dxa"/>
        <w:tblInd w:w="-3" w:type="dxa"/>
        <w:tblCellMar>
          <w:left w:w="70" w:type="dxa"/>
          <w:right w:w="70" w:type="dxa"/>
        </w:tblCellMar>
        <w:tblLook w:val="04A0" w:firstRow="1" w:lastRow="0" w:firstColumn="1" w:lastColumn="0" w:noHBand="0" w:noVBand="1"/>
      </w:tblPr>
      <w:tblGrid>
        <w:gridCol w:w="2790"/>
        <w:gridCol w:w="1748"/>
        <w:gridCol w:w="1748"/>
        <w:gridCol w:w="1297"/>
        <w:gridCol w:w="1297"/>
      </w:tblGrid>
      <w:tr w:rsidR="00A708E2" w:rsidRPr="00A708E2" w14:paraId="73C5C30C" w14:textId="77777777" w:rsidTr="001D236E">
        <w:trPr>
          <w:trHeight w:val="906"/>
        </w:trPr>
        <w:tc>
          <w:tcPr>
            <w:tcW w:w="279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12AA6D9"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Indicador</w:t>
            </w:r>
          </w:p>
        </w:tc>
        <w:tc>
          <w:tcPr>
            <w:tcW w:w="3496" w:type="dxa"/>
            <w:gridSpan w:val="2"/>
            <w:tcBorders>
              <w:top w:val="single" w:sz="4" w:space="0" w:color="auto"/>
              <w:left w:val="nil"/>
              <w:bottom w:val="single" w:sz="4" w:space="0" w:color="auto"/>
              <w:right w:val="single" w:sz="4" w:space="0" w:color="auto"/>
            </w:tcBorders>
            <w:shd w:val="clear" w:color="000000" w:fill="ACB9CA"/>
            <w:vAlign w:val="center"/>
            <w:hideMark/>
          </w:tcPr>
          <w:p w14:paraId="4C4FA9C0"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Índice de cobertura de mora %</w:t>
            </w:r>
          </w:p>
        </w:tc>
        <w:tc>
          <w:tcPr>
            <w:tcW w:w="1297" w:type="dxa"/>
            <w:tcBorders>
              <w:top w:val="single" w:sz="8" w:space="0" w:color="auto"/>
              <w:left w:val="nil"/>
              <w:bottom w:val="single" w:sz="8" w:space="0" w:color="auto"/>
              <w:right w:val="single" w:sz="8" w:space="0" w:color="auto"/>
            </w:tcBorders>
            <w:shd w:val="clear" w:color="000000" w:fill="ACB9CA"/>
            <w:vAlign w:val="center"/>
            <w:hideMark/>
          </w:tcPr>
          <w:p w14:paraId="272FF934"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Variación %</w:t>
            </w:r>
          </w:p>
        </w:tc>
        <w:tc>
          <w:tcPr>
            <w:tcW w:w="1297" w:type="dxa"/>
            <w:tcBorders>
              <w:top w:val="single" w:sz="8" w:space="0" w:color="auto"/>
              <w:left w:val="nil"/>
              <w:bottom w:val="single" w:sz="8" w:space="0" w:color="auto"/>
              <w:right w:val="single" w:sz="8" w:space="0" w:color="auto"/>
            </w:tcBorders>
            <w:shd w:val="clear" w:color="000000" w:fill="ACB9CA"/>
            <w:vAlign w:val="center"/>
            <w:hideMark/>
          </w:tcPr>
          <w:p w14:paraId="7677FA2F"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Variación Absoluta</w:t>
            </w:r>
          </w:p>
        </w:tc>
      </w:tr>
      <w:tr w:rsidR="00A708E2" w:rsidRPr="00A708E2" w14:paraId="507AB865" w14:textId="77777777" w:rsidTr="001D236E">
        <w:trPr>
          <w:trHeight w:val="442"/>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04D8ABCF"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Año</w:t>
            </w:r>
          </w:p>
        </w:tc>
        <w:tc>
          <w:tcPr>
            <w:tcW w:w="1748" w:type="dxa"/>
            <w:tcBorders>
              <w:top w:val="nil"/>
              <w:left w:val="nil"/>
              <w:bottom w:val="single" w:sz="4" w:space="0" w:color="auto"/>
              <w:right w:val="single" w:sz="4" w:space="0" w:color="auto"/>
            </w:tcBorders>
            <w:shd w:val="clear" w:color="auto" w:fill="auto"/>
            <w:vAlign w:val="center"/>
            <w:hideMark/>
          </w:tcPr>
          <w:p w14:paraId="0743CED6"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2023</w:t>
            </w:r>
          </w:p>
        </w:tc>
        <w:tc>
          <w:tcPr>
            <w:tcW w:w="1748" w:type="dxa"/>
            <w:tcBorders>
              <w:top w:val="nil"/>
              <w:left w:val="nil"/>
              <w:bottom w:val="single" w:sz="4" w:space="0" w:color="auto"/>
              <w:right w:val="single" w:sz="4" w:space="0" w:color="auto"/>
            </w:tcBorders>
            <w:shd w:val="clear" w:color="auto" w:fill="auto"/>
            <w:vAlign w:val="center"/>
            <w:hideMark/>
          </w:tcPr>
          <w:p w14:paraId="4F62A8C8" w14:textId="77777777" w:rsidR="00A708E2" w:rsidRPr="001D236E" w:rsidRDefault="00A708E2" w:rsidP="00A708E2">
            <w:pPr>
              <w:widowControl/>
              <w:jc w:val="center"/>
              <w:rPr>
                <w:rFonts w:ascii="Times New Roman" w:eastAsia="Times New Roman" w:hAnsi="Times New Roman" w:cs="Times New Roman"/>
                <w:b/>
                <w:bCs/>
                <w:color w:val="000000"/>
                <w:sz w:val="20"/>
                <w:szCs w:val="20"/>
                <w:lang w:val="es-MX" w:eastAsia="es-MX"/>
              </w:rPr>
            </w:pPr>
            <w:r w:rsidRPr="001D236E">
              <w:rPr>
                <w:rFonts w:ascii="Times New Roman" w:eastAsia="Times New Roman" w:hAnsi="Times New Roman" w:cs="Times New Roman"/>
                <w:b/>
                <w:bCs/>
                <w:color w:val="000000"/>
                <w:sz w:val="20"/>
                <w:szCs w:val="20"/>
                <w:lang w:val="es-MX" w:eastAsia="es-MX"/>
              </w:rPr>
              <w:t>2022</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6F1CD9C" w14:textId="77777777" w:rsidR="00A708E2" w:rsidRPr="001D236E" w:rsidRDefault="00A708E2" w:rsidP="00A708E2">
            <w:pPr>
              <w:widowControl/>
              <w:rPr>
                <w:rFonts w:ascii="Times New Roman" w:eastAsia="Times New Roman" w:hAnsi="Times New Roman" w:cs="Times New Roman"/>
                <w:color w:val="000000"/>
                <w:sz w:val="20"/>
                <w:szCs w:val="20"/>
                <w:lang w:val="es-MX" w:eastAsia="es-MX"/>
              </w:rPr>
            </w:pPr>
            <w:r w:rsidRPr="001D236E">
              <w:rPr>
                <w:rFonts w:ascii="Times New Roman" w:eastAsia="Times New Roman" w:hAnsi="Times New Roman" w:cs="Times New Roman"/>
                <w:color w:val="000000"/>
                <w:sz w:val="20"/>
                <w:szCs w:val="20"/>
                <w:lang w:val="es-MX" w:eastAsia="es-MX"/>
              </w:rPr>
              <w:t> </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5569A20D" w14:textId="77777777" w:rsidR="00A708E2" w:rsidRPr="001D236E" w:rsidRDefault="00A708E2" w:rsidP="00A708E2">
            <w:pPr>
              <w:widowControl/>
              <w:rPr>
                <w:rFonts w:ascii="Times New Roman" w:eastAsia="Times New Roman" w:hAnsi="Times New Roman" w:cs="Times New Roman"/>
                <w:color w:val="000000"/>
                <w:sz w:val="20"/>
                <w:szCs w:val="20"/>
                <w:lang w:val="es-MX" w:eastAsia="es-MX"/>
              </w:rPr>
            </w:pPr>
            <w:r w:rsidRPr="001D236E">
              <w:rPr>
                <w:rFonts w:ascii="Times New Roman" w:eastAsia="Times New Roman" w:hAnsi="Times New Roman" w:cs="Times New Roman"/>
                <w:color w:val="000000"/>
                <w:sz w:val="20"/>
                <w:szCs w:val="20"/>
                <w:lang w:val="es-MX" w:eastAsia="es-MX"/>
              </w:rPr>
              <w:t> </w:t>
            </w:r>
          </w:p>
        </w:tc>
      </w:tr>
      <w:tr w:rsidR="00A708E2" w:rsidRPr="00A708E2" w14:paraId="653CF111" w14:textId="77777777" w:rsidTr="001D236E">
        <w:trPr>
          <w:trHeight w:val="42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0F00D535" w14:textId="77777777" w:rsidR="00A708E2" w:rsidRPr="001D236E" w:rsidRDefault="00A708E2" w:rsidP="00A708E2">
            <w:pPr>
              <w:widowControl/>
              <w:rPr>
                <w:rFonts w:ascii="Times New Roman" w:eastAsia="Times New Roman" w:hAnsi="Times New Roman" w:cs="Times New Roman"/>
                <w:sz w:val="20"/>
                <w:szCs w:val="20"/>
                <w:lang w:val="es-MX" w:eastAsia="es-MX"/>
              </w:rPr>
            </w:pPr>
            <w:r w:rsidRPr="001D236E">
              <w:rPr>
                <w:rFonts w:ascii="Times New Roman" w:eastAsia="Times New Roman" w:hAnsi="Times New Roman" w:cs="Times New Roman"/>
                <w:sz w:val="20"/>
                <w:szCs w:val="20"/>
                <w:lang w:val="es-MX" w:eastAsia="es-MX"/>
              </w:rPr>
              <w:t>FICOHSA</w:t>
            </w:r>
          </w:p>
        </w:tc>
        <w:tc>
          <w:tcPr>
            <w:tcW w:w="1748" w:type="dxa"/>
            <w:tcBorders>
              <w:top w:val="nil"/>
              <w:left w:val="nil"/>
              <w:bottom w:val="single" w:sz="4" w:space="0" w:color="auto"/>
              <w:right w:val="single" w:sz="4" w:space="0" w:color="auto"/>
            </w:tcBorders>
            <w:shd w:val="clear" w:color="auto" w:fill="auto"/>
            <w:noWrap/>
            <w:vAlign w:val="bottom"/>
            <w:hideMark/>
          </w:tcPr>
          <w:p w14:paraId="2E0015EA" w14:textId="0B0F0FFC" w:rsidR="00A708E2" w:rsidRPr="001D236E" w:rsidRDefault="00A708E2" w:rsidP="00A708E2">
            <w:pPr>
              <w:widowControl/>
              <w:jc w:val="center"/>
              <w:rPr>
                <w:rFonts w:ascii="Times New Roman" w:eastAsia="Times New Roman" w:hAnsi="Times New Roman" w:cs="Times New Roman"/>
                <w:sz w:val="20"/>
                <w:szCs w:val="20"/>
                <w:lang w:val="es-MX" w:eastAsia="es-MX"/>
              </w:rPr>
            </w:pPr>
            <w:r w:rsidRPr="001D236E">
              <w:rPr>
                <w:rFonts w:ascii="Times New Roman" w:eastAsia="Times New Roman" w:hAnsi="Times New Roman" w:cs="Times New Roman"/>
                <w:sz w:val="20"/>
                <w:szCs w:val="20"/>
                <w:lang w:val="es-MX" w:eastAsia="es-MX"/>
              </w:rPr>
              <w:t>2.27</w:t>
            </w:r>
          </w:p>
        </w:tc>
        <w:tc>
          <w:tcPr>
            <w:tcW w:w="1748" w:type="dxa"/>
            <w:tcBorders>
              <w:top w:val="nil"/>
              <w:left w:val="nil"/>
              <w:bottom w:val="single" w:sz="4" w:space="0" w:color="auto"/>
              <w:right w:val="single" w:sz="4" w:space="0" w:color="auto"/>
            </w:tcBorders>
            <w:shd w:val="clear" w:color="auto" w:fill="auto"/>
            <w:noWrap/>
            <w:vAlign w:val="bottom"/>
            <w:hideMark/>
          </w:tcPr>
          <w:p w14:paraId="54558CAC" w14:textId="7640AD60" w:rsidR="00A708E2" w:rsidRPr="001D236E" w:rsidRDefault="00A708E2" w:rsidP="00A708E2">
            <w:pPr>
              <w:widowControl/>
              <w:jc w:val="center"/>
              <w:rPr>
                <w:rFonts w:ascii="Times New Roman" w:eastAsia="Times New Roman" w:hAnsi="Times New Roman" w:cs="Times New Roman"/>
                <w:sz w:val="20"/>
                <w:szCs w:val="20"/>
                <w:lang w:val="es-MX" w:eastAsia="es-MX"/>
              </w:rPr>
            </w:pPr>
            <w:r w:rsidRPr="001D236E">
              <w:rPr>
                <w:rFonts w:ascii="Times New Roman" w:eastAsia="Times New Roman" w:hAnsi="Times New Roman" w:cs="Times New Roman"/>
                <w:sz w:val="20"/>
                <w:szCs w:val="20"/>
                <w:lang w:val="es-MX" w:eastAsia="es-MX"/>
              </w:rPr>
              <w:t>2.13</w:t>
            </w:r>
          </w:p>
        </w:tc>
        <w:tc>
          <w:tcPr>
            <w:tcW w:w="1297" w:type="dxa"/>
            <w:tcBorders>
              <w:top w:val="nil"/>
              <w:left w:val="nil"/>
              <w:bottom w:val="single" w:sz="4" w:space="0" w:color="auto"/>
              <w:right w:val="single" w:sz="4" w:space="0" w:color="auto"/>
            </w:tcBorders>
            <w:shd w:val="clear" w:color="auto" w:fill="auto"/>
            <w:vAlign w:val="center"/>
            <w:hideMark/>
          </w:tcPr>
          <w:p w14:paraId="71027414" w14:textId="77777777" w:rsidR="00A708E2" w:rsidRPr="001D236E" w:rsidRDefault="00A708E2" w:rsidP="00A708E2">
            <w:pPr>
              <w:widowControl/>
              <w:jc w:val="center"/>
              <w:rPr>
                <w:rFonts w:ascii="Times New Roman" w:eastAsia="Times New Roman" w:hAnsi="Times New Roman" w:cs="Times New Roman"/>
                <w:color w:val="000000"/>
                <w:sz w:val="20"/>
                <w:szCs w:val="20"/>
                <w:lang w:val="es-MX" w:eastAsia="es-MX"/>
              </w:rPr>
            </w:pPr>
            <w:r w:rsidRPr="001D236E">
              <w:rPr>
                <w:rFonts w:ascii="Times New Roman" w:eastAsia="Times New Roman" w:hAnsi="Times New Roman" w:cs="Times New Roman"/>
                <w:color w:val="000000"/>
                <w:sz w:val="20"/>
                <w:szCs w:val="20"/>
                <w:lang w:val="es-MX" w:eastAsia="es-MX"/>
              </w:rPr>
              <w:t>6.53%</w:t>
            </w:r>
          </w:p>
        </w:tc>
        <w:tc>
          <w:tcPr>
            <w:tcW w:w="1297" w:type="dxa"/>
            <w:tcBorders>
              <w:top w:val="nil"/>
              <w:left w:val="nil"/>
              <w:bottom w:val="single" w:sz="4" w:space="0" w:color="auto"/>
              <w:right w:val="single" w:sz="4" w:space="0" w:color="auto"/>
            </w:tcBorders>
            <w:shd w:val="clear" w:color="auto" w:fill="auto"/>
            <w:vAlign w:val="center"/>
            <w:hideMark/>
          </w:tcPr>
          <w:p w14:paraId="062C1C0E" w14:textId="77777777" w:rsidR="00A708E2" w:rsidRPr="001D236E" w:rsidRDefault="00A708E2" w:rsidP="00A708E2">
            <w:pPr>
              <w:widowControl/>
              <w:jc w:val="center"/>
              <w:rPr>
                <w:rFonts w:ascii="Times New Roman" w:eastAsia="Times New Roman" w:hAnsi="Times New Roman" w:cs="Times New Roman"/>
                <w:color w:val="000000"/>
                <w:sz w:val="20"/>
                <w:szCs w:val="20"/>
                <w:lang w:val="es-MX" w:eastAsia="es-MX"/>
              </w:rPr>
            </w:pPr>
            <w:r w:rsidRPr="001D236E">
              <w:rPr>
                <w:rFonts w:ascii="Times New Roman" w:eastAsia="Times New Roman" w:hAnsi="Times New Roman" w:cs="Times New Roman"/>
                <w:color w:val="000000"/>
                <w:sz w:val="20"/>
                <w:szCs w:val="20"/>
                <w:lang w:val="es-MX" w:eastAsia="es-MX"/>
              </w:rPr>
              <w:t>0.14</w:t>
            </w:r>
          </w:p>
        </w:tc>
      </w:tr>
    </w:tbl>
    <w:p w14:paraId="7F21F58D" w14:textId="77777777" w:rsidR="004076C6" w:rsidRDefault="004076C6" w:rsidP="004076C6">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Fuente: Elaboración propia</w:t>
      </w:r>
      <w:r>
        <w:rPr>
          <w:rFonts w:ascii="Times New Roman" w:hAnsi="Times New Roman" w:cs="Times New Roman"/>
          <w:sz w:val="20"/>
          <w:szCs w:val="20"/>
          <w:lang w:val="es-MX"/>
        </w:rPr>
        <w:t>.</w:t>
      </w:r>
    </w:p>
    <w:p w14:paraId="1F16838B" w14:textId="77777777" w:rsidR="00A708E2" w:rsidRDefault="00A708E2" w:rsidP="00A708E2">
      <w:pPr>
        <w:pStyle w:val="TextoPrincipal"/>
        <w:rPr>
          <w:lang w:val="es-MX"/>
        </w:rPr>
      </w:pPr>
    </w:p>
    <w:p w14:paraId="4B70DF80" w14:textId="443B1514" w:rsidR="00D81E22" w:rsidRDefault="009D2913" w:rsidP="009D2913">
      <w:pPr>
        <w:pStyle w:val="TextoPrincipal"/>
        <w:ind w:firstLine="0"/>
        <w:rPr>
          <w:lang w:val="es-MX"/>
        </w:rPr>
      </w:pPr>
      <w:r>
        <w:rPr>
          <w:noProof/>
        </w:rPr>
        <w:drawing>
          <wp:inline distT="0" distB="0" distL="0" distR="0" wp14:anchorId="29CC02A3" wp14:editId="015DAFC5">
            <wp:extent cx="5402179" cy="2683042"/>
            <wp:effectExtent l="0" t="0" r="8255" b="3175"/>
            <wp:docPr id="1541344262" name="Gráfico 1">
              <a:extLst xmlns:a="http://schemas.openxmlformats.org/drawingml/2006/main">
                <a:ext uri="{FF2B5EF4-FFF2-40B4-BE49-F238E27FC236}">
                  <a16:creationId xmlns:a16="http://schemas.microsoft.com/office/drawing/2014/main" id="{E12D265B-B35C-04EE-7BE2-BE511921C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D1F01F" w14:textId="6B416BD4" w:rsidR="005F440C" w:rsidRDefault="005F440C" w:rsidP="00181F17">
      <w:pPr>
        <w:pStyle w:val="Figura1"/>
      </w:pPr>
      <w:bookmarkStart w:id="282" w:name="_Toc189762450"/>
      <w:r w:rsidRPr="00EA69EC">
        <w:t xml:space="preserve">Figura </w:t>
      </w:r>
      <w:r w:rsidR="00EA69EC" w:rsidRPr="00EA69EC">
        <w:t>3</w:t>
      </w:r>
      <w:r w:rsidR="00181F17">
        <w:t>5</w:t>
      </w:r>
      <w:r w:rsidR="00EA69EC" w:rsidRPr="00EA69EC">
        <w:t>.</w:t>
      </w:r>
      <w:r w:rsidRPr="00EA69EC">
        <w:t xml:space="preserve"> Índice de cobertura de mora Banco Ficohsa 2022-2023.</w:t>
      </w:r>
      <w:bookmarkEnd w:id="282"/>
    </w:p>
    <w:p w14:paraId="24C39CA7" w14:textId="7F5D8935" w:rsidR="00EA69EC" w:rsidRPr="00EA69EC" w:rsidRDefault="00EA69EC" w:rsidP="009D2913">
      <w:pPr>
        <w:pStyle w:val="TextoPrincipal"/>
        <w:ind w:firstLine="0"/>
        <w:rPr>
          <w:b/>
          <w:bCs/>
          <w:lang w:val="es-MX"/>
        </w:rPr>
      </w:pPr>
      <w:r>
        <w:rPr>
          <w:lang w:val="es-MX"/>
        </w:rPr>
        <w:t>Fuente: Elaboración propia</w:t>
      </w:r>
    </w:p>
    <w:p w14:paraId="3D1E94A8" w14:textId="1FF5E1BC" w:rsidR="00400801" w:rsidRPr="00400801" w:rsidRDefault="00493670" w:rsidP="00A415AE">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figura </w:t>
      </w:r>
      <w:r w:rsidR="00EA69EC">
        <w:rPr>
          <w:rFonts w:ascii="Times New Roman" w:hAnsi="Times New Roman" w:cs="Times New Roman"/>
          <w:sz w:val="24"/>
          <w:szCs w:val="24"/>
          <w:lang w:val="es-MX"/>
        </w:rPr>
        <w:t>3</w:t>
      </w:r>
      <w:r w:rsidR="00EE0CA0">
        <w:rPr>
          <w:rFonts w:ascii="Times New Roman" w:hAnsi="Times New Roman" w:cs="Times New Roman"/>
          <w:sz w:val="24"/>
          <w:szCs w:val="24"/>
          <w:lang w:val="es-MX"/>
        </w:rPr>
        <w:t>5</w:t>
      </w:r>
      <w:r>
        <w:rPr>
          <w:rFonts w:ascii="Times New Roman" w:hAnsi="Times New Roman" w:cs="Times New Roman"/>
          <w:sz w:val="24"/>
          <w:szCs w:val="24"/>
          <w:lang w:val="es-MX"/>
        </w:rPr>
        <w:t xml:space="preserve"> e</w:t>
      </w:r>
      <w:r w:rsidR="00400801" w:rsidRPr="00BE1115">
        <w:rPr>
          <w:rFonts w:ascii="Times New Roman" w:hAnsi="Times New Roman" w:cs="Times New Roman"/>
          <w:sz w:val="24"/>
          <w:szCs w:val="24"/>
          <w:lang w:val="es-MX"/>
        </w:rPr>
        <w:t>ste incremento puede ser interpretado como un reflejo del apetito de riesgo moderado del banco, lo que significa que</w:t>
      </w:r>
      <w:r w:rsidR="001D236E">
        <w:rPr>
          <w:rFonts w:ascii="Times New Roman" w:hAnsi="Times New Roman" w:cs="Times New Roman"/>
          <w:sz w:val="24"/>
          <w:szCs w:val="24"/>
          <w:lang w:val="es-MX"/>
        </w:rPr>
        <w:t xml:space="preserve"> Banco</w:t>
      </w:r>
      <w:r w:rsidR="00400801" w:rsidRPr="00BE1115">
        <w:rPr>
          <w:rFonts w:ascii="Times New Roman" w:hAnsi="Times New Roman" w:cs="Times New Roman"/>
          <w:sz w:val="24"/>
          <w:szCs w:val="24"/>
          <w:lang w:val="es-MX"/>
        </w:rPr>
        <w:t xml:space="preserve"> F</w:t>
      </w:r>
      <w:r w:rsidR="00400801">
        <w:rPr>
          <w:rFonts w:ascii="Times New Roman" w:hAnsi="Times New Roman" w:cs="Times New Roman"/>
          <w:sz w:val="24"/>
          <w:szCs w:val="24"/>
          <w:lang w:val="es-MX"/>
        </w:rPr>
        <w:t>icohsa</w:t>
      </w:r>
      <w:r w:rsidR="00400801" w:rsidRPr="00BE1115">
        <w:rPr>
          <w:rFonts w:ascii="Times New Roman" w:hAnsi="Times New Roman" w:cs="Times New Roman"/>
          <w:sz w:val="24"/>
          <w:szCs w:val="24"/>
          <w:lang w:val="es-MX"/>
        </w:rPr>
        <w:t xml:space="preserve"> está siendo cauteloso en su estrategia crediticia, priorizando la calidad sobre la cantidad en sus préstamos</w:t>
      </w:r>
      <w:r w:rsidR="001D236E">
        <w:rPr>
          <w:rFonts w:ascii="Times New Roman" w:hAnsi="Times New Roman" w:cs="Times New Roman"/>
          <w:sz w:val="24"/>
          <w:szCs w:val="24"/>
          <w:lang w:val="es-MX"/>
        </w:rPr>
        <w:t>.</w:t>
      </w:r>
      <w:r w:rsidR="00400801" w:rsidRPr="00400801">
        <w:rPr>
          <w:rFonts w:ascii="Times New Roman" w:hAnsi="Times New Roman" w:cs="Times New Roman"/>
          <w:sz w:val="24"/>
          <w:szCs w:val="24"/>
          <w:lang w:val="es-MX"/>
        </w:rPr>
        <w:t xml:space="preserve"> </w:t>
      </w:r>
      <w:r w:rsidR="00400801" w:rsidRPr="00BE1115">
        <w:rPr>
          <w:rFonts w:ascii="Times New Roman" w:hAnsi="Times New Roman" w:cs="Times New Roman"/>
          <w:sz w:val="24"/>
          <w:szCs w:val="24"/>
          <w:lang w:val="es-MX"/>
        </w:rPr>
        <w:t xml:space="preserve">Un índice de cobertura más alto puede indicar una mejora en la calidad de la cartera crediticia, lo que es esencial para mantener la confianza de los inversores y </w:t>
      </w:r>
      <w:r w:rsidR="00400801" w:rsidRPr="00400801">
        <w:rPr>
          <w:rFonts w:ascii="Times New Roman" w:hAnsi="Times New Roman" w:cs="Times New Roman"/>
          <w:sz w:val="24"/>
          <w:szCs w:val="24"/>
          <w:lang w:val="es-MX"/>
        </w:rPr>
        <w:t>clientes. La</w:t>
      </w:r>
      <w:r w:rsidR="00400801" w:rsidRPr="00BE1115">
        <w:rPr>
          <w:rFonts w:ascii="Times New Roman" w:hAnsi="Times New Roman" w:cs="Times New Roman"/>
          <w:sz w:val="24"/>
          <w:szCs w:val="24"/>
          <w:lang w:val="es-MX"/>
        </w:rPr>
        <w:t xml:space="preserve"> mejora en este indicador es crucial para asegurar la sostenibilidad financiera a largo plazo del banco, ya que una adecuada cobertura ante morosidad ayuda a mitigar riesgos y posibles pérdidas futuras</w:t>
      </w:r>
      <w:r w:rsidR="001D236E">
        <w:rPr>
          <w:rFonts w:ascii="Times New Roman" w:hAnsi="Times New Roman" w:cs="Times New Roman"/>
          <w:sz w:val="24"/>
          <w:szCs w:val="24"/>
          <w:lang w:val="es-MX"/>
        </w:rPr>
        <w:t>,</w:t>
      </w:r>
      <w:r w:rsidR="00400801" w:rsidRPr="00BE1115">
        <w:rPr>
          <w:rFonts w:ascii="Times New Roman" w:hAnsi="Times New Roman" w:cs="Times New Roman"/>
          <w:sz w:val="24"/>
          <w:szCs w:val="24"/>
          <w:lang w:val="es-MX"/>
        </w:rPr>
        <w:t xml:space="preserve"> el incremento en el Índice de Cobertura de Mora para</w:t>
      </w:r>
      <w:r w:rsidR="001D236E">
        <w:rPr>
          <w:rFonts w:ascii="Times New Roman" w:hAnsi="Times New Roman" w:cs="Times New Roman"/>
          <w:sz w:val="24"/>
          <w:szCs w:val="24"/>
          <w:lang w:val="es-MX"/>
        </w:rPr>
        <w:t xml:space="preserve"> Banco</w:t>
      </w:r>
      <w:r w:rsidR="00400801" w:rsidRPr="00BE1115">
        <w:rPr>
          <w:rFonts w:ascii="Times New Roman" w:hAnsi="Times New Roman" w:cs="Times New Roman"/>
          <w:sz w:val="24"/>
          <w:szCs w:val="24"/>
          <w:lang w:val="es-MX"/>
        </w:rPr>
        <w:t xml:space="preserve"> F</w:t>
      </w:r>
      <w:r>
        <w:rPr>
          <w:rFonts w:ascii="Times New Roman" w:hAnsi="Times New Roman" w:cs="Times New Roman"/>
          <w:sz w:val="24"/>
          <w:szCs w:val="24"/>
          <w:lang w:val="es-MX"/>
        </w:rPr>
        <w:t xml:space="preserve">icohsa </w:t>
      </w:r>
      <w:r w:rsidR="00400801" w:rsidRPr="00BE1115">
        <w:rPr>
          <w:rFonts w:ascii="Times New Roman" w:hAnsi="Times New Roman" w:cs="Times New Roman"/>
          <w:sz w:val="24"/>
          <w:szCs w:val="24"/>
          <w:lang w:val="es-MX"/>
        </w:rPr>
        <w:t>entre 2022 y 2023 es un indicativo positivo que sugiere una gestión prudente y un enfoque proactivo hacia la calidad crediticia y el manejo del riesgo financiero.</w:t>
      </w:r>
    </w:p>
    <w:p w14:paraId="5540712E" w14:textId="53803073" w:rsidR="00400260" w:rsidRPr="0047253E" w:rsidRDefault="001375BC" w:rsidP="001D0BD0">
      <w:pPr>
        <w:pStyle w:val="Ttulo4"/>
        <w:ind w:firstLine="1134"/>
        <w:rPr>
          <w:b w:val="0"/>
          <w:bCs w:val="0"/>
          <w:lang w:val="es-MX"/>
        </w:rPr>
      </w:pPr>
      <w:bookmarkStart w:id="283" w:name="_Toc189761753"/>
      <w:r w:rsidRPr="0047253E">
        <w:rPr>
          <w:b w:val="0"/>
          <w:bCs w:val="0"/>
          <w:lang w:val="es-MX"/>
        </w:rPr>
        <w:t>4.</w:t>
      </w:r>
      <w:r w:rsidR="00934E4E" w:rsidRPr="0047253E">
        <w:rPr>
          <w:b w:val="0"/>
          <w:bCs w:val="0"/>
          <w:lang w:val="es-MX"/>
        </w:rPr>
        <w:t>3.4</w:t>
      </w:r>
      <w:r w:rsidRPr="0047253E">
        <w:rPr>
          <w:b w:val="0"/>
          <w:bCs w:val="0"/>
          <w:lang w:val="es-MX"/>
        </w:rPr>
        <w:t>.4 ANÁLISIS DE CORRELACIÓN LINEAL:</w:t>
      </w:r>
      <w:r w:rsidR="00D4135F" w:rsidRPr="0047253E">
        <w:rPr>
          <w:b w:val="0"/>
          <w:bCs w:val="0"/>
          <w:lang w:val="es-MX"/>
        </w:rPr>
        <w:t xml:space="preserve"> </w:t>
      </w:r>
      <w:r w:rsidRPr="0047253E">
        <w:rPr>
          <w:b w:val="0"/>
          <w:bCs w:val="0"/>
          <w:lang w:val="es-MX"/>
        </w:rPr>
        <w:t xml:space="preserve">MOROSIDAD Y PROVISIONES </w:t>
      </w:r>
      <w:r w:rsidR="00934E4E" w:rsidRPr="0047253E">
        <w:rPr>
          <w:b w:val="0"/>
          <w:bCs w:val="0"/>
          <w:lang w:val="es-MX"/>
        </w:rPr>
        <w:t>BANCO FICOHSA</w:t>
      </w:r>
      <w:bookmarkEnd w:id="283"/>
    </w:p>
    <w:p w14:paraId="2256A458" w14:textId="7F7EF682" w:rsidR="00400260" w:rsidRDefault="00400260" w:rsidP="00A415AE">
      <w:pPr>
        <w:pStyle w:val="TextoPrincipal"/>
        <w:spacing w:line="360" w:lineRule="auto"/>
        <w:ind w:firstLine="851"/>
      </w:pPr>
      <w:r>
        <w:t>La tabla</w:t>
      </w:r>
      <w:r w:rsidRPr="00B07F27">
        <w:t xml:space="preserve"> </w:t>
      </w:r>
      <w:r w:rsidR="004076C6">
        <w:t>3</w:t>
      </w:r>
      <w:r w:rsidR="00470636">
        <w:t>5</w:t>
      </w:r>
      <w:r>
        <w:t xml:space="preserve"> </w:t>
      </w:r>
      <w:r w:rsidRPr="00B07F27">
        <w:t>muestra una tendencia preocupante para</w:t>
      </w:r>
      <w:r w:rsidR="00475AAD">
        <w:t xml:space="preserve"> Banco</w:t>
      </w:r>
      <w:r w:rsidRPr="00B07F27">
        <w:t xml:space="preserve"> Ficohsa: un aumento tanto en la morosidad como en las provisiones. Esto sugiere un deterioro en la calidad de la cartera de préstamos y un mayor riesgo crediticio. Si bien el banco está tomando medidas para protegerse contra posibles pérdidas, esta situación merece una atención cuidadosa por parte de los reguladores, </w:t>
      </w:r>
      <w:r w:rsidRPr="00B07F27">
        <w:lastRenderedPageBreak/>
        <w:t xml:space="preserve">los inversores y los clientes del banco. </w:t>
      </w:r>
    </w:p>
    <w:p w14:paraId="353E696B" w14:textId="1DB58A95" w:rsidR="004076C6" w:rsidRPr="004076C6" w:rsidRDefault="004076C6" w:rsidP="00802A05">
      <w:pPr>
        <w:pStyle w:val="Tabla1"/>
        <w:framePr w:wrap="notBeside"/>
      </w:pPr>
      <w:bookmarkStart w:id="284" w:name="_Toc189761843"/>
      <w:r w:rsidRPr="004076C6">
        <w:t>Tabla 3</w:t>
      </w:r>
      <w:r w:rsidR="00470636">
        <w:t>5</w:t>
      </w:r>
      <w:r w:rsidRPr="004076C6">
        <w:t>. Morosidad y provisiones Banco Ficohsa 2022-2023</w:t>
      </w:r>
      <w:bookmarkEnd w:id="284"/>
    </w:p>
    <w:tbl>
      <w:tblPr>
        <w:tblW w:w="6560" w:type="dxa"/>
        <w:tblInd w:w="-3" w:type="dxa"/>
        <w:tblCellMar>
          <w:left w:w="70" w:type="dxa"/>
          <w:right w:w="70" w:type="dxa"/>
        </w:tblCellMar>
        <w:tblLook w:val="04A0" w:firstRow="1" w:lastRow="0" w:firstColumn="1" w:lastColumn="0" w:noHBand="0" w:noVBand="1"/>
      </w:tblPr>
      <w:tblGrid>
        <w:gridCol w:w="1200"/>
        <w:gridCol w:w="1200"/>
        <w:gridCol w:w="2080"/>
        <w:gridCol w:w="2080"/>
      </w:tblGrid>
      <w:tr w:rsidR="00D4135F" w:rsidRPr="00D4135F" w14:paraId="0DB7D2FF" w14:textId="77777777" w:rsidTr="00D4135F">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E29976B" w14:textId="77777777" w:rsidR="00D4135F" w:rsidRPr="00D4135F" w:rsidRDefault="00D4135F" w:rsidP="00D4135F">
            <w:pPr>
              <w:widowControl/>
              <w:jc w:val="right"/>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Fecha</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7CA2D097" w14:textId="77777777" w:rsidR="00D4135F" w:rsidRPr="00D4135F" w:rsidRDefault="00D4135F" w:rsidP="00D4135F">
            <w:pPr>
              <w:widowControl/>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Banco</w:t>
            </w:r>
          </w:p>
        </w:tc>
        <w:tc>
          <w:tcPr>
            <w:tcW w:w="2080" w:type="dxa"/>
            <w:tcBorders>
              <w:top w:val="single" w:sz="4" w:space="0" w:color="auto"/>
              <w:left w:val="nil"/>
              <w:bottom w:val="single" w:sz="4" w:space="0" w:color="auto"/>
              <w:right w:val="single" w:sz="4" w:space="0" w:color="auto"/>
            </w:tcBorders>
            <w:shd w:val="clear" w:color="000000" w:fill="C6E0B4"/>
            <w:vAlign w:val="center"/>
            <w:hideMark/>
          </w:tcPr>
          <w:p w14:paraId="0D292034" w14:textId="77777777" w:rsidR="00D4135F" w:rsidRPr="00D4135F" w:rsidRDefault="00D4135F" w:rsidP="00D4135F">
            <w:pPr>
              <w:widowControl/>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Prestamos atrasados, vencidos, proceso judicial</w:t>
            </w:r>
          </w:p>
        </w:tc>
        <w:tc>
          <w:tcPr>
            <w:tcW w:w="2080" w:type="dxa"/>
            <w:tcBorders>
              <w:top w:val="single" w:sz="4" w:space="0" w:color="auto"/>
              <w:left w:val="nil"/>
              <w:bottom w:val="single" w:sz="4" w:space="0" w:color="auto"/>
              <w:right w:val="single" w:sz="4" w:space="0" w:color="auto"/>
            </w:tcBorders>
            <w:shd w:val="clear" w:color="000000" w:fill="C6E0B4"/>
            <w:vAlign w:val="center"/>
            <w:hideMark/>
          </w:tcPr>
          <w:p w14:paraId="7DC51B5E" w14:textId="77777777" w:rsidR="00D4135F" w:rsidRPr="00D4135F" w:rsidRDefault="00D4135F" w:rsidP="00D4135F">
            <w:pPr>
              <w:widowControl/>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Estimación por deterioro acumulado</w:t>
            </w:r>
          </w:p>
        </w:tc>
      </w:tr>
      <w:tr w:rsidR="00D4135F" w:rsidRPr="00D4135F" w14:paraId="1D9907FD" w14:textId="77777777" w:rsidTr="00D4135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263F33" w14:textId="77777777" w:rsidR="00D4135F" w:rsidRPr="00D4135F" w:rsidRDefault="00D4135F" w:rsidP="00D4135F">
            <w:pPr>
              <w:widowControl/>
              <w:jc w:val="right"/>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36537B11"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Ficohsa</w:t>
            </w:r>
          </w:p>
        </w:tc>
        <w:tc>
          <w:tcPr>
            <w:tcW w:w="2080" w:type="dxa"/>
            <w:tcBorders>
              <w:top w:val="nil"/>
              <w:left w:val="nil"/>
              <w:bottom w:val="single" w:sz="4" w:space="0" w:color="auto"/>
              <w:right w:val="single" w:sz="4" w:space="0" w:color="auto"/>
            </w:tcBorders>
            <w:shd w:val="clear" w:color="auto" w:fill="auto"/>
            <w:noWrap/>
            <w:vAlign w:val="bottom"/>
            <w:hideMark/>
          </w:tcPr>
          <w:p w14:paraId="3BA51876"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 xml:space="preserve">             1,094,319,478.00 </w:t>
            </w:r>
          </w:p>
        </w:tc>
        <w:tc>
          <w:tcPr>
            <w:tcW w:w="2080" w:type="dxa"/>
            <w:tcBorders>
              <w:top w:val="nil"/>
              <w:left w:val="nil"/>
              <w:bottom w:val="single" w:sz="4" w:space="0" w:color="auto"/>
              <w:right w:val="single" w:sz="4" w:space="0" w:color="auto"/>
            </w:tcBorders>
            <w:shd w:val="clear" w:color="auto" w:fill="auto"/>
            <w:noWrap/>
            <w:vAlign w:val="bottom"/>
            <w:hideMark/>
          </w:tcPr>
          <w:p w14:paraId="47A8462D"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 xml:space="preserve">                  2,413,381,850 </w:t>
            </w:r>
          </w:p>
        </w:tc>
      </w:tr>
      <w:tr w:rsidR="00D4135F" w:rsidRPr="00D4135F" w14:paraId="52C83532" w14:textId="77777777" w:rsidTr="00D4135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D42E02" w14:textId="77777777" w:rsidR="00D4135F" w:rsidRPr="00D4135F" w:rsidRDefault="00D4135F" w:rsidP="00D4135F">
            <w:pPr>
              <w:widowControl/>
              <w:jc w:val="right"/>
              <w:rPr>
                <w:rFonts w:ascii="Times New Roman" w:eastAsia="Times New Roman" w:hAnsi="Times New Roman" w:cs="Times New Roman"/>
                <w:b/>
                <w:bCs/>
                <w:color w:val="000000"/>
                <w:sz w:val="20"/>
                <w:szCs w:val="20"/>
                <w:lang w:val="es-MX" w:eastAsia="es-MX"/>
              </w:rPr>
            </w:pPr>
            <w:r w:rsidRPr="00D4135F">
              <w:rPr>
                <w:rFonts w:ascii="Times New Roman" w:eastAsia="Times New Roman" w:hAnsi="Times New Roman" w:cs="Times New Roman"/>
                <w:b/>
                <w:bCs/>
                <w:color w:val="000000"/>
                <w:sz w:val="20"/>
                <w:szCs w:val="20"/>
                <w:lang w:val="es-MX" w:eastAsia="es-MX"/>
              </w:rPr>
              <w:t>2023</w:t>
            </w:r>
          </w:p>
        </w:tc>
        <w:tc>
          <w:tcPr>
            <w:tcW w:w="1200" w:type="dxa"/>
            <w:tcBorders>
              <w:top w:val="nil"/>
              <w:left w:val="nil"/>
              <w:bottom w:val="single" w:sz="4" w:space="0" w:color="auto"/>
              <w:right w:val="single" w:sz="4" w:space="0" w:color="auto"/>
            </w:tcBorders>
            <w:shd w:val="clear" w:color="auto" w:fill="auto"/>
            <w:noWrap/>
            <w:vAlign w:val="bottom"/>
            <w:hideMark/>
          </w:tcPr>
          <w:p w14:paraId="70F5C5EF"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Ficohsa</w:t>
            </w:r>
          </w:p>
        </w:tc>
        <w:tc>
          <w:tcPr>
            <w:tcW w:w="2080" w:type="dxa"/>
            <w:tcBorders>
              <w:top w:val="nil"/>
              <w:left w:val="nil"/>
              <w:bottom w:val="single" w:sz="4" w:space="0" w:color="auto"/>
              <w:right w:val="single" w:sz="4" w:space="0" w:color="auto"/>
            </w:tcBorders>
            <w:shd w:val="clear" w:color="auto" w:fill="auto"/>
            <w:noWrap/>
            <w:vAlign w:val="bottom"/>
            <w:hideMark/>
          </w:tcPr>
          <w:p w14:paraId="1FB75F68"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 xml:space="preserve">             1,273,039,955.00 </w:t>
            </w:r>
          </w:p>
        </w:tc>
        <w:tc>
          <w:tcPr>
            <w:tcW w:w="2080" w:type="dxa"/>
            <w:tcBorders>
              <w:top w:val="nil"/>
              <w:left w:val="nil"/>
              <w:bottom w:val="single" w:sz="4" w:space="0" w:color="auto"/>
              <w:right w:val="single" w:sz="4" w:space="0" w:color="auto"/>
            </w:tcBorders>
            <w:shd w:val="clear" w:color="auto" w:fill="auto"/>
            <w:noWrap/>
            <w:vAlign w:val="bottom"/>
            <w:hideMark/>
          </w:tcPr>
          <w:p w14:paraId="58D3DCBD" w14:textId="77777777" w:rsidR="00D4135F" w:rsidRPr="00D4135F" w:rsidRDefault="00D4135F" w:rsidP="00D4135F">
            <w:pPr>
              <w:widowControl/>
              <w:rPr>
                <w:rFonts w:ascii="Times New Roman" w:eastAsia="Times New Roman" w:hAnsi="Times New Roman" w:cs="Times New Roman"/>
                <w:color w:val="000000"/>
                <w:sz w:val="20"/>
                <w:szCs w:val="20"/>
                <w:lang w:val="es-MX" w:eastAsia="es-MX"/>
              </w:rPr>
            </w:pPr>
            <w:r w:rsidRPr="00D4135F">
              <w:rPr>
                <w:rFonts w:ascii="Times New Roman" w:eastAsia="Times New Roman" w:hAnsi="Times New Roman" w:cs="Times New Roman"/>
                <w:color w:val="000000"/>
                <w:sz w:val="20"/>
                <w:szCs w:val="20"/>
                <w:lang w:val="es-MX" w:eastAsia="es-MX"/>
              </w:rPr>
              <w:t xml:space="preserve">                  2,892,585,814 </w:t>
            </w:r>
          </w:p>
        </w:tc>
      </w:tr>
    </w:tbl>
    <w:p w14:paraId="161C69FB" w14:textId="77777777" w:rsidR="00D4135F" w:rsidRDefault="00D4135F" w:rsidP="00D4135F">
      <w:pPr>
        <w:pStyle w:val="TextoPrincipal"/>
        <w:rPr>
          <w:lang w:val="es-MX"/>
        </w:rPr>
      </w:pPr>
    </w:p>
    <w:p w14:paraId="73A86003" w14:textId="2CE9BD58" w:rsidR="00D4135F" w:rsidRDefault="00D4135F" w:rsidP="00D4135F">
      <w:pPr>
        <w:pStyle w:val="TextoPrincipal"/>
        <w:ind w:firstLine="0"/>
        <w:rPr>
          <w:lang w:val="es-MX"/>
        </w:rPr>
      </w:pPr>
      <w:r>
        <w:rPr>
          <w:noProof/>
        </w:rPr>
        <w:drawing>
          <wp:inline distT="0" distB="0" distL="0" distR="0" wp14:anchorId="1E119FDA" wp14:editId="252E4198">
            <wp:extent cx="4571999" cy="2743200"/>
            <wp:effectExtent l="0" t="0" r="635" b="0"/>
            <wp:docPr id="1422699990" name="Gráfico 1">
              <a:extLst xmlns:a="http://schemas.openxmlformats.org/drawingml/2006/main">
                <a:ext uri="{FF2B5EF4-FFF2-40B4-BE49-F238E27FC236}">
                  <a16:creationId xmlns:a16="http://schemas.microsoft.com/office/drawing/2014/main" id="{F00BE28A-6A0B-4ADB-B9AE-C8CEA6A30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4889A8" w14:textId="45CC2EB4" w:rsidR="0087003A" w:rsidRPr="00181F17" w:rsidRDefault="0087003A" w:rsidP="00181F17">
      <w:pPr>
        <w:pStyle w:val="Figura1"/>
      </w:pPr>
      <w:bookmarkStart w:id="285" w:name="_Toc189762451"/>
      <w:r w:rsidRPr="00181F17">
        <w:rPr>
          <w:rStyle w:val="Figura1Car"/>
          <w:b/>
          <w:szCs w:val="22"/>
        </w:rPr>
        <w:t xml:space="preserve">Figura </w:t>
      </w:r>
      <w:r w:rsidR="001253D1" w:rsidRPr="00181F17">
        <w:rPr>
          <w:rStyle w:val="Figura1Car"/>
          <w:b/>
          <w:szCs w:val="22"/>
        </w:rPr>
        <w:t>3</w:t>
      </w:r>
      <w:r w:rsidR="00181F17" w:rsidRPr="00181F17">
        <w:rPr>
          <w:rStyle w:val="Figura1Car"/>
          <w:b/>
          <w:szCs w:val="22"/>
        </w:rPr>
        <w:t>6</w:t>
      </w:r>
      <w:r w:rsidRPr="00181F17">
        <w:rPr>
          <w:rStyle w:val="Figura1Car"/>
          <w:b/>
          <w:szCs w:val="22"/>
        </w:rPr>
        <w:t>. Morosidad y provisiones Banco Ficohsa 2022-2023</w:t>
      </w:r>
      <w:r w:rsidRPr="00181F17">
        <w:t>.</w:t>
      </w:r>
      <w:bookmarkEnd w:id="285"/>
    </w:p>
    <w:p w14:paraId="5E63A870" w14:textId="5317B603" w:rsidR="00BB4B80" w:rsidRPr="00D4135F" w:rsidRDefault="00BB4B80" w:rsidP="00D4135F">
      <w:pPr>
        <w:pStyle w:val="TextoPrincipal"/>
        <w:ind w:firstLine="0"/>
        <w:rPr>
          <w:lang w:val="es-MX"/>
        </w:rPr>
      </w:pPr>
      <w:r>
        <w:rPr>
          <w:lang w:val="es-MX"/>
        </w:rPr>
        <w:t>Fuente: Elaboración propia.</w:t>
      </w:r>
    </w:p>
    <w:p w14:paraId="32ADC521" w14:textId="09F63C5C" w:rsidR="00EE0CA0" w:rsidRDefault="00400260" w:rsidP="00A415AE">
      <w:pPr>
        <w:pStyle w:val="TextoPrincipal"/>
        <w:spacing w:line="360" w:lineRule="auto"/>
        <w:ind w:firstLine="851"/>
      </w:pPr>
      <w:r>
        <w:t>E</w:t>
      </w:r>
      <w:r w:rsidR="0087003A">
        <w:t xml:space="preserve">n la figura </w:t>
      </w:r>
      <w:r w:rsidR="001253D1">
        <w:t>3</w:t>
      </w:r>
      <w:r w:rsidR="00EE0CA0">
        <w:t>6</w:t>
      </w:r>
      <w:r w:rsidR="006B37A2">
        <w:t xml:space="preserve"> se observa que</w:t>
      </w:r>
      <w:r w:rsidR="0087003A">
        <w:t xml:space="preserve"> e</w:t>
      </w:r>
      <w:r>
        <w:t xml:space="preserve">xiste </w:t>
      </w:r>
      <w:r w:rsidRPr="00B07F27">
        <w:t>una relación muy fuerte entre las variables un incremento en la cantidad de préstamos impagos y, como consecuencia, ha tenido que reservar más fondos para cubrir estas pérdidas.</w:t>
      </w:r>
      <w:r w:rsidR="0087003A" w:rsidRPr="0087003A">
        <w:t xml:space="preserve"> </w:t>
      </w:r>
      <w:r w:rsidR="0087003A" w:rsidRPr="00B07F27">
        <w:t>Tanto la línea de tendencia azul como la naranja muestran una pendiente positiva, lo que indica que tanto la morosidad como las provisiones han aumentado a lo largo del tiempo. Esto sugiere que el banco ha experimentado un incremento en la cantidad de préstamos impagos y, como consecuencia, ha tenido que reservar más fondos para cubrir estas pérdidas.</w:t>
      </w:r>
    </w:p>
    <w:p w14:paraId="761362C7" w14:textId="77777777" w:rsidR="00A415AE" w:rsidRPr="009F0F27" w:rsidRDefault="00A415AE" w:rsidP="00A415AE">
      <w:pPr>
        <w:pStyle w:val="TextoPrincipal"/>
        <w:spacing w:line="360" w:lineRule="auto"/>
        <w:ind w:firstLine="851"/>
      </w:pPr>
    </w:p>
    <w:p w14:paraId="7BD9EC5B" w14:textId="0356C41A" w:rsidR="00686528" w:rsidRPr="0047253E" w:rsidRDefault="00686528" w:rsidP="001D0BD0">
      <w:pPr>
        <w:pStyle w:val="Ttulo4"/>
        <w:ind w:firstLine="1134"/>
        <w:rPr>
          <w:b w:val="0"/>
          <w:bCs w:val="0"/>
          <w:lang w:val="es-MX"/>
        </w:rPr>
      </w:pPr>
      <w:bookmarkStart w:id="286" w:name="_Toc189761754"/>
      <w:r w:rsidRPr="0047253E">
        <w:rPr>
          <w:b w:val="0"/>
          <w:bCs w:val="0"/>
          <w:lang w:val="es-MX"/>
        </w:rPr>
        <w:lastRenderedPageBreak/>
        <w:t xml:space="preserve">4.4.4.5 </w:t>
      </w:r>
      <w:r w:rsidR="00EE5442" w:rsidRPr="0047253E">
        <w:rPr>
          <w:b w:val="0"/>
          <w:bCs w:val="0"/>
          <w:lang w:val="es-MX"/>
        </w:rPr>
        <w:t xml:space="preserve">TÉCNICA REGRESIÓN LINEAL </w:t>
      </w:r>
      <w:r w:rsidRPr="0047253E">
        <w:rPr>
          <w:b w:val="0"/>
          <w:bCs w:val="0"/>
          <w:lang w:val="es-MX"/>
        </w:rPr>
        <w:t>MOROSIDAD / RENTABILIDAD FICOHSA</w:t>
      </w:r>
      <w:bookmarkEnd w:id="286"/>
    </w:p>
    <w:p w14:paraId="78721819" w14:textId="5CBFC7A2" w:rsidR="00B87290" w:rsidRPr="00B931C6" w:rsidRDefault="00470636" w:rsidP="00A415AE">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tabla 36 muestra que a </w:t>
      </w:r>
      <w:r w:rsidR="000057FB" w:rsidRPr="00B931C6">
        <w:rPr>
          <w:rFonts w:ascii="Times New Roman" w:hAnsi="Times New Roman" w:cs="Times New Roman"/>
          <w:sz w:val="24"/>
          <w:szCs w:val="24"/>
          <w:lang w:val="es-MX"/>
        </w:rPr>
        <w:t xml:space="preserve">medida que los préstamos en mora crecen (de L1,094 millones a L1,273 millones), la utilidad neta experimenta una disminución (de L1,421 millones a L1,368 millones). Se ha registrado un incremento absoluto en los préstamos atrasados de aproximadamente L178.7 millones, lo que representa un aumento del 16.3% en comparación con el año anterior. La utilidad neta ha disminuido en cerca de L52.2 millones, lo que equivale a una baja del 3.7%. La tendencia observada sugiere que un incremento en los préstamos morosos podría estar vinculado a una reducción en la utilidad neta. </w:t>
      </w:r>
    </w:p>
    <w:p w14:paraId="21C8456D" w14:textId="0F7E80B1" w:rsidR="00CA0FB6" w:rsidRPr="004076C6" w:rsidRDefault="00CA0FB6" w:rsidP="00802A05">
      <w:pPr>
        <w:pStyle w:val="Tabla1"/>
        <w:framePr w:wrap="notBeside"/>
      </w:pPr>
      <w:bookmarkStart w:id="287" w:name="_Toc189761844"/>
      <w:r w:rsidRPr="004076C6">
        <w:t>Tabla</w:t>
      </w:r>
      <w:r w:rsidR="004076C6" w:rsidRPr="004076C6">
        <w:t xml:space="preserve"> 3</w:t>
      </w:r>
      <w:r w:rsidR="00470636">
        <w:t>6</w:t>
      </w:r>
      <w:r w:rsidR="004076C6" w:rsidRPr="004076C6">
        <w:t>.</w:t>
      </w:r>
      <w:r w:rsidRPr="004076C6">
        <w:t xml:space="preserve"> Morosidad/ Rentabilidad Banco Ficohsa 2022-2023</w:t>
      </w:r>
      <w:bookmarkEnd w:id="287"/>
    </w:p>
    <w:p w14:paraId="1E6BDF66" w14:textId="71C4B6EB" w:rsidR="00CA0FB6" w:rsidRPr="00B87290" w:rsidRDefault="00CA0FB6" w:rsidP="00CA0FB6">
      <w:pPr>
        <w:pStyle w:val="TextoPrincipal"/>
        <w:spacing w:line="240" w:lineRule="auto"/>
        <w:jc w:val="left"/>
        <w:rPr>
          <w:lang w:val="es-MX"/>
        </w:rPr>
      </w:pPr>
      <w:r>
        <w:rPr>
          <w:lang w:val="es-MX"/>
        </w:rPr>
        <w:t xml:space="preserve">                                   (Lempiras)</w:t>
      </w:r>
    </w:p>
    <w:tbl>
      <w:tblPr>
        <w:tblW w:w="7014" w:type="dxa"/>
        <w:tblInd w:w="-3" w:type="dxa"/>
        <w:tblCellMar>
          <w:left w:w="70" w:type="dxa"/>
          <w:right w:w="70" w:type="dxa"/>
        </w:tblCellMar>
        <w:tblLook w:val="04A0" w:firstRow="1" w:lastRow="0" w:firstColumn="1" w:lastColumn="0" w:noHBand="0" w:noVBand="1"/>
      </w:tblPr>
      <w:tblGrid>
        <w:gridCol w:w="1598"/>
        <w:gridCol w:w="2770"/>
        <w:gridCol w:w="2646"/>
      </w:tblGrid>
      <w:tr w:rsidR="001C6EF6" w:rsidRPr="001C6EF6" w14:paraId="1553C81B" w14:textId="77777777" w:rsidTr="004076C6">
        <w:trPr>
          <w:trHeight w:val="1023"/>
        </w:trPr>
        <w:tc>
          <w:tcPr>
            <w:tcW w:w="1598"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31272883" w14:textId="77777777" w:rsidR="001C6EF6" w:rsidRPr="001C6EF6" w:rsidRDefault="001C6EF6" w:rsidP="001C6EF6">
            <w:pPr>
              <w:widowControl/>
              <w:jc w:val="right"/>
              <w:rPr>
                <w:rFonts w:ascii="Times New Roman" w:eastAsia="Times New Roman" w:hAnsi="Times New Roman" w:cs="Times New Roman"/>
                <w:b/>
                <w:bCs/>
                <w:color w:val="000000"/>
                <w:sz w:val="20"/>
                <w:szCs w:val="20"/>
                <w:lang w:val="es-MX" w:eastAsia="es-MX"/>
              </w:rPr>
            </w:pPr>
            <w:r w:rsidRPr="001C6EF6">
              <w:rPr>
                <w:rFonts w:ascii="Times New Roman" w:eastAsia="Times New Roman" w:hAnsi="Times New Roman" w:cs="Times New Roman"/>
                <w:b/>
                <w:bCs/>
                <w:color w:val="000000"/>
                <w:sz w:val="20"/>
                <w:szCs w:val="20"/>
                <w:lang w:val="es-MX" w:eastAsia="es-MX"/>
              </w:rPr>
              <w:t>Fecha</w:t>
            </w:r>
          </w:p>
        </w:tc>
        <w:tc>
          <w:tcPr>
            <w:tcW w:w="2770" w:type="dxa"/>
            <w:tcBorders>
              <w:top w:val="single" w:sz="4" w:space="0" w:color="auto"/>
              <w:left w:val="nil"/>
              <w:bottom w:val="single" w:sz="4" w:space="0" w:color="auto"/>
              <w:right w:val="single" w:sz="4" w:space="0" w:color="auto"/>
            </w:tcBorders>
            <w:shd w:val="clear" w:color="000000" w:fill="DBDBDB"/>
            <w:vAlign w:val="center"/>
            <w:hideMark/>
          </w:tcPr>
          <w:p w14:paraId="4649EADA" w14:textId="77777777" w:rsidR="001C6EF6" w:rsidRPr="001C6EF6" w:rsidRDefault="001C6EF6" w:rsidP="001C6EF6">
            <w:pPr>
              <w:widowControl/>
              <w:rPr>
                <w:rFonts w:ascii="Times New Roman" w:eastAsia="Times New Roman" w:hAnsi="Times New Roman" w:cs="Times New Roman"/>
                <w:b/>
                <w:bCs/>
                <w:color w:val="000000"/>
                <w:sz w:val="20"/>
                <w:szCs w:val="20"/>
                <w:lang w:val="es-MX" w:eastAsia="es-MX"/>
              </w:rPr>
            </w:pPr>
            <w:r w:rsidRPr="001C6EF6">
              <w:rPr>
                <w:rFonts w:ascii="Times New Roman" w:eastAsia="Times New Roman" w:hAnsi="Times New Roman" w:cs="Times New Roman"/>
                <w:b/>
                <w:bCs/>
                <w:color w:val="000000"/>
                <w:sz w:val="20"/>
                <w:szCs w:val="20"/>
                <w:lang w:val="es-MX" w:eastAsia="es-MX"/>
              </w:rPr>
              <w:t>Prestamos atrasados, vencidos, proceso judicial</w:t>
            </w:r>
          </w:p>
        </w:tc>
        <w:tc>
          <w:tcPr>
            <w:tcW w:w="2646" w:type="dxa"/>
            <w:tcBorders>
              <w:top w:val="single" w:sz="4" w:space="0" w:color="auto"/>
              <w:left w:val="nil"/>
              <w:bottom w:val="single" w:sz="4" w:space="0" w:color="auto"/>
              <w:right w:val="single" w:sz="4" w:space="0" w:color="auto"/>
            </w:tcBorders>
            <w:shd w:val="clear" w:color="000000" w:fill="DBDBDB"/>
            <w:vAlign w:val="center"/>
            <w:hideMark/>
          </w:tcPr>
          <w:p w14:paraId="1CC38F0E" w14:textId="77777777" w:rsidR="001C6EF6" w:rsidRPr="001C6EF6" w:rsidRDefault="001C6EF6" w:rsidP="001C6EF6">
            <w:pPr>
              <w:widowControl/>
              <w:rPr>
                <w:rFonts w:ascii="Times New Roman" w:eastAsia="Times New Roman" w:hAnsi="Times New Roman" w:cs="Times New Roman"/>
                <w:b/>
                <w:bCs/>
                <w:color w:val="000000"/>
                <w:sz w:val="20"/>
                <w:szCs w:val="20"/>
                <w:lang w:val="es-MX" w:eastAsia="es-MX"/>
              </w:rPr>
            </w:pPr>
            <w:r w:rsidRPr="001C6EF6">
              <w:rPr>
                <w:rFonts w:ascii="Times New Roman" w:eastAsia="Times New Roman" w:hAnsi="Times New Roman" w:cs="Times New Roman"/>
                <w:b/>
                <w:bCs/>
                <w:color w:val="000000"/>
                <w:sz w:val="20"/>
                <w:szCs w:val="20"/>
                <w:lang w:val="es-MX" w:eastAsia="es-MX"/>
              </w:rPr>
              <w:t>Utilidad Neta</w:t>
            </w:r>
          </w:p>
        </w:tc>
      </w:tr>
      <w:tr w:rsidR="001C6EF6" w:rsidRPr="001C6EF6" w14:paraId="69668B53" w14:textId="77777777" w:rsidTr="004076C6">
        <w:trPr>
          <w:trHeight w:val="401"/>
        </w:trPr>
        <w:tc>
          <w:tcPr>
            <w:tcW w:w="1598" w:type="dxa"/>
            <w:tcBorders>
              <w:top w:val="nil"/>
              <w:left w:val="single" w:sz="4" w:space="0" w:color="auto"/>
              <w:bottom w:val="single" w:sz="4" w:space="0" w:color="auto"/>
              <w:right w:val="single" w:sz="4" w:space="0" w:color="auto"/>
            </w:tcBorders>
            <w:shd w:val="clear" w:color="auto" w:fill="auto"/>
            <w:noWrap/>
            <w:vAlign w:val="center"/>
            <w:hideMark/>
          </w:tcPr>
          <w:p w14:paraId="4A307A3E" w14:textId="77777777" w:rsidR="001C6EF6" w:rsidRPr="001C6EF6" w:rsidRDefault="001C6EF6" w:rsidP="001C6EF6">
            <w:pPr>
              <w:widowControl/>
              <w:jc w:val="right"/>
              <w:rPr>
                <w:rFonts w:ascii="Times New Roman" w:eastAsia="Times New Roman" w:hAnsi="Times New Roman" w:cs="Times New Roman"/>
                <w:b/>
                <w:bCs/>
                <w:color w:val="000000"/>
                <w:sz w:val="20"/>
                <w:szCs w:val="20"/>
                <w:lang w:val="es-MX" w:eastAsia="es-MX"/>
              </w:rPr>
            </w:pPr>
            <w:r w:rsidRPr="001C6EF6">
              <w:rPr>
                <w:rFonts w:ascii="Times New Roman" w:eastAsia="Times New Roman" w:hAnsi="Times New Roman" w:cs="Times New Roman"/>
                <w:b/>
                <w:bCs/>
                <w:color w:val="000000"/>
                <w:sz w:val="20"/>
                <w:szCs w:val="20"/>
                <w:lang w:val="es-MX" w:eastAsia="es-MX"/>
              </w:rPr>
              <w:t>2022</w:t>
            </w:r>
          </w:p>
        </w:tc>
        <w:tc>
          <w:tcPr>
            <w:tcW w:w="2770" w:type="dxa"/>
            <w:tcBorders>
              <w:top w:val="nil"/>
              <w:left w:val="nil"/>
              <w:bottom w:val="single" w:sz="4" w:space="0" w:color="auto"/>
              <w:right w:val="single" w:sz="4" w:space="0" w:color="auto"/>
            </w:tcBorders>
            <w:shd w:val="clear" w:color="auto" w:fill="auto"/>
            <w:noWrap/>
            <w:vAlign w:val="bottom"/>
            <w:hideMark/>
          </w:tcPr>
          <w:p w14:paraId="40CE6C79" w14:textId="67EAAA79" w:rsidR="001C6EF6" w:rsidRPr="001C6EF6" w:rsidRDefault="001C6EF6" w:rsidP="001C6EF6">
            <w:pPr>
              <w:widowControl/>
              <w:jc w:val="center"/>
              <w:rPr>
                <w:rFonts w:ascii="Times New Roman" w:eastAsia="Times New Roman" w:hAnsi="Times New Roman" w:cs="Times New Roman"/>
                <w:color w:val="000000"/>
                <w:sz w:val="20"/>
                <w:szCs w:val="20"/>
                <w:lang w:val="es-MX" w:eastAsia="es-MX"/>
              </w:rPr>
            </w:pPr>
            <w:r w:rsidRPr="001C6EF6">
              <w:rPr>
                <w:rFonts w:ascii="Times New Roman" w:eastAsia="Times New Roman" w:hAnsi="Times New Roman" w:cs="Times New Roman"/>
                <w:color w:val="000000"/>
                <w:sz w:val="20"/>
                <w:szCs w:val="20"/>
                <w:lang w:val="es-MX" w:eastAsia="es-MX"/>
              </w:rPr>
              <w:t>1,094,319,478.00</w:t>
            </w:r>
          </w:p>
        </w:tc>
        <w:tc>
          <w:tcPr>
            <w:tcW w:w="2646" w:type="dxa"/>
            <w:tcBorders>
              <w:top w:val="nil"/>
              <w:left w:val="nil"/>
              <w:bottom w:val="single" w:sz="4" w:space="0" w:color="auto"/>
              <w:right w:val="single" w:sz="4" w:space="0" w:color="auto"/>
            </w:tcBorders>
            <w:shd w:val="clear" w:color="auto" w:fill="auto"/>
            <w:noWrap/>
            <w:vAlign w:val="bottom"/>
            <w:hideMark/>
          </w:tcPr>
          <w:p w14:paraId="4A243087" w14:textId="41244B15" w:rsidR="001C6EF6" w:rsidRPr="001C6EF6" w:rsidRDefault="001C6EF6" w:rsidP="001C6EF6">
            <w:pPr>
              <w:widowControl/>
              <w:jc w:val="center"/>
              <w:rPr>
                <w:rFonts w:ascii="Calibri" w:eastAsia="Times New Roman" w:hAnsi="Calibri" w:cs="Calibri"/>
                <w:lang w:val="es-MX" w:eastAsia="es-MX"/>
              </w:rPr>
            </w:pPr>
            <w:r w:rsidRPr="001C6EF6">
              <w:rPr>
                <w:rFonts w:ascii="Calibri" w:eastAsia="Times New Roman" w:hAnsi="Calibri" w:cs="Calibri"/>
                <w:lang w:val="es-MX" w:eastAsia="es-MX"/>
              </w:rPr>
              <w:t>1,420,715,920.00</w:t>
            </w:r>
          </w:p>
        </w:tc>
      </w:tr>
      <w:tr w:rsidR="001C6EF6" w:rsidRPr="001C6EF6" w14:paraId="63C612F0" w14:textId="77777777" w:rsidTr="004076C6">
        <w:trPr>
          <w:trHeight w:val="401"/>
        </w:trPr>
        <w:tc>
          <w:tcPr>
            <w:tcW w:w="1598" w:type="dxa"/>
            <w:tcBorders>
              <w:top w:val="nil"/>
              <w:left w:val="single" w:sz="4" w:space="0" w:color="auto"/>
              <w:bottom w:val="single" w:sz="4" w:space="0" w:color="auto"/>
              <w:right w:val="single" w:sz="4" w:space="0" w:color="auto"/>
            </w:tcBorders>
            <w:shd w:val="clear" w:color="auto" w:fill="auto"/>
            <w:noWrap/>
            <w:vAlign w:val="center"/>
            <w:hideMark/>
          </w:tcPr>
          <w:p w14:paraId="1DFBD8A7" w14:textId="77777777" w:rsidR="001C6EF6" w:rsidRPr="001C6EF6" w:rsidRDefault="001C6EF6" w:rsidP="001C6EF6">
            <w:pPr>
              <w:widowControl/>
              <w:jc w:val="right"/>
              <w:rPr>
                <w:rFonts w:ascii="Times New Roman" w:eastAsia="Times New Roman" w:hAnsi="Times New Roman" w:cs="Times New Roman"/>
                <w:b/>
                <w:bCs/>
                <w:color w:val="000000"/>
                <w:sz w:val="20"/>
                <w:szCs w:val="20"/>
                <w:lang w:val="es-MX" w:eastAsia="es-MX"/>
              </w:rPr>
            </w:pPr>
            <w:r w:rsidRPr="001C6EF6">
              <w:rPr>
                <w:rFonts w:ascii="Times New Roman" w:eastAsia="Times New Roman" w:hAnsi="Times New Roman" w:cs="Times New Roman"/>
                <w:b/>
                <w:bCs/>
                <w:color w:val="000000"/>
                <w:sz w:val="20"/>
                <w:szCs w:val="20"/>
                <w:lang w:val="es-MX" w:eastAsia="es-MX"/>
              </w:rPr>
              <w:t>2023</w:t>
            </w:r>
          </w:p>
        </w:tc>
        <w:tc>
          <w:tcPr>
            <w:tcW w:w="2770" w:type="dxa"/>
            <w:tcBorders>
              <w:top w:val="nil"/>
              <w:left w:val="nil"/>
              <w:bottom w:val="single" w:sz="4" w:space="0" w:color="auto"/>
              <w:right w:val="single" w:sz="4" w:space="0" w:color="auto"/>
            </w:tcBorders>
            <w:shd w:val="clear" w:color="auto" w:fill="auto"/>
            <w:noWrap/>
            <w:vAlign w:val="bottom"/>
            <w:hideMark/>
          </w:tcPr>
          <w:p w14:paraId="61B34EEA" w14:textId="380D7797" w:rsidR="001C6EF6" w:rsidRPr="001C6EF6" w:rsidRDefault="001C6EF6" w:rsidP="001C6EF6">
            <w:pPr>
              <w:widowControl/>
              <w:jc w:val="center"/>
              <w:rPr>
                <w:rFonts w:ascii="Times New Roman" w:eastAsia="Times New Roman" w:hAnsi="Times New Roman" w:cs="Times New Roman"/>
                <w:color w:val="000000"/>
                <w:sz w:val="20"/>
                <w:szCs w:val="20"/>
                <w:lang w:val="es-MX" w:eastAsia="es-MX"/>
              </w:rPr>
            </w:pPr>
            <w:r w:rsidRPr="001C6EF6">
              <w:rPr>
                <w:rFonts w:ascii="Times New Roman" w:eastAsia="Times New Roman" w:hAnsi="Times New Roman" w:cs="Times New Roman"/>
                <w:color w:val="000000"/>
                <w:sz w:val="20"/>
                <w:szCs w:val="20"/>
                <w:lang w:val="es-MX" w:eastAsia="es-MX"/>
              </w:rPr>
              <w:t>1,273,039,955.00</w:t>
            </w:r>
          </w:p>
        </w:tc>
        <w:tc>
          <w:tcPr>
            <w:tcW w:w="2646" w:type="dxa"/>
            <w:tcBorders>
              <w:top w:val="nil"/>
              <w:left w:val="nil"/>
              <w:bottom w:val="single" w:sz="4" w:space="0" w:color="auto"/>
              <w:right w:val="single" w:sz="4" w:space="0" w:color="auto"/>
            </w:tcBorders>
            <w:shd w:val="clear" w:color="auto" w:fill="auto"/>
            <w:noWrap/>
            <w:vAlign w:val="bottom"/>
            <w:hideMark/>
          </w:tcPr>
          <w:p w14:paraId="36E75574" w14:textId="77943F55" w:rsidR="001C6EF6" w:rsidRPr="001C6EF6" w:rsidRDefault="001C6EF6" w:rsidP="001C6EF6">
            <w:pPr>
              <w:widowControl/>
              <w:jc w:val="center"/>
              <w:rPr>
                <w:rFonts w:ascii="Calibri" w:eastAsia="Times New Roman" w:hAnsi="Calibri" w:cs="Calibri"/>
                <w:lang w:val="es-MX" w:eastAsia="es-MX"/>
              </w:rPr>
            </w:pPr>
            <w:r w:rsidRPr="001C6EF6">
              <w:rPr>
                <w:rFonts w:ascii="Calibri" w:eastAsia="Times New Roman" w:hAnsi="Calibri" w:cs="Calibri"/>
                <w:lang w:val="es-MX" w:eastAsia="es-MX"/>
              </w:rPr>
              <w:t>1,368,504,072.00</w:t>
            </w:r>
          </w:p>
        </w:tc>
      </w:tr>
    </w:tbl>
    <w:p w14:paraId="04FE1E10" w14:textId="77777777" w:rsidR="004076C6" w:rsidRDefault="004076C6" w:rsidP="004076C6">
      <w:pPr>
        <w:spacing w:after="160" w:line="360" w:lineRule="auto"/>
        <w:rPr>
          <w:rFonts w:ascii="Times New Roman" w:hAnsi="Times New Roman" w:cs="Times New Roman"/>
          <w:sz w:val="20"/>
          <w:szCs w:val="20"/>
          <w:lang w:val="es-MX"/>
        </w:rPr>
      </w:pPr>
      <w:r w:rsidRPr="001B0BBB">
        <w:rPr>
          <w:rFonts w:ascii="Times New Roman" w:hAnsi="Times New Roman" w:cs="Times New Roman"/>
          <w:sz w:val="20"/>
          <w:szCs w:val="20"/>
          <w:lang w:val="es-MX"/>
        </w:rPr>
        <w:t>Fuente: Elaboración propia</w:t>
      </w:r>
      <w:r>
        <w:rPr>
          <w:rFonts w:ascii="Times New Roman" w:hAnsi="Times New Roman" w:cs="Times New Roman"/>
          <w:sz w:val="20"/>
          <w:szCs w:val="20"/>
          <w:lang w:val="es-MX"/>
        </w:rPr>
        <w:t>.</w:t>
      </w:r>
    </w:p>
    <w:p w14:paraId="4C20957F" w14:textId="7FC93F91" w:rsidR="001C6EF6" w:rsidRPr="001C6EF6" w:rsidRDefault="001C6EF6" w:rsidP="001C6EF6">
      <w:pPr>
        <w:pStyle w:val="TextoPrincipal"/>
        <w:rPr>
          <w:lang w:val="es-MX"/>
        </w:rPr>
      </w:pPr>
    </w:p>
    <w:p w14:paraId="15C32E75" w14:textId="5A317F0C" w:rsidR="00686528" w:rsidRDefault="001C6EF6" w:rsidP="00686528">
      <w:pPr>
        <w:pStyle w:val="TextoPrincipal"/>
        <w:spacing w:line="360" w:lineRule="auto"/>
        <w:ind w:firstLine="0"/>
        <w:jc w:val="left"/>
        <w:rPr>
          <w:b/>
          <w:bCs/>
          <w:sz w:val="20"/>
          <w:szCs w:val="20"/>
          <w:lang w:val="es-MX"/>
        </w:rPr>
      </w:pPr>
      <w:r>
        <w:rPr>
          <w:noProof/>
        </w:rPr>
        <w:drawing>
          <wp:inline distT="0" distB="0" distL="0" distR="0" wp14:anchorId="37E3CB86" wp14:editId="58FA4FDC">
            <wp:extent cx="4571999" cy="2743200"/>
            <wp:effectExtent l="0" t="0" r="635" b="0"/>
            <wp:docPr id="641986068" name="Gráfico 1">
              <a:extLst xmlns:a="http://schemas.openxmlformats.org/drawingml/2006/main">
                <a:ext uri="{FF2B5EF4-FFF2-40B4-BE49-F238E27FC236}">
                  <a16:creationId xmlns:a16="http://schemas.microsoft.com/office/drawing/2014/main" id="{2594E27C-558A-4DF1-B72D-093AA046F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138B62D" w14:textId="28AE0150" w:rsidR="00CA0FB6" w:rsidRPr="00881DB8" w:rsidRDefault="00CA0FB6" w:rsidP="00CA0FB6">
      <w:pPr>
        <w:pStyle w:val="TextoPrincipal"/>
        <w:spacing w:line="360" w:lineRule="auto"/>
        <w:ind w:firstLine="0"/>
        <w:jc w:val="left"/>
        <w:rPr>
          <w:b/>
          <w:bCs/>
        </w:rPr>
      </w:pPr>
      <w:bookmarkStart w:id="288" w:name="_Toc189762452"/>
      <w:r w:rsidRPr="00181F17">
        <w:rPr>
          <w:rStyle w:val="Figura1Car"/>
        </w:rPr>
        <w:t xml:space="preserve">Figura </w:t>
      </w:r>
      <w:r w:rsidR="001253D1" w:rsidRPr="00181F17">
        <w:rPr>
          <w:rStyle w:val="Figura1Car"/>
        </w:rPr>
        <w:t>3</w:t>
      </w:r>
      <w:r w:rsidR="00181F17" w:rsidRPr="00181F17">
        <w:rPr>
          <w:rStyle w:val="Figura1Car"/>
        </w:rPr>
        <w:t>7</w:t>
      </w:r>
      <w:r w:rsidR="001253D1" w:rsidRPr="00181F17">
        <w:rPr>
          <w:rStyle w:val="Figura1Car"/>
        </w:rPr>
        <w:t>. Morosidad</w:t>
      </w:r>
      <w:r w:rsidRPr="00181F17">
        <w:rPr>
          <w:rStyle w:val="Figura1Car"/>
        </w:rPr>
        <w:t xml:space="preserve"> y rentabilidad Ficohsa 2022-2023</w:t>
      </w:r>
      <w:bookmarkEnd w:id="288"/>
      <w:r w:rsidRPr="00881DB8">
        <w:rPr>
          <w:b/>
          <w:bCs/>
        </w:rPr>
        <w:t>.</w:t>
      </w:r>
    </w:p>
    <w:p w14:paraId="7979D2FA" w14:textId="6A6D3844" w:rsidR="00CA0FB6" w:rsidRPr="00881DB8" w:rsidRDefault="00CA0FB6" w:rsidP="00881DB8">
      <w:pPr>
        <w:pStyle w:val="TextoPrincipal"/>
        <w:spacing w:line="360" w:lineRule="auto"/>
        <w:ind w:firstLine="0"/>
        <w:jc w:val="left"/>
        <w:rPr>
          <w:sz w:val="20"/>
          <w:szCs w:val="20"/>
        </w:rPr>
      </w:pPr>
      <w:r w:rsidRPr="00CA0FB6">
        <w:rPr>
          <w:sz w:val="20"/>
          <w:szCs w:val="20"/>
        </w:rPr>
        <w:lastRenderedPageBreak/>
        <w:t>Fuente: Elaboración propia.</w:t>
      </w:r>
    </w:p>
    <w:p w14:paraId="3CB25311" w14:textId="6FD410FE" w:rsidR="001C6EF6" w:rsidRPr="00281B4B" w:rsidRDefault="000057FB" w:rsidP="00A415AE">
      <w:pPr>
        <w:spacing w:after="160" w:line="360" w:lineRule="auto"/>
        <w:ind w:firstLine="851"/>
        <w:jc w:val="both"/>
        <w:rPr>
          <w:rFonts w:ascii="Times New Roman" w:hAnsi="Times New Roman" w:cs="Times New Roman"/>
          <w:sz w:val="24"/>
          <w:szCs w:val="24"/>
          <w:lang w:val="es-MX"/>
        </w:rPr>
      </w:pPr>
      <w:r w:rsidRPr="00281B4B">
        <w:rPr>
          <w:rFonts w:ascii="Times New Roman" w:hAnsi="Times New Roman" w:cs="Times New Roman"/>
          <w:sz w:val="24"/>
          <w:szCs w:val="24"/>
          <w:lang w:val="es-MX"/>
        </w:rPr>
        <w:t xml:space="preserve">La figura </w:t>
      </w:r>
      <w:r w:rsidR="001253D1" w:rsidRPr="00281B4B">
        <w:rPr>
          <w:rFonts w:ascii="Times New Roman" w:hAnsi="Times New Roman" w:cs="Times New Roman"/>
          <w:sz w:val="24"/>
          <w:szCs w:val="24"/>
          <w:lang w:val="es-MX"/>
        </w:rPr>
        <w:t>3</w:t>
      </w:r>
      <w:r w:rsidR="00EE0CA0">
        <w:rPr>
          <w:rFonts w:ascii="Times New Roman" w:hAnsi="Times New Roman" w:cs="Times New Roman"/>
          <w:sz w:val="24"/>
          <w:szCs w:val="24"/>
          <w:lang w:val="es-MX"/>
        </w:rPr>
        <w:t>7</w:t>
      </w:r>
      <w:r w:rsidR="001253D1" w:rsidRPr="00281B4B">
        <w:rPr>
          <w:rFonts w:ascii="Times New Roman" w:hAnsi="Times New Roman" w:cs="Times New Roman"/>
          <w:sz w:val="24"/>
          <w:szCs w:val="24"/>
          <w:lang w:val="es-MX"/>
        </w:rPr>
        <w:t xml:space="preserve"> </w:t>
      </w:r>
      <w:r w:rsidRPr="00281B4B">
        <w:rPr>
          <w:rFonts w:ascii="Times New Roman" w:hAnsi="Times New Roman" w:cs="Times New Roman"/>
          <w:sz w:val="24"/>
          <w:szCs w:val="24"/>
          <w:lang w:val="es-MX"/>
        </w:rPr>
        <w:t>indica una correlación inversa entre ambas variables durante este período.</w:t>
      </w:r>
      <w:r w:rsidR="006E70D2" w:rsidRPr="00281B4B">
        <w:rPr>
          <w:rFonts w:ascii="Times New Roman" w:hAnsi="Times New Roman" w:cs="Times New Roman"/>
          <w:sz w:val="24"/>
          <w:szCs w:val="24"/>
          <w:lang w:val="es-MX"/>
        </w:rPr>
        <w:t xml:space="preserve"> Esta disminución en la rentabilidad puede estar relacionada con el aumento en los préstamos morosos, lo que podría implicar mayores provisiones para pérdidas. A medida que los préstamos vencidos aumentan, la utilidad neta tiende a disminuir. Esto es común en el sector bancario, donde un aumento en los préstamos morosos puede llevar a mayores provisiones para cubrir posibles pérdidas, afectando así la rentabilidad</w:t>
      </w:r>
      <w:r w:rsidR="00B87122" w:rsidRPr="00281B4B">
        <w:rPr>
          <w:rFonts w:ascii="Times New Roman" w:hAnsi="Times New Roman" w:cs="Times New Roman"/>
          <w:sz w:val="24"/>
          <w:szCs w:val="24"/>
          <w:lang w:val="es-MX"/>
        </w:rPr>
        <w:t>.</w:t>
      </w:r>
    </w:p>
    <w:p w14:paraId="5B167B48" w14:textId="244B12AA" w:rsidR="00934E4E" w:rsidRPr="00434E56" w:rsidRDefault="00934E4E" w:rsidP="00434E56">
      <w:pPr>
        <w:pStyle w:val="Ttulo3"/>
        <w:spacing w:line="360" w:lineRule="auto"/>
        <w:ind w:firstLine="567"/>
        <w:rPr>
          <w:b w:val="0"/>
          <w:bCs/>
          <w:lang w:val="es-MX"/>
        </w:rPr>
      </w:pPr>
      <w:bookmarkStart w:id="289" w:name="_Toc189761755"/>
      <w:r w:rsidRPr="00434E56">
        <w:rPr>
          <w:b w:val="0"/>
          <w:bCs/>
          <w:lang w:val="es-MX"/>
        </w:rPr>
        <w:t xml:space="preserve">4.3.5 </w:t>
      </w:r>
      <w:r w:rsidR="00281B4B" w:rsidRPr="00434E56">
        <w:rPr>
          <w:b w:val="0"/>
          <w:bCs/>
          <w:lang w:val="es-MX"/>
        </w:rPr>
        <w:t>ANÁLISIS</w:t>
      </w:r>
      <w:r w:rsidR="00AD565A" w:rsidRPr="00434E56">
        <w:rPr>
          <w:b w:val="0"/>
          <w:bCs/>
          <w:lang w:val="es-MX"/>
        </w:rPr>
        <w:t xml:space="preserve"> DE MOROSIDAD Y PROVISIONES: CASO </w:t>
      </w:r>
      <w:r w:rsidRPr="00434E56">
        <w:rPr>
          <w:b w:val="0"/>
          <w:bCs/>
          <w:lang w:val="es-MX"/>
        </w:rPr>
        <w:t>BAC CREDOMATIC</w:t>
      </w:r>
      <w:bookmarkEnd w:id="289"/>
    </w:p>
    <w:p w14:paraId="787EBA19" w14:textId="5A59B1B8" w:rsidR="00633B53" w:rsidRPr="00633B53" w:rsidRDefault="00633B53" w:rsidP="00A415AE">
      <w:pPr>
        <w:pStyle w:val="TextoPrincipal"/>
        <w:spacing w:line="360" w:lineRule="auto"/>
        <w:ind w:firstLine="851"/>
      </w:pPr>
      <w:r w:rsidRPr="00633B53">
        <w:t>Los préstamos vigentes han crecido un 25.19%, lo que señala un sólido aumento en la actividad crediticia del banco. La proporción de estos préstamos en relación con el total es elevada (95.78%), lo que sugiere una gestión eficaz en la captación y conservación de activos. Por otro lado, los préstamos atrasados han aumentado un 48.16%, lo que podría indicar un incremento en el riesgo crediticio o dificultades en la recuperación de deudas. La participación de los atrasos en la total ha crecido ligeramente, pasando del 0.21% al 0.25%, lo que muestra que, a pesar del aumento significativo en términos absolutos, su proporción sigue siendo baja.</w:t>
      </w:r>
    </w:p>
    <w:p w14:paraId="29503A52" w14:textId="757085AB" w:rsidR="00810D5B" w:rsidRDefault="00633B53" w:rsidP="00A415AE">
      <w:pPr>
        <w:pStyle w:val="TextoPrincipal"/>
        <w:spacing w:line="360" w:lineRule="auto"/>
        <w:ind w:firstLine="851"/>
        <w:rPr>
          <w:lang w:val="es-MX"/>
        </w:rPr>
      </w:pPr>
      <w:r w:rsidRPr="00FD0F08">
        <w:rPr>
          <w:lang w:val="es-MX"/>
        </w:rPr>
        <w:t xml:space="preserve">En cuanto a los préstamos vencidos, se ha observado un incremento del 22.43%, lo cual es preocupante y podría reflejar problemas en la capacidad de pago de los prestatarios. Sin embargo, su participación se mantiene constante en 0.22%, sugiriendo que, aunque ha habido un aumento absoluto, su impacto relativo es </w:t>
      </w:r>
      <w:r w:rsidRPr="00633B53">
        <w:rPr>
          <w:lang w:val="es-MX"/>
        </w:rPr>
        <w:t>mínimo. La</w:t>
      </w:r>
      <w:r w:rsidRPr="00FD0F08">
        <w:rPr>
          <w:lang w:val="es-MX"/>
        </w:rPr>
        <w:t xml:space="preserve"> categoría de préstamos refinanciados ha tenido un ligero aumento del 0.51%, lo que podría indicar una estabilización en este ámbito. No obstante, su porcentaje sobre </w:t>
      </w:r>
      <w:r w:rsidRPr="00633B53">
        <w:rPr>
          <w:lang w:val="es-MX"/>
        </w:rPr>
        <w:t>la total ha</w:t>
      </w:r>
      <w:r w:rsidRPr="00FD0F08">
        <w:rPr>
          <w:lang w:val="es-MX"/>
        </w:rPr>
        <w:t xml:space="preserve"> disminuido del 4.23% al 3.43%, sugiriendo que se están refinanciando menos </w:t>
      </w:r>
      <w:r w:rsidRPr="00633B53">
        <w:rPr>
          <w:lang w:val="es-MX"/>
        </w:rPr>
        <w:t>recursos</w:t>
      </w:r>
      <w:r w:rsidR="00A65E18">
        <w:rPr>
          <w:lang w:val="es-MX"/>
        </w:rPr>
        <w:t>, como se muestra en tabla 37</w:t>
      </w:r>
      <w:r w:rsidRPr="00633B53">
        <w:rPr>
          <w:lang w:val="es-MX"/>
        </w:rPr>
        <w:t xml:space="preserve">. </w:t>
      </w:r>
    </w:p>
    <w:p w14:paraId="22B6B670" w14:textId="1022FCFD" w:rsidR="00633B53" w:rsidRDefault="00633B53" w:rsidP="00A415AE">
      <w:pPr>
        <w:pStyle w:val="TextoPrincipal"/>
        <w:spacing w:line="360" w:lineRule="auto"/>
        <w:ind w:firstLine="851"/>
        <w:rPr>
          <w:lang w:val="es-MX"/>
        </w:rPr>
      </w:pPr>
      <w:r w:rsidRPr="00633B53">
        <w:rPr>
          <w:lang w:val="es-MX"/>
        </w:rPr>
        <w:t>Finalmente</w:t>
      </w:r>
      <w:r w:rsidRPr="00FD0F08">
        <w:rPr>
          <w:lang w:val="es-MX"/>
        </w:rPr>
        <w:t>, los préstamos en ejecución judicial han crecido un 2.63%, lo que puede ser motivo de preocupación y requiere atención para prevenir riesgos legales adicionales. Su participación ha disminuido levemente de 0.39% a 0.33%, indicando que, a pesar del aumento absoluto en el valor de las ejecuciones judiciales, su proporción respecto al total ha caído.</w:t>
      </w:r>
    </w:p>
    <w:p w14:paraId="0C2F2269" w14:textId="77777777" w:rsidR="00A415AE" w:rsidRDefault="00A415AE" w:rsidP="00A415AE">
      <w:pPr>
        <w:pStyle w:val="TextoPrincipal"/>
        <w:spacing w:line="360" w:lineRule="auto"/>
        <w:ind w:firstLine="851"/>
        <w:rPr>
          <w:lang w:val="es-MX"/>
        </w:rPr>
      </w:pPr>
    </w:p>
    <w:p w14:paraId="0AFDCBCA" w14:textId="77777777" w:rsidR="00A415AE" w:rsidRPr="00FD0F08" w:rsidRDefault="00A415AE" w:rsidP="00A415AE">
      <w:pPr>
        <w:pStyle w:val="TextoPrincipal"/>
        <w:spacing w:line="360" w:lineRule="auto"/>
        <w:ind w:firstLine="851"/>
      </w:pPr>
    </w:p>
    <w:p w14:paraId="0E851657" w14:textId="6D072279" w:rsidR="00633B53" w:rsidRPr="009F1A8D" w:rsidRDefault="000D65A7" w:rsidP="00802A05">
      <w:pPr>
        <w:pStyle w:val="Tabla1"/>
        <w:framePr w:wrap="notBeside"/>
      </w:pPr>
      <w:bookmarkStart w:id="290" w:name="_Toc189761845"/>
      <w:r w:rsidRPr="004076C6">
        <w:lastRenderedPageBreak/>
        <w:t>Tabla</w:t>
      </w:r>
      <w:r w:rsidR="004076C6" w:rsidRPr="004076C6">
        <w:t xml:space="preserve"> 3</w:t>
      </w:r>
      <w:r w:rsidR="00A65E18">
        <w:t>7</w:t>
      </w:r>
      <w:r w:rsidR="004076C6" w:rsidRPr="004076C6">
        <w:t>.</w:t>
      </w:r>
      <w:r w:rsidRPr="004076C6">
        <w:t xml:space="preserve"> Cartera </w:t>
      </w:r>
      <w:r w:rsidR="00E76415" w:rsidRPr="004076C6">
        <w:t>de Préstamos</w:t>
      </w:r>
      <w:r w:rsidRPr="004076C6">
        <w:t xml:space="preserve"> Bac Credomatic 2022-2023</w:t>
      </w:r>
      <w:bookmarkEnd w:id="290"/>
    </w:p>
    <w:tbl>
      <w:tblPr>
        <w:tblW w:w="9977" w:type="dxa"/>
        <w:tblInd w:w="-3" w:type="dxa"/>
        <w:tblCellMar>
          <w:left w:w="70" w:type="dxa"/>
          <w:right w:w="70" w:type="dxa"/>
        </w:tblCellMar>
        <w:tblLook w:val="04A0" w:firstRow="1" w:lastRow="0" w:firstColumn="1" w:lastColumn="0" w:noHBand="0" w:noVBand="1"/>
      </w:tblPr>
      <w:tblGrid>
        <w:gridCol w:w="2500"/>
        <w:gridCol w:w="1640"/>
        <w:gridCol w:w="1640"/>
        <w:gridCol w:w="1640"/>
        <w:gridCol w:w="872"/>
        <w:gridCol w:w="890"/>
        <w:gridCol w:w="890"/>
      </w:tblGrid>
      <w:tr w:rsidR="00F817BE" w:rsidRPr="00F817BE" w14:paraId="5759D951" w14:textId="77777777" w:rsidTr="00AF13A2">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534F" w14:textId="77777777" w:rsidR="00F817BE" w:rsidRPr="00F817BE" w:rsidRDefault="00F817BE" w:rsidP="00F817BE">
            <w:pPr>
              <w:widowControl/>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Detalle</w:t>
            </w:r>
          </w:p>
        </w:tc>
        <w:tc>
          <w:tcPr>
            <w:tcW w:w="3241"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3E89E626"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 xml:space="preserve"> Año </w:t>
            </w:r>
          </w:p>
        </w:tc>
        <w:tc>
          <w:tcPr>
            <w:tcW w:w="1620" w:type="dxa"/>
            <w:tcBorders>
              <w:top w:val="single" w:sz="4" w:space="0" w:color="auto"/>
              <w:left w:val="nil"/>
              <w:bottom w:val="single" w:sz="4" w:space="0" w:color="auto"/>
              <w:right w:val="single" w:sz="4" w:space="0" w:color="auto"/>
            </w:tcBorders>
            <w:shd w:val="clear" w:color="000000" w:fill="D9E1F2"/>
            <w:noWrap/>
            <w:vAlign w:val="bottom"/>
            <w:hideMark/>
          </w:tcPr>
          <w:p w14:paraId="4B4F2196"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 xml:space="preserve"> Var. Absoluta  </w:t>
            </w:r>
          </w:p>
        </w:tc>
        <w:tc>
          <w:tcPr>
            <w:tcW w:w="872" w:type="dxa"/>
            <w:tcBorders>
              <w:top w:val="single" w:sz="4" w:space="0" w:color="auto"/>
              <w:left w:val="nil"/>
              <w:bottom w:val="single" w:sz="4" w:space="0" w:color="auto"/>
              <w:right w:val="single" w:sz="4" w:space="0" w:color="auto"/>
            </w:tcBorders>
            <w:shd w:val="clear" w:color="000000" w:fill="D9E1F2"/>
            <w:noWrap/>
            <w:vAlign w:val="bottom"/>
            <w:hideMark/>
          </w:tcPr>
          <w:p w14:paraId="35C852E8"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Var. %</w:t>
            </w:r>
          </w:p>
        </w:tc>
        <w:tc>
          <w:tcPr>
            <w:tcW w:w="1744"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612158D5"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Análisis vertical</w:t>
            </w:r>
          </w:p>
        </w:tc>
      </w:tr>
      <w:tr w:rsidR="00F817BE" w:rsidRPr="00F817BE" w14:paraId="5C4F7A32"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CF2CE85" w14:textId="77777777" w:rsidR="00F817BE" w:rsidRPr="00F817BE" w:rsidRDefault="00F817BE" w:rsidP="00F817BE">
            <w:pPr>
              <w:widowControl/>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79E992D7"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10B329BC"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2022</w:t>
            </w:r>
          </w:p>
        </w:tc>
        <w:tc>
          <w:tcPr>
            <w:tcW w:w="1620" w:type="dxa"/>
            <w:tcBorders>
              <w:top w:val="nil"/>
              <w:left w:val="nil"/>
              <w:bottom w:val="nil"/>
              <w:right w:val="nil"/>
            </w:tcBorders>
            <w:shd w:val="clear" w:color="auto" w:fill="auto"/>
            <w:noWrap/>
            <w:vAlign w:val="bottom"/>
            <w:hideMark/>
          </w:tcPr>
          <w:p w14:paraId="4454CCDD"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p>
        </w:tc>
        <w:tc>
          <w:tcPr>
            <w:tcW w:w="872" w:type="dxa"/>
            <w:tcBorders>
              <w:top w:val="nil"/>
              <w:left w:val="nil"/>
              <w:bottom w:val="nil"/>
              <w:right w:val="nil"/>
            </w:tcBorders>
            <w:shd w:val="clear" w:color="auto" w:fill="auto"/>
            <w:noWrap/>
            <w:vAlign w:val="bottom"/>
            <w:hideMark/>
          </w:tcPr>
          <w:p w14:paraId="044423A3" w14:textId="77777777" w:rsidR="00F817BE" w:rsidRPr="00F817BE" w:rsidRDefault="00F817BE" w:rsidP="00F817BE">
            <w:pPr>
              <w:widowControl/>
              <w:jc w:val="center"/>
              <w:rPr>
                <w:rFonts w:ascii="Times New Roman" w:eastAsia="Times New Roman" w:hAnsi="Times New Roman" w:cs="Times New Roman"/>
                <w:sz w:val="20"/>
                <w:szCs w:val="20"/>
                <w:lang w:val="es-MX" w:eastAsia="es-MX"/>
              </w:rPr>
            </w:pPr>
          </w:p>
        </w:tc>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4517E687"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2023</w:t>
            </w:r>
          </w:p>
        </w:tc>
        <w:tc>
          <w:tcPr>
            <w:tcW w:w="872" w:type="dxa"/>
            <w:tcBorders>
              <w:top w:val="nil"/>
              <w:left w:val="nil"/>
              <w:bottom w:val="single" w:sz="4" w:space="0" w:color="auto"/>
              <w:right w:val="single" w:sz="4" w:space="0" w:color="auto"/>
            </w:tcBorders>
            <w:shd w:val="clear" w:color="auto" w:fill="auto"/>
            <w:noWrap/>
            <w:vAlign w:val="bottom"/>
            <w:hideMark/>
          </w:tcPr>
          <w:p w14:paraId="40F3995E" w14:textId="77777777" w:rsidR="00F817BE" w:rsidRPr="00F817BE" w:rsidRDefault="00F817BE" w:rsidP="00F817BE">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2022</w:t>
            </w:r>
          </w:p>
        </w:tc>
      </w:tr>
      <w:tr w:rsidR="00F817BE" w:rsidRPr="00F817BE" w14:paraId="075CDF8F"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00FC234" w14:textId="77777777" w:rsidR="00F817BE" w:rsidRPr="00F817BE" w:rsidRDefault="00F817BE" w:rsidP="00F817BE">
            <w:pPr>
              <w:widowControl/>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Vigentes</w:t>
            </w:r>
          </w:p>
        </w:tc>
        <w:tc>
          <w:tcPr>
            <w:tcW w:w="1620" w:type="dxa"/>
            <w:tcBorders>
              <w:top w:val="nil"/>
              <w:left w:val="nil"/>
              <w:bottom w:val="single" w:sz="4" w:space="0" w:color="auto"/>
              <w:right w:val="single" w:sz="4" w:space="0" w:color="auto"/>
            </w:tcBorders>
            <w:shd w:val="clear" w:color="auto" w:fill="auto"/>
            <w:noWrap/>
            <w:vAlign w:val="bottom"/>
            <w:hideMark/>
          </w:tcPr>
          <w:p w14:paraId="279A3044"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81,847,860,150.00 </w:t>
            </w:r>
          </w:p>
        </w:tc>
        <w:tc>
          <w:tcPr>
            <w:tcW w:w="1620" w:type="dxa"/>
            <w:tcBorders>
              <w:top w:val="nil"/>
              <w:left w:val="nil"/>
              <w:bottom w:val="single" w:sz="4" w:space="0" w:color="auto"/>
              <w:right w:val="single" w:sz="4" w:space="0" w:color="auto"/>
            </w:tcBorders>
            <w:shd w:val="clear" w:color="auto" w:fill="auto"/>
            <w:noWrap/>
            <w:vAlign w:val="bottom"/>
            <w:hideMark/>
          </w:tcPr>
          <w:p w14:paraId="613A5F6B"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65,379,011,379.00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76B66FD"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16,468,848,771.00 </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14:paraId="0E5AA698"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25.19%</w:t>
            </w:r>
          </w:p>
        </w:tc>
        <w:tc>
          <w:tcPr>
            <w:tcW w:w="872" w:type="dxa"/>
            <w:tcBorders>
              <w:top w:val="nil"/>
              <w:left w:val="nil"/>
              <w:bottom w:val="single" w:sz="4" w:space="0" w:color="auto"/>
              <w:right w:val="single" w:sz="4" w:space="0" w:color="auto"/>
            </w:tcBorders>
            <w:shd w:val="clear" w:color="auto" w:fill="auto"/>
            <w:noWrap/>
            <w:vAlign w:val="bottom"/>
            <w:hideMark/>
          </w:tcPr>
          <w:p w14:paraId="46B5CEEA"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95.78%</w:t>
            </w:r>
          </w:p>
        </w:tc>
        <w:tc>
          <w:tcPr>
            <w:tcW w:w="872" w:type="dxa"/>
            <w:tcBorders>
              <w:top w:val="nil"/>
              <w:left w:val="nil"/>
              <w:bottom w:val="single" w:sz="4" w:space="0" w:color="auto"/>
              <w:right w:val="single" w:sz="4" w:space="0" w:color="auto"/>
            </w:tcBorders>
            <w:shd w:val="clear" w:color="auto" w:fill="auto"/>
            <w:noWrap/>
            <w:vAlign w:val="bottom"/>
            <w:hideMark/>
          </w:tcPr>
          <w:p w14:paraId="47CFBB9A"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94.94%</w:t>
            </w:r>
          </w:p>
        </w:tc>
      </w:tr>
      <w:tr w:rsidR="00F817BE" w:rsidRPr="00F817BE" w14:paraId="080F2D1A"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0F937E9" w14:textId="77777777" w:rsidR="00F817BE" w:rsidRPr="00F817BE" w:rsidRDefault="00F817BE" w:rsidP="00F817BE">
            <w:pPr>
              <w:widowControl/>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Atrasados</w:t>
            </w:r>
          </w:p>
        </w:tc>
        <w:tc>
          <w:tcPr>
            <w:tcW w:w="1620" w:type="dxa"/>
            <w:tcBorders>
              <w:top w:val="nil"/>
              <w:left w:val="nil"/>
              <w:bottom w:val="single" w:sz="4" w:space="0" w:color="auto"/>
              <w:right w:val="single" w:sz="4" w:space="0" w:color="auto"/>
            </w:tcBorders>
            <w:shd w:val="clear" w:color="auto" w:fill="auto"/>
            <w:noWrap/>
            <w:vAlign w:val="bottom"/>
            <w:hideMark/>
          </w:tcPr>
          <w:p w14:paraId="43E299A5"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211,827,169.00 </w:t>
            </w:r>
          </w:p>
        </w:tc>
        <w:tc>
          <w:tcPr>
            <w:tcW w:w="1620" w:type="dxa"/>
            <w:tcBorders>
              <w:top w:val="nil"/>
              <w:left w:val="nil"/>
              <w:bottom w:val="single" w:sz="4" w:space="0" w:color="auto"/>
              <w:right w:val="single" w:sz="4" w:space="0" w:color="auto"/>
            </w:tcBorders>
            <w:shd w:val="clear" w:color="auto" w:fill="auto"/>
            <w:noWrap/>
            <w:vAlign w:val="bottom"/>
            <w:hideMark/>
          </w:tcPr>
          <w:p w14:paraId="672D2B07"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142,975,474.00 </w:t>
            </w:r>
          </w:p>
        </w:tc>
        <w:tc>
          <w:tcPr>
            <w:tcW w:w="1620" w:type="dxa"/>
            <w:tcBorders>
              <w:top w:val="nil"/>
              <w:left w:val="nil"/>
              <w:bottom w:val="single" w:sz="4" w:space="0" w:color="auto"/>
              <w:right w:val="single" w:sz="4" w:space="0" w:color="auto"/>
            </w:tcBorders>
            <w:shd w:val="clear" w:color="auto" w:fill="auto"/>
            <w:noWrap/>
            <w:vAlign w:val="bottom"/>
            <w:hideMark/>
          </w:tcPr>
          <w:p w14:paraId="4AD88E73"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68,851,695.00 </w:t>
            </w:r>
          </w:p>
        </w:tc>
        <w:tc>
          <w:tcPr>
            <w:tcW w:w="872" w:type="dxa"/>
            <w:tcBorders>
              <w:top w:val="nil"/>
              <w:left w:val="nil"/>
              <w:bottom w:val="single" w:sz="4" w:space="0" w:color="auto"/>
              <w:right w:val="single" w:sz="4" w:space="0" w:color="auto"/>
            </w:tcBorders>
            <w:shd w:val="clear" w:color="auto" w:fill="auto"/>
            <w:noWrap/>
            <w:vAlign w:val="bottom"/>
            <w:hideMark/>
          </w:tcPr>
          <w:p w14:paraId="70DDA29F"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48.16%</w:t>
            </w:r>
          </w:p>
        </w:tc>
        <w:tc>
          <w:tcPr>
            <w:tcW w:w="872" w:type="dxa"/>
            <w:tcBorders>
              <w:top w:val="nil"/>
              <w:left w:val="nil"/>
              <w:bottom w:val="single" w:sz="4" w:space="0" w:color="auto"/>
              <w:right w:val="single" w:sz="4" w:space="0" w:color="auto"/>
            </w:tcBorders>
            <w:shd w:val="clear" w:color="auto" w:fill="auto"/>
            <w:noWrap/>
            <w:vAlign w:val="bottom"/>
            <w:hideMark/>
          </w:tcPr>
          <w:p w14:paraId="01B4AD98"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0.25%</w:t>
            </w:r>
          </w:p>
        </w:tc>
        <w:tc>
          <w:tcPr>
            <w:tcW w:w="872" w:type="dxa"/>
            <w:tcBorders>
              <w:top w:val="nil"/>
              <w:left w:val="nil"/>
              <w:bottom w:val="single" w:sz="4" w:space="0" w:color="auto"/>
              <w:right w:val="single" w:sz="4" w:space="0" w:color="auto"/>
            </w:tcBorders>
            <w:shd w:val="clear" w:color="auto" w:fill="auto"/>
            <w:noWrap/>
            <w:vAlign w:val="bottom"/>
            <w:hideMark/>
          </w:tcPr>
          <w:p w14:paraId="0B744F34"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0.21%</w:t>
            </w:r>
          </w:p>
        </w:tc>
      </w:tr>
      <w:tr w:rsidR="00F817BE" w:rsidRPr="00F817BE" w14:paraId="183A5675"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941F32F" w14:textId="77777777" w:rsidR="00F817BE" w:rsidRPr="00F817BE" w:rsidRDefault="00F817BE" w:rsidP="00F817BE">
            <w:pPr>
              <w:widowControl/>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Vencidos</w:t>
            </w:r>
          </w:p>
        </w:tc>
        <w:tc>
          <w:tcPr>
            <w:tcW w:w="1620" w:type="dxa"/>
            <w:tcBorders>
              <w:top w:val="nil"/>
              <w:left w:val="nil"/>
              <w:bottom w:val="single" w:sz="4" w:space="0" w:color="auto"/>
              <w:right w:val="single" w:sz="4" w:space="0" w:color="auto"/>
            </w:tcBorders>
            <w:shd w:val="clear" w:color="auto" w:fill="auto"/>
            <w:noWrap/>
            <w:vAlign w:val="bottom"/>
            <w:hideMark/>
          </w:tcPr>
          <w:p w14:paraId="021B3E3A"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189,011,268.00 </w:t>
            </w:r>
          </w:p>
        </w:tc>
        <w:tc>
          <w:tcPr>
            <w:tcW w:w="1620" w:type="dxa"/>
            <w:tcBorders>
              <w:top w:val="nil"/>
              <w:left w:val="nil"/>
              <w:bottom w:val="single" w:sz="4" w:space="0" w:color="auto"/>
              <w:right w:val="single" w:sz="4" w:space="0" w:color="auto"/>
            </w:tcBorders>
            <w:shd w:val="clear" w:color="auto" w:fill="auto"/>
            <w:noWrap/>
            <w:vAlign w:val="bottom"/>
            <w:hideMark/>
          </w:tcPr>
          <w:p w14:paraId="6A2EF615"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154,388,521.00 </w:t>
            </w:r>
          </w:p>
        </w:tc>
        <w:tc>
          <w:tcPr>
            <w:tcW w:w="1620" w:type="dxa"/>
            <w:tcBorders>
              <w:top w:val="nil"/>
              <w:left w:val="nil"/>
              <w:bottom w:val="single" w:sz="4" w:space="0" w:color="auto"/>
              <w:right w:val="single" w:sz="4" w:space="0" w:color="auto"/>
            </w:tcBorders>
            <w:shd w:val="clear" w:color="auto" w:fill="auto"/>
            <w:noWrap/>
            <w:vAlign w:val="bottom"/>
            <w:hideMark/>
          </w:tcPr>
          <w:p w14:paraId="26A37A9F"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34,622,747.00 </w:t>
            </w:r>
          </w:p>
        </w:tc>
        <w:tc>
          <w:tcPr>
            <w:tcW w:w="872" w:type="dxa"/>
            <w:tcBorders>
              <w:top w:val="nil"/>
              <w:left w:val="nil"/>
              <w:bottom w:val="single" w:sz="4" w:space="0" w:color="auto"/>
              <w:right w:val="single" w:sz="4" w:space="0" w:color="auto"/>
            </w:tcBorders>
            <w:shd w:val="clear" w:color="auto" w:fill="auto"/>
            <w:noWrap/>
            <w:vAlign w:val="bottom"/>
            <w:hideMark/>
          </w:tcPr>
          <w:p w14:paraId="68A3DAF5"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22.43%</w:t>
            </w:r>
          </w:p>
        </w:tc>
        <w:tc>
          <w:tcPr>
            <w:tcW w:w="872" w:type="dxa"/>
            <w:tcBorders>
              <w:top w:val="nil"/>
              <w:left w:val="nil"/>
              <w:bottom w:val="single" w:sz="4" w:space="0" w:color="auto"/>
              <w:right w:val="single" w:sz="4" w:space="0" w:color="auto"/>
            </w:tcBorders>
            <w:shd w:val="clear" w:color="auto" w:fill="auto"/>
            <w:noWrap/>
            <w:vAlign w:val="bottom"/>
            <w:hideMark/>
          </w:tcPr>
          <w:p w14:paraId="7113E7DB"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0.22%</w:t>
            </w:r>
          </w:p>
        </w:tc>
        <w:tc>
          <w:tcPr>
            <w:tcW w:w="872" w:type="dxa"/>
            <w:tcBorders>
              <w:top w:val="nil"/>
              <w:left w:val="nil"/>
              <w:bottom w:val="single" w:sz="4" w:space="0" w:color="auto"/>
              <w:right w:val="single" w:sz="4" w:space="0" w:color="auto"/>
            </w:tcBorders>
            <w:shd w:val="clear" w:color="auto" w:fill="auto"/>
            <w:noWrap/>
            <w:vAlign w:val="bottom"/>
            <w:hideMark/>
          </w:tcPr>
          <w:p w14:paraId="23B2AA41"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0.22%</w:t>
            </w:r>
          </w:p>
        </w:tc>
      </w:tr>
      <w:tr w:rsidR="00F817BE" w:rsidRPr="00F817BE" w14:paraId="3D06FE77"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1138DFD" w14:textId="77777777" w:rsidR="00F817BE" w:rsidRPr="00F817BE" w:rsidRDefault="00F817BE" w:rsidP="00F817BE">
            <w:pPr>
              <w:widowControl/>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Refinanciados</w:t>
            </w:r>
          </w:p>
        </w:tc>
        <w:tc>
          <w:tcPr>
            <w:tcW w:w="1620" w:type="dxa"/>
            <w:tcBorders>
              <w:top w:val="nil"/>
              <w:left w:val="nil"/>
              <w:bottom w:val="single" w:sz="4" w:space="0" w:color="auto"/>
              <w:right w:val="single" w:sz="4" w:space="0" w:color="auto"/>
            </w:tcBorders>
            <w:shd w:val="clear" w:color="auto" w:fill="auto"/>
            <w:noWrap/>
            <w:vAlign w:val="bottom"/>
            <w:hideMark/>
          </w:tcPr>
          <w:p w14:paraId="363AE154"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2,929,347,271.00 </w:t>
            </w:r>
          </w:p>
        </w:tc>
        <w:tc>
          <w:tcPr>
            <w:tcW w:w="1620" w:type="dxa"/>
            <w:tcBorders>
              <w:top w:val="nil"/>
              <w:left w:val="nil"/>
              <w:bottom w:val="single" w:sz="4" w:space="0" w:color="auto"/>
              <w:right w:val="single" w:sz="4" w:space="0" w:color="auto"/>
            </w:tcBorders>
            <w:shd w:val="clear" w:color="auto" w:fill="auto"/>
            <w:noWrap/>
            <w:vAlign w:val="bottom"/>
            <w:hideMark/>
          </w:tcPr>
          <w:p w14:paraId="0BE312C2"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2,914,379,091.00 </w:t>
            </w:r>
          </w:p>
        </w:tc>
        <w:tc>
          <w:tcPr>
            <w:tcW w:w="1620" w:type="dxa"/>
            <w:tcBorders>
              <w:top w:val="nil"/>
              <w:left w:val="nil"/>
              <w:bottom w:val="single" w:sz="4" w:space="0" w:color="auto"/>
              <w:right w:val="single" w:sz="4" w:space="0" w:color="auto"/>
            </w:tcBorders>
            <w:shd w:val="clear" w:color="auto" w:fill="auto"/>
            <w:noWrap/>
            <w:vAlign w:val="bottom"/>
            <w:hideMark/>
          </w:tcPr>
          <w:p w14:paraId="21535BA5"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14,968,180.00 </w:t>
            </w:r>
          </w:p>
        </w:tc>
        <w:tc>
          <w:tcPr>
            <w:tcW w:w="872" w:type="dxa"/>
            <w:tcBorders>
              <w:top w:val="nil"/>
              <w:left w:val="nil"/>
              <w:bottom w:val="single" w:sz="4" w:space="0" w:color="auto"/>
              <w:right w:val="single" w:sz="4" w:space="0" w:color="auto"/>
            </w:tcBorders>
            <w:shd w:val="clear" w:color="auto" w:fill="auto"/>
            <w:noWrap/>
            <w:vAlign w:val="bottom"/>
            <w:hideMark/>
          </w:tcPr>
          <w:p w14:paraId="15EF8124"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0.51%</w:t>
            </w:r>
          </w:p>
        </w:tc>
        <w:tc>
          <w:tcPr>
            <w:tcW w:w="872" w:type="dxa"/>
            <w:tcBorders>
              <w:top w:val="nil"/>
              <w:left w:val="nil"/>
              <w:bottom w:val="single" w:sz="4" w:space="0" w:color="auto"/>
              <w:right w:val="single" w:sz="4" w:space="0" w:color="auto"/>
            </w:tcBorders>
            <w:shd w:val="clear" w:color="auto" w:fill="auto"/>
            <w:noWrap/>
            <w:vAlign w:val="bottom"/>
            <w:hideMark/>
          </w:tcPr>
          <w:p w14:paraId="2039FE66"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3.43%</w:t>
            </w:r>
          </w:p>
        </w:tc>
        <w:tc>
          <w:tcPr>
            <w:tcW w:w="872" w:type="dxa"/>
            <w:tcBorders>
              <w:top w:val="nil"/>
              <w:left w:val="nil"/>
              <w:bottom w:val="single" w:sz="4" w:space="0" w:color="auto"/>
              <w:right w:val="single" w:sz="4" w:space="0" w:color="auto"/>
            </w:tcBorders>
            <w:shd w:val="clear" w:color="auto" w:fill="auto"/>
            <w:noWrap/>
            <w:vAlign w:val="bottom"/>
            <w:hideMark/>
          </w:tcPr>
          <w:p w14:paraId="6BE14AFF"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4.23%</w:t>
            </w:r>
          </w:p>
        </w:tc>
      </w:tr>
      <w:tr w:rsidR="00F817BE" w:rsidRPr="00F817BE" w14:paraId="43897FBA" w14:textId="77777777" w:rsidTr="00AF13A2">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05CEF60" w14:textId="77777777" w:rsidR="00F817BE" w:rsidRPr="00F817BE" w:rsidRDefault="00F817BE" w:rsidP="00F817BE">
            <w:pPr>
              <w:widowControl/>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En ejecución judicial</w:t>
            </w:r>
          </w:p>
        </w:tc>
        <w:tc>
          <w:tcPr>
            <w:tcW w:w="1620" w:type="dxa"/>
            <w:tcBorders>
              <w:top w:val="nil"/>
              <w:left w:val="nil"/>
              <w:bottom w:val="single" w:sz="4" w:space="0" w:color="auto"/>
              <w:right w:val="single" w:sz="4" w:space="0" w:color="auto"/>
            </w:tcBorders>
            <w:shd w:val="clear" w:color="auto" w:fill="auto"/>
            <w:noWrap/>
            <w:vAlign w:val="bottom"/>
            <w:hideMark/>
          </w:tcPr>
          <w:p w14:paraId="18580F0B"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279,023,837.00 </w:t>
            </w:r>
          </w:p>
        </w:tc>
        <w:tc>
          <w:tcPr>
            <w:tcW w:w="1620" w:type="dxa"/>
            <w:tcBorders>
              <w:top w:val="nil"/>
              <w:left w:val="nil"/>
              <w:bottom w:val="single" w:sz="4" w:space="0" w:color="auto"/>
              <w:right w:val="single" w:sz="4" w:space="0" w:color="auto"/>
            </w:tcBorders>
            <w:shd w:val="clear" w:color="auto" w:fill="auto"/>
            <w:noWrap/>
            <w:vAlign w:val="bottom"/>
            <w:hideMark/>
          </w:tcPr>
          <w:p w14:paraId="0545D252"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271,873,457.00 </w:t>
            </w:r>
          </w:p>
        </w:tc>
        <w:tc>
          <w:tcPr>
            <w:tcW w:w="1620" w:type="dxa"/>
            <w:tcBorders>
              <w:top w:val="nil"/>
              <w:left w:val="nil"/>
              <w:bottom w:val="single" w:sz="4" w:space="0" w:color="auto"/>
              <w:right w:val="single" w:sz="4" w:space="0" w:color="auto"/>
            </w:tcBorders>
            <w:shd w:val="clear" w:color="auto" w:fill="auto"/>
            <w:noWrap/>
            <w:vAlign w:val="bottom"/>
            <w:hideMark/>
          </w:tcPr>
          <w:p w14:paraId="62A2458A"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 xml:space="preserve">                       7,150,380.00 </w:t>
            </w:r>
          </w:p>
        </w:tc>
        <w:tc>
          <w:tcPr>
            <w:tcW w:w="872" w:type="dxa"/>
            <w:tcBorders>
              <w:top w:val="nil"/>
              <w:left w:val="nil"/>
              <w:bottom w:val="single" w:sz="4" w:space="0" w:color="auto"/>
              <w:right w:val="single" w:sz="4" w:space="0" w:color="auto"/>
            </w:tcBorders>
            <w:shd w:val="clear" w:color="auto" w:fill="auto"/>
            <w:noWrap/>
            <w:vAlign w:val="bottom"/>
            <w:hideMark/>
          </w:tcPr>
          <w:p w14:paraId="0652B05A"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2.63%</w:t>
            </w:r>
          </w:p>
        </w:tc>
        <w:tc>
          <w:tcPr>
            <w:tcW w:w="872" w:type="dxa"/>
            <w:tcBorders>
              <w:top w:val="nil"/>
              <w:left w:val="nil"/>
              <w:bottom w:val="single" w:sz="4" w:space="0" w:color="auto"/>
              <w:right w:val="single" w:sz="4" w:space="0" w:color="auto"/>
            </w:tcBorders>
            <w:shd w:val="clear" w:color="auto" w:fill="auto"/>
            <w:noWrap/>
            <w:vAlign w:val="bottom"/>
            <w:hideMark/>
          </w:tcPr>
          <w:p w14:paraId="2D4431C8"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0.33%</w:t>
            </w:r>
          </w:p>
        </w:tc>
        <w:tc>
          <w:tcPr>
            <w:tcW w:w="872" w:type="dxa"/>
            <w:tcBorders>
              <w:top w:val="nil"/>
              <w:left w:val="nil"/>
              <w:bottom w:val="single" w:sz="4" w:space="0" w:color="auto"/>
              <w:right w:val="single" w:sz="4" w:space="0" w:color="auto"/>
            </w:tcBorders>
            <w:shd w:val="clear" w:color="auto" w:fill="auto"/>
            <w:noWrap/>
            <w:vAlign w:val="bottom"/>
            <w:hideMark/>
          </w:tcPr>
          <w:p w14:paraId="2C368B44" w14:textId="77777777" w:rsidR="00F817BE" w:rsidRPr="00F817BE" w:rsidRDefault="00F817BE" w:rsidP="00F817BE">
            <w:pPr>
              <w:widowControl/>
              <w:jc w:val="right"/>
              <w:rPr>
                <w:rFonts w:ascii="Times New Roman" w:eastAsia="Times New Roman" w:hAnsi="Times New Roman" w:cs="Times New Roman"/>
                <w:color w:val="000000"/>
                <w:sz w:val="20"/>
                <w:szCs w:val="20"/>
                <w:lang w:val="es-MX" w:eastAsia="es-MX"/>
              </w:rPr>
            </w:pPr>
            <w:r w:rsidRPr="00F817BE">
              <w:rPr>
                <w:rFonts w:ascii="Times New Roman" w:eastAsia="Times New Roman" w:hAnsi="Times New Roman" w:cs="Times New Roman"/>
                <w:color w:val="000000"/>
                <w:sz w:val="20"/>
                <w:szCs w:val="20"/>
                <w:lang w:val="es-MX" w:eastAsia="es-MX"/>
              </w:rPr>
              <w:t>0.39%</w:t>
            </w:r>
          </w:p>
        </w:tc>
      </w:tr>
      <w:tr w:rsidR="00F817BE" w:rsidRPr="00F817BE" w14:paraId="2260F554" w14:textId="77777777" w:rsidTr="00615F96">
        <w:trPr>
          <w:trHeight w:val="300"/>
        </w:trPr>
        <w:tc>
          <w:tcPr>
            <w:tcW w:w="2500" w:type="dxa"/>
            <w:tcBorders>
              <w:top w:val="nil"/>
              <w:left w:val="single" w:sz="4" w:space="0" w:color="auto"/>
              <w:bottom w:val="single" w:sz="4" w:space="0" w:color="auto"/>
              <w:right w:val="single" w:sz="4" w:space="0" w:color="auto"/>
            </w:tcBorders>
            <w:shd w:val="clear" w:color="auto" w:fill="C5D3FF"/>
            <w:noWrap/>
            <w:vAlign w:val="bottom"/>
            <w:hideMark/>
          </w:tcPr>
          <w:p w14:paraId="0CF5DC1D" w14:textId="5AC692EA"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Total</w:t>
            </w:r>
          </w:p>
        </w:tc>
        <w:tc>
          <w:tcPr>
            <w:tcW w:w="1620" w:type="dxa"/>
            <w:tcBorders>
              <w:top w:val="nil"/>
              <w:left w:val="nil"/>
              <w:bottom w:val="single" w:sz="4" w:space="0" w:color="auto"/>
              <w:right w:val="single" w:sz="4" w:space="0" w:color="auto"/>
            </w:tcBorders>
            <w:shd w:val="clear" w:color="auto" w:fill="C5D3FF"/>
            <w:noWrap/>
            <w:vAlign w:val="bottom"/>
            <w:hideMark/>
          </w:tcPr>
          <w:p w14:paraId="4F09FA55" w14:textId="67CFE5CF"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85,457,069,695.00</w:t>
            </w:r>
          </w:p>
        </w:tc>
        <w:tc>
          <w:tcPr>
            <w:tcW w:w="1620" w:type="dxa"/>
            <w:tcBorders>
              <w:top w:val="nil"/>
              <w:left w:val="nil"/>
              <w:bottom w:val="single" w:sz="4" w:space="0" w:color="auto"/>
              <w:right w:val="single" w:sz="4" w:space="0" w:color="auto"/>
            </w:tcBorders>
            <w:shd w:val="clear" w:color="auto" w:fill="C5D3FF"/>
            <w:noWrap/>
            <w:vAlign w:val="bottom"/>
            <w:hideMark/>
          </w:tcPr>
          <w:p w14:paraId="4CD578C1" w14:textId="5AFEAC48"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68,862,627,922.00</w:t>
            </w:r>
          </w:p>
        </w:tc>
        <w:tc>
          <w:tcPr>
            <w:tcW w:w="1620" w:type="dxa"/>
            <w:tcBorders>
              <w:top w:val="nil"/>
              <w:left w:val="nil"/>
              <w:bottom w:val="single" w:sz="4" w:space="0" w:color="auto"/>
              <w:right w:val="single" w:sz="4" w:space="0" w:color="auto"/>
            </w:tcBorders>
            <w:shd w:val="clear" w:color="auto" w:fill="C5D3FF"/>
            <w:noWrap/>
            <w:vAlign w:val="bottom"/>
            <w:hideMark/>
          </w:tcPr>
          <w:p w14:paraId="348650D7" w14:textId="3F9BCEEE"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16,594,441,773.00</w:t>
            </w:r>
          </w:p>
        </w:tc>
        <w:tc>
          <w:tcPr>
            <w:tcW w:w="872" w:type="dxa"/>
            <w:tcBorders>
              <w:top w:val="nil"/>
              <w:left w:val="nil"/>
              <w:bottom w:val="single" w:sz="4" w:space="0" w:color="auto"/>
              <w:right w:val="single" w:sz="4" w:space="0" w:color="auto"/>
            </w:tcBorders>
            <w:shd w:val="clear" w:color="auto" w:fill="C5D3FF"/>
            <w:noWrap/>
            <w:vAlign w:val="bottom"/>
            <w:hideMark/>
          </w:tcPr>
          <w:p w14:paraId="1FD821F2" w14:textId="575E5A4D"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p>
        </w:tc>
        <w:tc>
          <w:tcPr>
            <w:tcW w:w="872" w:type="dxa"/>
            <w:tcBorders>
              <w:top w:val="nil"/>
              <w:left w:val="nil"/>
              <w:bottom w:val="single" w:sz="4" w:space="0" w:color="auto"/>
              <w:right w:val="single" w:sz="4" w:space="0" w:color="auto"/>
            </w:tcBorders>
            <w:shd w:val="clear" w:color="auto" w:fill="C5D3FF"/>
            <w:noWrap/>
            <w:vAlign w:val="bottom"/>
            <w:hideMark/>
          </w:tcPr>
          <w:p w14:paraId="419B1296" w14:textId="77777777"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100.00%</w:t>
            </w:r>
          </w:p>
        </w:tc>
        <w:tc>
          <w:tcPr>
            <w:tcW w:w="872" w:type="dxa"/>
            <w:tcBorders>
              <w:top w:val="nil"/>
              <w:left w:val="nil"/>
              <w:bottom w:val="single" w:sz="4" w:space="0" w:color="auto"/>
              <w:right w:val="single" w:sz="4" w:space="0" w:color="auto"/>
            </w:tcBorders>
            <w:shd w:val="clear" w:color="auto" w:fill="C5D3FF"/>
            <w:noWrap/>
            <w:vAlign w:val="bottom"/>
            <w:hideMark/>
          </w:tcPr>
          <w:p w14:paraId="7524DDE1" w14:textId="77777777" w:rsidR="00F817BE" w:rsidRPr="00F817BE" w:rsidRDefault="00F817BE" w:rsidP="00615F96">
            <w:pPr>
              <w:widowControl/>
              <w:jc w:val="center"/>
              <w:rPr>
                <w:rFonts w:ascii="Times New Roman" w:eastAsia="Times New Roman" w:hAnsi="Times New Roman" w:cs="Times New Roman"/>
                <w:b/>
                <w:bCs/>
                <w:color w:val="000000"/>
                <w:sz w:val="20"/>
                <w:szCs w:val="20"/>
                <w:lang w:val="es-MX" w:eastAsia="es-MX"/>
              </w:rPr>
            </w:pPr>
            <w:r w:rsidRPr="00F817BE">
              <w:rPr>
                <w:rFonts w:ascii="Times New Roman" w:eastAsia="Times New Roman" w:hAnsi="Times New Roman" w:cs="Times New Roman"/>
                <w:b/>
                <w:bCs/>
                <w:color w:val="000000"/>
                <w:sz w:val="20"/>
                <w:szCs w:val="20"/>
                <w:lang w:val="es-MX" w:eastAsia="es-MX"/>
              </w:rPr>
              <w:t>100.00%</w:t>
            </w:r>
          </w:p>
        </w:tc>
      </w:tr>
    </w:tbl>
    <w:p w14:paraId="29AD4899" w14:textId="19C3D14B" w:rsidR="00F817BE" w:rsidRPr="004076C6" w:rsidRDefault="004E1871" w:rsidP="004076C6">
      <w:pPr>
        <w:pStyle w:val="TextoPrincipal"/>
        <w:ind w:firstLine="0"/>
        <w:rPr>
          <w:sz w:val="20"/>
          <w:szCs w:val="20"/>
          <w:lang w:val="es-MX"/>
        </w:rPr>
      </w:pPr>
      <w:r w:rsidRPr="004076C6">
        <w:rPr>
          <w:sz w:val="20"/>
          <w:szCs w:val="20"/>
          <w:lang w:val="es-MX"/>
        </w:rPr>
        <w:t>Fuente: Elaboración propia datos (CNBS 2024)</w:t>
      </w:r>
    </w:p>
    <w:p w14:paraId="15A272F8" w14:textId="46BB54D6" w:rsidR="00C26A35" w:rsidRDefault="00C26A35" w:rsidP="00F817BE">
      <w:pPr>
        <w:pStyle w:val="TextoPrincipal"/>
        <w:rPr>
          <w:lang w:val="es-MX"/>
        </w:rPr>
      </w:pPr>
      <w:r>
        <w:rPr>
          <w:noProof/>
        </w:rPr>
        <mc:AlternateContent>
          <mc:Choice Requires="cx1">
            <w:drawing>
              <wp:inline distT="0" distB="0" distL="0" distR="0" wp14:anchorId="1BB26E4F" wp14:editId="1A3FE34F">
                <wp:extent cx="5125453" cy="2369820"/>
                <wp:effectExtent l="0" t="0" r="18415" b="11430"/>
                <wp:docPr id="1666733283" name="Gráfico 1">
                  <a:extLst xmlns:a="http://schemas.openxmlformats.org/drawingml/2006/main">
                    <a:ext uri="{FF2B5EF4-FFF2-40B4-BE49-F238E27FC236}">
                      <a16:creationId xmlns:a16="http://schemas.microsoft.com/office/drawing/2014/main" id="{6907A351-3140-2E37-8706-CDBAB4CD682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5"/>
                  </a:graphicData>
                </a:graphic>
              </wp:inline>
            </w:drawing>
          </mc:Choice>
          <mc:Fallback>
            <w:drawing>
              <wp:inline distT="0" distB="0" distL="0" distR="0" wp14:anchorId="1BB26E4F" wp14:editId="1A3FE34F">
                <wp:extent cx="5125453" cy="2369820"/>
                <wp:effectExtent l="0" t="0" r="18415" b="11430"/>
                <wp:docPr id="1666733283" name="Gráfico 1">
                  <a:extLst xmlns:a="http://schemas.openxmlformats.org/drawingml/2006/main">
                    <a:ext uri="{FF2B5EF4-FFF2-40B4-BE49-F238E27FC236}">
                      <a16:creationId xmlns:a16="http://schemas.microsoft.com/office/drawing/2014/main" id="{6907A351-3140-2E37-8706-CDBAB4CD682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66733283" name="Gráfico 1">
                          <a:extLst>
                            <a:ext uri="{FF2B5EF4-FFF2-40B4-BE49-F238E27FC236}">
                              <a16:creationId xmlns:a16="http://schemas.microsoft.com/office/drawing/2014/main" id="{6907A351-3140-2E37-8706-CDBAB4CD682C}"/>
                            </a:ext>
                          </a:extLst>
                        </pic:cNvPr>
                        <pic:cNvPicPr>
                          <a:picLocks noGrp="1" noRot="1" noChangeAspect="1" noMove="1" noResize="1" noEditPoints="1" noAdjustHandles="1" noChangeArrowheads="1" noChangeShapeType="1"/>
                        </pic:cNvPicPr>
                      </pic:nvPicPr>
                      <pic:blipFill>
                        <a:blip r:embed="rId56"/>
                        <a:stretch>
                          <a:fillRect/>
                        </a:stretch>
                      </pic:blipFill>
                      <pic:spPr>
                        <a:xfrm>
                          <a:off x="0" y="0"/>
                          <a:ext cx="5125085" cy="2369820"/>
                        </a:xfrm>
                        <a:prstGeom prst="rect">
                          <a:avLst/>
                        </a:prstGeom>
                      </pic:spPr>
                    </pic:pic>
                  </a:graphicData>
                </a:graphic>
              </wp:inline>
            </w:drawing>
          </mc:Fallback>
        </mc:AlternateContent>
      </w:r>
    </w:p>
    <w:p w14:paraId="187C0C21" w14:textId="2E9363E6" w:rsidR="00C26A35" w:rsidRDefault="00C26A35" w:rsidP="00181F17">
      <w:pPr>
        <w:pStyle w:val="Figura1"/>
      </w:pPr>
      <w:bookmarkStart w:id="291" w:name="_Toc189762453"/>
      <w:r w:rsidRPr="00C26A35">
        <w:t>Figura</w:t>
      </w:r>
      <w:r w:rsidR="00BF6729">
        <w:t>.3</w:t>
      </w:r>
      <w:r w:rsidR="00181F17">
        <w:t>8</w:t>
      </w:r>
      <w:r w:rsidR="00BF6729">
        <w:t xml:space="preserve"> </w:t>
      </w:r>
      <w:r w:rsidR="00BF6729" w:rsidRPr="00C26A35">
        <w:t>Cartera</w:t>
      </w:r>
      <w:r w:rsidRPr="00C26A35">
        <w:t xml:space="preserve"> de crédito Bac Credomatic 2022-2023.</w:t>
      </w:r>
      <w:bookmarkEnd w:id="291"/>
    </w:p>
    <w:p w14:paraId="278B1417" w14:textId="41A1BBED" w:rsidR="008814D8" w:rsidRPr="008814D8" w:rsidRDefault="008814D8" w:rsidP="00F817BE">
      <w:pPr>
        <w:pStyle w:val="TextoPrincipal"/>
        <w:rPr>
          <w:sz w:val="20"/>
          <w:szCs w:val="20"/>
          <w:lang w:val="es-MX"/>
        </w:rPr>
      </w:pPr>
      <w:r w:rsidRPr="008814D8">
        <w:rPr>
          <w:sz w:val="20"/>
          <w:szCs w:val="20"/>
          <w:lang w:val="es-MX"/>
        </w:rPr>
        <w:t>Fuente: Elaboración propia.</w:t>
      </w:r>
    </w:p>
    <w:p w14:paraId="673CFCB1" w14:textId="240DA98B" w:rsidR="00A10914" w:rsidRDefault="00A10914" w:rsidP="00A415AE">
      <w:pPr>
        <w:spacing w:after="160" w:line="360" w:lineRule="auto"/>
        <w:ind w:firstLine="851"/>
        <w:jc w:val="both"/>
        <w:rPr>
          <w:rFonts w:ascii="Times New Roman" w:hAnsi="Times New Roman" w:cs="Times New Roman"/>
          <w:sz w:val="24"/>
          <w:szCs w:val="24"/>
          <w:lang w:val="es-MX"/>
        </w:rPr>
      </w:pPr>
      <w:r w:rsidRPr="00A10914">
        <w:rPr>
          <w:rFonts w:ascii="Times New Roman" w:hAnsi="Times New Roman" w:cs="Times New Roman"/>
          <w:sz w:val="24"/>
          <w:szCs w:val="24"/>
          <w:lang w:val="es-MX"/>
        </w:rPr>
        <w:t xml:space="preserve">La figura </w:t>
      </w:r>
      <w:r w:rsidR="00BF6729">
        <w:rPr>
          <w:rFonts w:ascii="Times New Roman" w:hAnsi="Times New Roman" w:cs="Times New Roman"/>
          <w:sz w:val="24"/>
          <w:szCs w:val="24"/>
          <w:lang w:val="es-MX"/>
        </w:rPr>
        <w:t>3</w:t>
      </w:r>
      <w:r w:rsidR="00EE0CA0">
        <w:rPr>
          <w:rFonts w:ascii="Times New Roman" w:hAnsi="Times New Roman" w:cs="Times New Roman"/>
          <w:sz w:val="24"/>
          <w:szCs w:val="24"/>
          <w:lang w:val="es-MX"/>
        </w:rPr>
        <w:t>8</w:t>
      </w:r>
      <w:r w:rsidR="00BF6729">
        <w:rPr>
          <w:rFonts w:ascii="Times New Roman" w:hAnsi="Times New Roman" w:cs="Times New Roman"/>
          <w:sz w:val="24"/>
          <w:szCs w:val="24"/>
          <w:lang w:val="es-MX"/>
        </w:rPr>
        <w:t xml:space="preserve"> </w:t>
      </w:r>
      <w:r w:rsidRPr="00A10914">
        <w:rPr>
          <w:rFonts w:ascii="Times New Roman" w:hAnsi="Times New Roman" w:cs="Times New Roman"/>
          <w:sz w:val="24"/>
          <w:szCs w:val="24"/>
          <w:lang w:val="es-MX"/>
        </w:rPr>
        <w:t>muestra en términos generales que Bac Credomatic presenta un crecimiento general en su cartera de préstamos, tanto vigentes como totales. No obstante, el notable aumento en los atrasos y vencidos es preocupante y podría indicar problemas potenciales en la gestión del riesgo crediticio. La estabilidad observada en los préstamos refinanciados es un aspecto positivo, pero es necesario supervisarla para garantizar que no se convierta en un inconveniente a largo plazo. Asimismo, el incremento moderado en las ejecuciones judiciales debe ser monitoreado para prevenir posibles complicaciones legales en el futuro.</w:t>
      </w:r>
    </w:p>
    <w:p w14:paraId="55F9C984" w14:textId="77777777" w:rsidR="00A415AE" w:rsidRPr="00212468" w:rsidRDefault="00A415AE" w:rsidP="00A415AE">
      <w:pPr>
        <w:spacing w:after="160" w:line="360" w:lineRule="auto"/>
        <w:ind w:firstLine="851"/>
        <w:jc w:val="both"/>
        <w:rPr>
          <w:rFonts w:ascii="Times New Roman" w:hAnsi="Times New Roman" w:cs="Times New Roman"/>
          <w:sz w:val="24"/>
          <w:szCs w:val="24"/>
          <w:lang w:val="es-MX"/>
        </w:rPr>
      </w:pPr>
    </w:p>
    <w:p w14:paraId="68B04503" w14:textId="1839E78A" w:rsidR="00210727" w:rsidRPr="0047253E" w:rsidRDefault="00934E4E" w:rsidP="001D0BD0">
      <w:pPr>
        <w:pStyle w:val="Ttulo4"/>
        <w:ind w:firstLine="1134"/>
        <w:rPr>
          <w:b w:val="0"/>
          <w:lang w:val="es-MX"/>
        </w:rPr>
      </w:pPr>
      <w:bookmarkStart w:id="292" w:name="_Toc189761756"/>
      <w:r w:rsidRPr="0047253E">
        <w:rPr>
          <w:b w:val="0"/>
          <w:lang w:val="es-MX"/>
        </w:rPr>
        <w:lastRenderedPageBreak/>
        <w:t>4.3.5.1 MARGEN DE INTERMEDIACIÓN FINANCIERA BAC CREDOMATIC</w:t>
      </w:r>
      <w:bookmarkEnd w:id="292"/>
    </w:p>
    <w:p w14:paraId="4EE97ABF" w14:textId="77777777" w:rsidR="00212468" w:rsidRPr="00212468" w:rsidRDefault="00212468" w:rsidP="00212468">
      <w:pPr>
        <w:pStyle w:val="TextoPrincipal"/>
        <w:spacing w:line="240" w:lineRule="auto"/>
        <w:rPr>
          <w:lang w:val="es-MX"/>
        </w:rPr>
      </w:pPr>
    </w:p>
    <w:p w14:paraId="31FE5068" w14:textId="6E16C0CF" w:rsidR="009E0F5E" w:rsidRDefault="009E0F5E" w:rsidP="00212468">
      <w:pPr>
        <w:widowControl/>
        <w:jc w:val="both"/>
        <w:rPr>
          <w:rFonts w:ascii="Times New Roman" w:hAnsi="Times New Roman" w:cs="Times New Roman"/>
          <w:color w:val="000000"/>
          <w:sz w:val="24"/>
          <w:szCs w:val="24"/>
          <w:lang w:val="es-MX"/>
        </w:rPr>
      </w:pPr>
      <w:r w:rsidRPr="009E0F5E">
        <w:rPr>
          <w:rFonts w:ascii="Times New Roman" w:hAnsi="Times New Roman" w:cs="Times New Roman"/>
          <w:color w:val="000000"/>
          <w:sz w:val="24"/>
          <w:szCs w:val="24"/>
          <w:bdr w:val="single" w:sz="4" w:space="0" w:color="auto"/>
          <w:lang w:val="es-MX"/>
        </w:rPr>
        <w:t>Margen de Intermediación =Rendimiento financiero - Costo pasivo</w:t>
      </w:r>
      <w:r>
        <w:rPr>
          <w:rFonts w:ascii="Times New Roman" w:hAnsi="Times New Roman" w:cs="Times New Roman"/>
          <w:color w:val="000000"/>
          <w:sz w:val="24"/>
          <w:szCs w:val="24"/>
          <w:lang w:val="es-MX"/>
        </w:rPr>
        <w:t xml:space="preserve"> </w:t>
      </w:r>
    </w:p>
    <w:p w14:paraId="7BCE70AF" w14:textId="77777777" w:rsidR="00212468" w:rsidRPr="00212468" w:rsidRDefault="00212468" w:rsidP="00212468">
      <w:pPr>
        <w:widowControl/>
        <w:jc w:val="both"/>
        <w:rPr>
          <w:rFonts w:ascii="Times New Roman" w:hAnsi="Times New Roman" w:cs="Times New Roman"/>
          <w:color w:val="000000"/>
          <w:sz w:val="24"/>
          <w:szCs w:val="24"/>
          <w:lang w:val="es-MX"/>
        </w:rPr>
      </w:pPr>
    </w:p>
    <w:p w14:paraId="61D3A308" w14:textId="06C8ACB8" w:rsidR="000B6943" w:rsidRDefault="00210727" w:rsidP="00A415AE">
      <w:pPr>
        <w:pStyle w:val="TextoPrincipal"/>
        <w:spacing w:line="360" w:lineRule="auto"/>
        <w:ind w:firstLine="851"/>
      </w:pPr>
      <w:r>
        <w:t>Se puede apreciar en la tabla 3</w:t>
      </w:r>
      <w:r w:rsidR="00A65E18">
        <w:t>8</w:t>
      </w:r>
      <w:r>
        <w:t xml:space="preserve"> que, e</w:t>
      </w:r>
      <w:r w:rsidR="000B6943" w:rsidRPr="000B6943">
        <w:t xml:space="preserve">n </w:t>
      </w:r>
      <w:r w:rsidR="000B6943" w:rsidRPr="00715364">
        <w:t>2022</w:t>
      </w:r>
      <w:r>
        <w:t>;</w:t>
      </w:r>
      <w:r w:rsidR="000B6943" w:rsidRPr="00715364">
        <w:t xml:space="preserve"> BAC Credomatic obtuvo un margen del 8.58%, mientras que en 2023 este aumentó a 8.69%. hubo un aumento del 1.28%, lo que significa que el banco mejoró su rentabilidad en términos relativ</w:t>
      </w:r>
      <w:r w:rsidR="000B6943" w:rsidRPr="000B6943">
        <w:t xml:space="preserve">os. En este caso, el margen aumentó en 0.11 puntos porcentuales. </w:t>
      </w:r>
      <w:r w:rsidR="000B6943" w:rsidRPr="00715364">
        <w:t>Si la calidad de los préstamos ha mejorado, el banco podría tener que destinar menos dinero a provisiones para cubrir posibles pérdidas, lo que aumentaría su rentabilidad</w:t>
      </w:r>
      <w:r w:rsidR="000B6943">
        <w:t>.</w:t>
      </w:r>
    </w:p>
    <w:p w14:paraId="5886D76B" w14:textId="35CDD560" w:rsidR="00210727" w:rsidRPr="004076C6" w:rsidRDefault="00210727" w:rsidP="00802A05">
      <w:pPr>
        <w:pStyle w:val="Tabla1"/>
        <w:framePr w:wrap="notBeside"/>
      </w:pPr>
      <w:bookmarkStart w:id="293" w:name="_Toc189761846"/>
      <w:r w:rsidRPr="004076C6">
        <w:t xml:space="preserve">Tabla </w:t>
      </w:r>
      <w:r w:rsidR="004076C6" w:rsidRPr="004076C6">
        <w:t>3</w:t>
      </w:r>
      <w:r w:rsidR="00A65E18">
        <w:t>8</w:t>
      </w:r>
      <w:r w:rsidR="004076C6" w:rsidRPr="004076C6">
        <w:t xml:space="preserve">. </w:t>
      </w:r>
      <w:r w:rsidRPr="004076C6">
        <w:t>Margen de intermediación Bac Credomatic 2022-2023.</w:t>
      </w:r>
      <w:bookmarkEnd w:id="293"/>
    </w:p>
    <w:tbl>
      <w:tblPr>
        <w:tblW w:w="8443" w:type="dxa"/>
        <w:tblInd w:w="-3" w:type="dxa"/>
        <w:tblCellMar>
          <w:left w:w="70" w:type="dxa"/>
          <w:right w:w="70" w:type="dxa"/>
        </w:tblCellMar>
        <w:tblLook w:val="04A0" w:firstRow="1" w:lastRow="0" w:firstColumn="1" w:lastColumn="0" w:noHBand="0" w:noVBand="1"/>
      </w:tblPr>
      <w:tblGrid>
        <w:gridCol w:w="2678"/>
        <w:gridCol w:w="1647"/>
        <w:gridCol w:w="1648"/>
        <w:gridCol w:w="1235"/>
        <w:gridCol w:w="1235"/>
      </w:tblGrid>
      <w:tr w:rsidR="003E70FD" w:rsidRPr="003E70FD" w14:paraId="1DD9290B" w14:textId="77777777" w:rsidTr="00615F96">
        <w:trPr>
          <w:trHeight w:val="1321"/>
        </w:trPr>
        <w:tc>
          <w:tcPr>
            <w:tcW w:w="2678"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5502E12"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 </w:t>
            </w:r>
          </w:p>
        </w:tc>
        <w:tc>
          <w:tcPr>
            <w:tcW w:w="3295" w:type="dxa"/>
            <w:gridSpan w:val="2"/>
            <w:tcBorders>
              <w:top w:val="single" w:sz="4" w:space="0" w:color="auto"/>
              <w:left w:val="nil"/>
              <w:bottom w:val="single" w:sz="4" w:space="0" w:color="auto"/>
              <w:right w:val="single" w:sz="4" w:space="0" w:color="auto"/>
            </w:tcBorders>
            <w:shd w:val="clear" w:color="000000" w:fill="ACB9CA"/>
            <w:vAlign w:val="center"/>
            <w:hideMark/>
          </w:tcPr>
          <w:p w14:paraId="70041C9D"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Margen de Intermediación %</w:t>
            </w:r>
          </w:p>
        </w:tc>
        <w:tc>
          <w:tcPr>
            <w:tcW w:w="1235" w:type="dxa"/>
            <w:tcBorders>
              <w:top w:val="single" w:sz="8" w:space="0" w:color="auto"/>
              <w:left w:val="nil"/>
              <w:bottom w:val="single" w:sz="8" w:space="0" w:color="auto"/>
              <w:right w:val="single" w:sz="8" w:space="0" w:color="auto"/>
            </w:tcBorders>
            <w:shd w:val="clear" w:color="000000" w:fill="ACB9CA"/>
            <w:vAlign w:val="center"/>
            <w:hideMark/>
          </w:tcPr>
          <w:p w14:paraId="68CA9617"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Variación %</w:t>
            </w:r>
          </w:p>
        </w:tc>
        <w:tc>
          <w:tcPr>
            <w:tcW w:w="1235" w:type="dxa"/>
            <w:tcBorders>
              <w:top w:val="single" w:sz="8" w:space="0" w:color="auto"/>
              <w:left w:val="nil"/>
              <w:bottom w:val="single" w:sz="8" w:space="0" w:color="auto"/>
              <w:right w:val="single" w:sz="8" w:space="0" w:color="auto"/>
            </w:tcBorders>
            <w:shd w:val="clear" w:color="000000" w:fill="ACB9CA"/>
            <w:vAlign w:val="center"/>
            <w:hideMark/>
          </w:tcPr>
          <w:p w14:paraId="3EECCF4A"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Variación Absoluta</w:t>
            </w:r>
          </w:p>
        </w:tc>
      </w:tr>
      <w:tr w:rsidR="003E70FD" w:rsidRPr="003E70FD" w14:paraId="0F328A2C" w14:textId="77777777" w:rsidTr="00615F96">
        <w:trPr>
          <w:trHeight w:val="469"/>
        </w:trPr>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2F0858B3"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Año</w:t>
            </w:r>
          </w:p>
        </w:tc>
        <w:tc>
          <w:tcPr>
            <w:tcW w:w="1647" w:type="dxa"/>
            <w:tcBorders>
              <w:top w:val="nil"/>
              <w:left w:val="nil"/>
              <w:bottom w:val="single" w:sz="4" w:space="0" w:color="auto"/>
              <w:right w:val="single" w:sz="4" w:space="0" w:color="auto"/>
            </w:tcBorders>
            <w:shd w:val="clear" w:color="auto" w:fill="auto"/>
            <w:vAlign w:val="center"/>
            <w:hideMark/>
          </w:tcPr>
          <w:p w14:paraId="6E3F8C5D"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2023</w:t>
            </w:r>
          </w:p>
        </w:tc>
        <w:tc>
          <w:tcPr>
            <w:tcW w:w="1647" w:type="dxa"/>
            <w:tcBorders>
              <w:top w:val="nil"/>
              <w:left w:val="nil"/>
              <w:bottom w:val="single" w:sz="4" w:space="0" w:color="auto"/>
              <w:right w:val="single" w:sz="4" w:space="0" w:color="auto"/>
            </w:tcBorders>
            <w:shd w:val="clear" w:color="auto" w:fill="auto"/>
            <w:vAlign w:val="center"/>
            <w:hideMark/>
          </w:tcPr>
          <w:p w14:paraId="16F8B49D" w14:textId="77777777" w:rsidR="003E70FD" w:rsidRPr="00AF13A2" w:rsidRDefault="003E70FD" w:rsidP="00967B88">
            <w:pPr>
              <w:widowControl/>
              <w:jc w:val="center"/>
              <w:rPr>
                <w:rFonts w:ascii="Times New Roman" w:eastAsia="Times New Roman" w:hAnsi="Times New Roman" w:cs="Times New Roman"/>
                <w:b/>
                <w:bCs/>
                <w:color w:val="000000"/>
                <w:sz w:val="20"/>
                <w:szCs w:val="20"/>
                <w:lang w:val="es-MX" w:eastAsia="es-MX"/>
              </w:rPr>
            </w:pPr>
            <w:r w:rsidRPr="00AF13A2">
              <w:rPr>
                <w:rFonts w:ascii="Times New Roman" w:eastAsia="Times New Roman" w:hAnsi="Times New Roman" w:cs="Times New Roman"/>
                <w:b/>
                <w:bCs/>
                <w:color w:val="000000"/>
                <w:sz w:val="20"/>
                <w:szCs w:val="20"/>
                <w:lang w:val="es-MX" w:eastAsia="es-MX"/>
              </w:rPr>
              <w:t>2022</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E35A301" w14:textId="77777777" w:rsidR="003E70FD" w:rsidRPr="00AF13A2" w:rsidRDefault="003E70FD" w:rsidP="00967B88">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 </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ABB5180" w14:textId="77777777" w:rsidR="003E70FD" w:rsidRPr="00AF13A2" w:rsidRDefault="003E70FD" w:rsidP="00967B88">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 </w:t>
            </w:r>
          </w:p>
        </w:tc>
      </w:tr>
      <w:tr w:rsidR="003E70FD" w:rsidRPr="003E70FD" w14:paraId="19D5B88E" w14:textId="77777777" w:rsidTr="00615F96">
        <w:trPr>
          <w:trHeight w:val="199"/>
        </w:trPr>
        <w:tc>
          <w:tcPr>
            <w:tcW w:w="2678" w:type="dxa"/>
            <w:tcBorders>
              <w:top w:val="nil"/>
              <w:left w:val="single" w:sz="4" w:space="0" w:color="auto"/>
              <w:bottom w:val="nil"/>
              <w:right w:val="single" w:sz="4" w:space="0" w:color="auto"/>
            </w:tcBorders>
            <w:shd w:val="clear" w:color="000000" w:fill="C5E03E"/>
            <w:vAlign w:val="center"/>
            <w:hideMark/>
          </w:tcPr>
          <w:p w14:paraId="20EB7854" w14:textId="77777777" w:rsidR="003E70FD" w:rsidRPr="00AF13A2" w:rsidRDefault="003E70FD" w:rsidP="00615F96">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Bac Credomatic</w:t>
            </w:r>
          </w:p>
        </w:tc>
        <w:tc>
          <w:tcPr>
            <w:tcW w:w="1647" w:type="dxa"/>
            <w:tcBorders>
              <w:top w:val="nil"/>
              <w:left w:val="nil"/>
              <w:bottom w:val="nil"/>
              <w:right w:val="single" w:sz="4" w:space="0" w:color="auto"/>
            </w:tcBorders>
            <w:shd w:val="clear" w:color="000000" w:fill="C5E03E"/>
            <w:vAlign w:val="center"/>
            <w:hideMark/>
          </w:tcPr>
          <w:p w14:paraId="0473E6CA" w14:textId="6E5ADDF6" w:rsidR="003E70FD" w:rsidRPr="00AF13A2" w:rsidRDefault="003E70FD" w:rsidP="00615F96">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8.69</w:t>
            </w:r>
          </w:p>
        </w:tc>
        <w:tc>
          <w:tcPr>
            <w:tcW w:w="1647" w:type="dxa"/>
            <w:tcBorders>
              <w:top w:val="nil"/>
              <w:left w:val="nil"/>
              <w:bottom w:val="nil"/>
              <w:right w:val="single" w:sz="4" w:space="0" w:color="auto"/>
            </w:tcBorders>
            <w:shd w:val="clear" w:color="000000" w:fill="C5E03E"/>
            <w:vAlign w:val="center"/>
            <w:hideMark/>
          </w:tcPr>
          <w:p w14:paraId="6D6996AA" w14:textId="7DD6E014" w:rsidR="003E70FD" w:rsidRPr="00AF13A2" w:rsidRDefault="003E70FD" w:rsidP="00615F96">
            <w:pPr>
              <w:widowControl/>
              <w:jc w:val="center"/>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8.58</w:t>
            </w:r>
          </w:p>
        </w:tc>
        <w:tc>
          <w:tcPr>
            <w:tcW w:w="1235" w:type="dxa"/>
            <w:tcBorders>
              <w:top w:val="nil"/>
              <w:left w:val="nil"/>
              <w:bottom w:val="nil"/>
              <w:right w:val="single" w:sz="4" w:space="0" w:color="auto"/>
            </w:tcBorders>
            <w:shd w:val="clear" w:color="000000" w:fill="C5E03E"/>
            <w:vAlign w:val="bottom"/>
            <w:hideMark/>
          </w:tcPr>
          <w:p w14:paraId="06C5FC4F" w14:textId="77777777" w:rsidR="003E70FD" w:rsidRPr="00AF13A2" w:rsidRDefault="003E70FD" w:rsidP="00615F96">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1.28%</w:t>
            </w:r>
          </w:p>
        </w:tc>
        <w:tc>
          <w:tcPr>
            <w:tcW w:w="1235" w:type="dxa"/>
            <w:tcBorders>
              <w:top w:val="nil"/>
              <w:left w:val="nil"/>
              <w:bottom w:val="nil"/>
              <w:right w:val="single" w:sz="4" w:space="0" w:color="auto"/>
            </w:tcBorders>
            <w:shd w:val="clear" w:color="000000" w:fill="C5E03E"/>
            <w:vAlign w:val="center"/>
            <w:hideMark/>
          </w:tcPr>
          <w:p w14:paraId="746D229C" w14:textId="77777777" w:rsidR="003E70FD" w:rsidRPr="00AF13A2" w:rsidRDefault="003E70FD" w:rsidP="00615F96">
            <w:pPr>
              <w:widowControl/>
              <w:rPr>
                <w:rFonts w:ascii="Times New Roman" w:eastAsia="Times New Roman" w:hAnsi="Times New Roman" w:cs="Times New Roman"/>
                <w:color w:val="000000"/>
                <w:sz w:val="20"/>
                <w:szCs w:val="20"/>
                <w:lang w:val="es-MX" w:eastAsia="es-MX"/>
              </w:rPr>
            </w:pPr>
            <w:r w:rsidRPr="00AF13A2">
              <w:rPr>
                <w:rFonts w:ascii="Times New Roman" w:eastAsia="Times New Roman" w:hAnsi="Times New Roman" w:cs="Times New Roman"/>
                <w:color w:val="000000"/>
                <w:sz w:val="20"/>
                <w:szCs w:val="20"/>
                <w:lang w:val="es-MX" w:eastAsia="es-MX"/>
              </w:rPr>
              <w:t>0.11</w:t>
            </w:r>
          </w:p>
        </w:tc>
      </w:tr>
      <w:tr w:rsidR="00615F96" w:rsidRPr="003E70FD" w14:paraId="6DD10CF5" w14:textId="77777777" w:rsidTr="00615F96">
        <w:trPr>
          <w:trHeight w:val="199"/>
        </w:trPr>
        <w:tc>
          <w:tcPr>
            <w:tcW w:w="2678" w:type="dxa"/>
            <w:tcBorders>
              <w:top w:val="nil"/>
              <w:left w:val="single" w:sz="4" w:space="0" w:color="auto"/>
              <w:bottom w:val="single" w:sz="4" w:space="0" w:color="auto"/>
              <w:right w:val="single" w:sz="4" w:space="0" w:color="auto"/>
            </w:tcBorders>
            <w:shd w:val="clear" w:color="000000" w:fill="C5E03E"/>
            <w:vAlign w:val="center"/>
          </w:tcPr>
          <w:p w14:paraId="66E5FD7F" w14:textId="77777777" w:rsidR="00615F96" w:rsidRPr="00AF13A2" w:rsidRDefault="00615F96" w:rsidP="00615F96">
            <w:pPr>
              <w:widowControl/>
              <w:rPr>
                <w:rFonts w:ascii="Times New Roman" w:eastAsia="Times New Roman" w:hAnsi="Times New Roman" w:cs="Times New Roman"/>
                <w:color w:val="000000"/>
                <w:sz w:val="20"/>
                <w:szCs w:val="20"/>
                <w:lang w:val="es-MX" w:eastAsia="es-MX"/>
              </w:rPr>
            </w:pPr>
          </w:p>
        </w:tc>
        <w:tc>
          <w:tcPr>
            <w:tcW w:w="1647" w:type="dxa"/>
            <w:tcBorders>
              <w:top w:val="nil"/>
              <w:left w:val="nil"/>
              <w:bottom w:val="single" w:sz="4" w:space="0" w:color="auto"/>
              <w:right w:val="single" w:sz="4" w:space="0" w:color="auto"/>
            </w:tcBorders>
            <w:shd w:val="clear" w:color="000000" w:fill="C5E03E"/>
            <w:vAlign w:val="center"/>
          </w:tcPr>
          <w:p w14:paraId="203AD252" w14:textId="77777777" w:rsidR="00615F96" w:rsidRPr="00AF13A2" w:rsidRDefault="00615F96" w:rsidP="00615F96">
            <w:pPr>
              <w:widowControl/>
              <w:rPr>
                <w:rFonts w:ascii="Times New Roman" w:eastAsia="Times New Roman" w:hAnsi="Times New Roman" w:cs="Times New Roman"/>
                <w:color w:val="000000"/>
                <w:sz w:val="20"/>
                <w:szCs w:val="20"/>
                <w:lang w:val="es-MX" w:eastAsia="es-MX"/>
              </w:rPr>
            </w:pPr>
          </w:p>
        </w:tc>
        <w:tc>
          <w:tcPr>
            <w:tcW w:w="1647" w:type="dxa"/>
            <w:tcBorders>
              <w:top w:val="nil"/>
              <w:left w:val="nil"/>
              <w:bottom w:val="single" w:sz="4" w:space="0" w:color="auto"/>
              <w:right w:val="single" w:sz="4" w:space="0" w:color="auto"/>
            </w:tcBorders>
            <w:shd w:val="clear" w:color="000000" w:fill="C5E03E"/>
            <w:vAlign w:val="center"/>
          </w:tcPr>
          <w:p w14:paraId="0BA35DD2" w14:textId="77777777" w:rsidR="00615F96" w:rsidRPr="00AF13A2" w:rsidRDefault="00615F96" w:rsidP="00615F96">
            <w:pPr>
              <w:widowControl/>
              <w:jc w:val="center"/>
              <w:rPr>
                <w:rFonts w:ascii="Times New Roman" w:eastAsia="Times New Roman" w:hAnsi="Times New Roman" w:cs="Times New Roman"/>
                <w:color w:val="000000"/>
                <w:sz w:val="20"/>
                <w:szCs w:val="20"/>
                <w:lang w:val="es-MX" w:eastAsia="es-MX"/>
              </w:rPr>
            </w:pPr>
          </w:p>
        </w:tc>
        <w:tc>
          <w:tcPr>
            <w:tcW w:w="1235" w:type="dxa"/>
            <w:tcBorders>
              <w:top w:val="nil"/>
              <w:left w:val="nil"/>
              <w:bottom w:val="single" w:sz="4" w:space="0" w:color="auto"/>
              <w:right w:val="single" w:sz="4" w:space="0" w:color="auto"/>
            </w:tcBorders>
            <w:shd w:val="clear" w:color="000000" w:fill="C5E03E"/>
            <w:vAlign w:val="bottom"/>
          </w:tcPr>
          <w:p w14:paraId="15530673" w14:textId="77777777" w:rsidR="00615F96" w:rsidRPr="00AF13A2" w:rsidRDefault="00615F96" w:rsidP="00615F96">
            <w:pPr>
              <w:widowControl/>
              <w:rPr>
                <w:rFonts w:ascii="Times New Roman" w:eastAsia="Times New Roman" w:hAnsi="Times New Roman" w:cs="Times New Roman"/>
                <w:color w:val="000000"/>
                <w:sz w:val="20"/>
                <w:szCs w:val="20"/>
                <w:lang w:val="es-MX" w:eastAsia="es-MX"/>
              </w:rPr>
            </w:pPr>
          </w:p>
        </w:tc>
        <w:tc>
          <w:tcPr>
            <w:tcW w:w="1235" w:type="dxa"/>
            <w:tcBorders>
              <w:top w:val="nil"/>
              <w:left w:val="nil"/>
              <w:bottom w:val="single" w:sz="4" w:space="0" w:color="auto"/>
              <w:right w:val="single" w:sz="4" w:space="0" w:color="auto"/>
            </w:tcBorders>
            <w:shd w:val="clear" w:color="000000" w:fill="C5E03E"/>
            <w:vAlign w:val="center"/>
          </w:tcPr>
          <w:p w14:paraId="2D2B365B" w14:textId="77777777" w:rsidR="00615F96" w:rsidRPr="00AF13A2" w:rsidRDefault="00615F96" w:rsidP="00615F96">
            <w:pPr>
              <w:widowControl/>
              <w:rPr>
                <w:rFonts w:ascii="Times New Roman" w:eastAsia="Times New Roman" w:hAnsi="Times New Roman" w:cs="Times New Roman"/>
                <w:color w:val="000000"/>
                <w:sz w:val="20"/>
                <w:szCs w:val="20"/>
                <w:lang w:val="es-MX" w:eastAsia="es-MX"/>
              </w:rPr>
            </w:pPr>
          </w:p>
        </w:tc>
      </w:tr>
    </w:tbl>
    <w:p w14:paraId="72F6E8DC" w14:textId="27CF23A5" w:rsidR="003E70FD" w:rsidRPr="004076C6" w:rsidRDefault="00CA4406" w:rsidP="000B6943">
      <w:pPr>
        <w:pStyle w:val="TextoPrincipal"/>
        <w:ind w:firstLine="0"/>
        <w:rPr>
          <w:sz w:val="20"/>
          <w:szCs w:val="20"/>
          <w:lang w:val="es-MX"/>
        </w:rPr>
      </w:pPr>
      <w:r w:rsidRPr="004076C6">
        <w:rPr>
          <w:sz w:val="20"/>
          <w:szCs w:val="20"/>
          <w:lang w:val="es-MX"/>
        </w:rPr>
        <w:t>Fuente: Elaboración propia datos (CNBS 2023)</w:t>
      </w:r>
    </w:p>
    <w:p w14:paraId="2DE4228C" w14:textId="4CB4E1ED" w:rsidR="00CE6B34" w:rsidRDefault="00BB3B55" w:rsidP="00BB3B55">
      <w:pPr>
        <w:pStyle w:val="TextoPrincipal"/>
        <w:ind w:firstLine="0"/>
        <w:rPr>
          <w:lang w:val="es-MX"/>
        </w:rPr>
      </w:pPr>
      <w:r>
        <w:rPr>
          <w:noProof/>
        </w:rPr>
        <w:drawing>
          <wp:inline distT="0" distB="0" distL="0" distR="0" wp14:anchorId="524C18B0" wp14:editId="6EB3E330">
            <wp:extent cx="4582028" cy="2743200"/>
            <wp:effectExtent l="0" t="0" r="9525" b="0"/>
            <wp:docPr id="1362165264" name="Gráfico 1">
              <a:extLst xmlns:a="http://schemas.openxmlformats.org/drawingml/2006/main">
                <a:ext uri="{FF2B5EF4-FFF2-40B4-BE49-F238E27FC236}">
                  <a16:creationId xmlns:a16="http://schemas.microsoft.com/office/drawing/2014/main" id="{B4F15A4F-C7C0-88C9-D681-20DCA3E18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D1A6F8" w14:textId="077B284E" w:rsidR="005903EE" w:rsidRDefault="005903EE" w:rsidP="00181F17">
      <w:pPr>
        <w:pStyle w:val="Figura1"/>
      </w:pPr>
      <w:bookmarkStart w:id="294" w:name="_Toc189762454"/>
      <w:r w:rsidRPr="00BF6729">
        <w:t xml:space="preserve">Figura </w:t>
      </w:r>
      <w:r w:rsidR="00210727" w:rsidRPr="00BF6729">
        <w:t>3</w:t>
      </w:r>
      <w:r w:rsidR="00181F17">
        <w:t>9</w:t>
      </w:r>
      <w:r w:rsidRPr="00BF6729">
        <w:t>. Margen de Intermediación financiera Bac Credomatic</w:t>
      </w:r>
      <w:r>
        <w:t>.</w:t>
      </w:r>
      <w:bookmarkEnd w:id="294"/>
    </w:p>
    <w:p w14:paraId="25AF1859" w14:textId="4945C2B5" w:rsidR="00BF6729" w:rsidRDefault="005903EE" w:rsidP="005903EE">
      <w:pPr>
        <w:pStyle w:val="TextoPrincipal"/>
        <w:ind w:firstLine="0"/>
        <w:rPr>
          <w:sz w:val="20"/>
          <w:szCs w:val="20"/>
          <w:lang w:val="es-MX"/>
        </w:rPr>
      </w:pPr>
      <w:r w:rsidRPr="001B0BBB">
        <w:rPr>
          <w:sz w:val="20"/>
          <w:szCs w:val="20"/>
          <w:lang w:val="es-MX"/>
        </w:rPr>
        <w:t>Fuente: Elaboración propi</w:t>
      </w:r>
      <w:r w:rsidR="00BF6729">
        <w:rPr>
          <w:sz w:val="20"/>
          <w:szCs w:val="20"/>
          <w:lang w:val="es-MX"/>
        </w:rPr>
        <w:t>a.</w:t>
      </w:r>
    </w:p>
    <w:p w14:paraId="0B7D49FF" w14:textId="237480E3" w:rsidR="00934E4E" w:rsidRPr="00092634" w:rsidRDefault="00F61E14" w:rsidP="00A415AE">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Se observa en la figura</w:t>
      </w:r>
      <w:r w:rsidR="00210727">
        <w:rPr>
          <w:rFonts w:ascii="Times New Roman" w:hAnsi="Times New Roman" w:cs="Times New Roman"/>
          <w:sz w:val="24"/>
          <w:szCs w:val="24"/>
          <w:lang w:val="es-MX"/>
        </w:rPr>
        <w:t xml:space="preserve"> 3</w:t>
      </w:r>
      <w:r w:rsidR="00EB4770">
        <w:rPr>
          <w:rFonts w:ascii="Times New Roman" w:hAnsi="Times New Roman" w:cs="Times New Roman"/>
          <w:sz w:val="24"/>
          <w:szCs w:val="24"/>
          <w:lang w:val="es-MX"/>
        </w:rPr>
        <w:t>9</w:t>
      </w:r>
      <w:r>
        <w:rPr>
          <w:rFonts w:ascii="Times New Roman" w:hAnsi="Times New Roman" w:cs="Times New Roman"/>
          <w:sz w:val="24"/>
          <w:szCs w:val="24"/>
          <w:lang w:val="es-MX"/>
        </w:rPr>
        <w:t xml:space="preserve"> </w:t>
      </w:r>
      <w:r w:rsidRPr="00715364">
        <w:rPr>
          <w:rFonts w:ascii="Times New Roman" w:hAnsi="Times New Roman" w:cs="Times New Roman"/>
          <w:sz w:val="24"/>
          <w:szCs w:val="24"/>
          <w:lang w:val="es-MX"/>
        </w:rPr>
        <w:t>que el banco está generando más ganancias por cada lempira que presta en comparación con el año anterior</w:t>
      </w:r>
      <w:r w:rsidRPr="00F61E14">
        <w:rPr>
          <w:rFonts w:ascii="Times New Roman" w:hAnsi="Times New Roman" w:cs="Times New Roman"/>
          <w:sz w:val="24"/>
          <w:szCs w:val="24"/>
          <w:lang w:val="es-MX"/>
        </w:rPr>
        <w:t xml:space="preserve"> E</w:t>
      </w:r>
      <w:r w:rsidRPr="00715364">
        <w:rPr>
          <w:rFonts w:ascii="Times New Roman" w:hAnsi="Times New Roman" w:cs="Times New Roman"/>
          <w:sz w:val="24"/>
          <w:szCs w:val="24"/>
          <w:lang w:val="es-MX"/>
        </w:rPr>
        <w:t xml:space="preserve">l aumento en el margen de intermediación de BAC Credomatic es una señal positiva que refleja una mejora en la gestión financiera del banco. Sin embargo, </w:t>
      </w:r>
      <w:r w:rsidRPr="00F61E14">
        <w:rPr>
          <w:rFonts w:ascii="Times New Roman" w:hAnsi="Times New Roman" w:cs="Times New Roman"/>
          <w:sz w:val="24"/>
          <w:szCs w:val="24"/>
          <w:lang w:val="es-MX"/>
        </w:rPr>
        <w:t xml:space="preserve">el </w:t>
      </w:r>
      <w:r w:rsidRPr="00715364">
        <w:rPr>
          <w:rFonts w:ascii="Times New Roman" w:hAnsi="Times New Roman" w:cs="Times New Roman"/>
          <w:sz w:val="24"/>
          <w:szCs w:val="24"/>
          <w:lang w:val="es-MX"/>
        </w:rPr>
        <w:t>aumento en el margen de intermediación es una buena señal para BAC Credomatic. Significa que el banco está fortaleciendo su posición financiera y mejorando su rentabilidad</w:t>
      </w:r>
      <w:r w:rsidR="005903EE">
        <w:rPr>
          <w:rFonts w:ascii="Times New Roman" w:hAnsi="Times New Roman" w:cs="Times New Roman"/>
          <w:sz w:val="24"/>
          <w:szCs w:val="24"/>
          <w:lang w:val="es-MX"/>
        </w:rPr>
        <w:t>.</w:t>
      </w:r>
    </w:p>
    <w:p w14:paraId="1349EE3D" w14:textId="1838A423" w:rsidR="00155BE3" w:rsidRPr="0047253E" w:rsidRDefault="00934E4E" w:rsidP="001D0BD0">
      <w:pPr>
        <w:pStyle w:val="Ttulo4"/>
        <w:ind w:firstLine="1134"/>
        <w:rPr>
          <w:b w:val="0"/>
          <w:bCs w:val="0"/>
          <w:lang w:val="es-MX"/>
        </w:rPr>
      </w:pPr>
      <w:bookmarkStart w:id="295" w:name="_Toc189761757"/>
      <w:r w:rsidRPr="0047253E">
        <w:rPr>
          <w:b w:val="0"/>
          <w:bCs w:val="0"/>
          <w:lang w:val="es-MX"/>
        </w:rPr>
        <w:t>4.3.5.2</w:t>
      </w:r>
      <w:r w:rsidR="00615F96" w:rsidRPr="0047253E">
        <w:rPr>
          <w:b w:val="0"/>
          <w:bCs w:val="0"/>
          <w:lang w:val="es-MX"/>
        </w:rPr>
        <w:t xml:space="preserve"> ÍNDICE </w:t>
      </w:r>
      <w:r w:rsidRPr="0047253E">
        <w:rPr>
          <w:b w:val="0"/>
          <w:bCs w:val="0"/>
          <w:lang w:val="es-MX"/>
        </w:rPr>
        <w:t>DE MOROSIDAD BAC CREDOMATIC</w:t>
      </w:r>
      <w:bookmarkEnd w:id="295"/>
    </w:p>
    <w:p w14:paraId="2631C488" w14:textId="7CD5C081" w:rsidR="00C2625F" w:rsidRPr="00C2625F" w:rsidRDefault="00C2625F" w:rsidP="00C2625F">
      <w:pPr>
        <w:pStyle w:val="TextoPrincipal"/>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b/>
          <w:bCs/>
          <w:lang w:val="es-MX"/>
        </w:rPr>
      </w:pPr>
      <w:r w:rsidRPr="00857586">
        <w:rPr>
          <w:b/>
          <w:bCs/>
          <w:lang w:val="es-MX"/>
        </w:rPr>
        <w:t xml:space="preserve">Índice de Morosidad = Mora cartera crediticia / Cartera crediticia total* 100 </w:t>
      </w:r>
    </w:p>
    <w:p w14:paraId="2F3AB4A9" w14:textId="2622F1F5" w:rsidR="001C7580" w:rsidRPr="00155BE3" w:rsidRDefault="0011105A" w:rsidP="001C7580">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6F6D00">
        <w:rPr>
          <w:rFonts w:ascii="Times New Roman" w:hAnsi="Times New Roman" w:cs="Times New Roman"/>
          <w:sz w:val="24"/>
          <w:szCs w:val="24"/>
          <w:lang w:val="es-MX"/>
        </w:rPr>
        <w:t xml:space="preserve">l Índice de Morosidad es un indicador financiero que mide el porcentaje de préstamos que están en mora, es decir, aquellos que no han sido pagados en la fecha acordada. Un índice más bajo indica una mejor calidad de la cartera de créditos de una entidad </w:t>
      </w:r>
      <w:r w:rsidRPr="0011105A">
        <w:rPr>
          <w:rFonts w:ascii="Times New Roman" w:hAnsi="Times New Roman" w:cs="Times New Roman"/>
          <w:sz w:val="24"/>
          <w:szCs w:val="24"/>
          <w:lang w:val="es-MX"/>
        </w:rPr>
        <w:t>financiera. En</w:t>
      </w:r>
      <w:r w:rsidRPr="006F6D00">
        <w:rPr>
          <w:rFonts w:ascii="Times New Roman" w:hAnsi="Times New Roman" w:cs="Times New Roman"/>
          <w:sz w:val="24"/>
          <w:szCs w:val="24"/>
          <w:lang w:val="es-MX"/>
        </w:rPr>
        <w:t xml:space="preserve"> el caso específico de Bac Credomatic, </w:t>
      </w:r>
      <w:r w:rsidR="00CF5170">
        <w:rPr>
          <w:rFonts w:ascii="Times New Roman" w:hAnsi="Times New Roman" w:cs="Times New Roman"/>
          <w:sz w:val="24"/>
          <w:szCs w:val="24"/>
          <w:lang w:val="es-MX"/>
        </w:rPr>
        <w:t>s</w:t>
      </w:r>
      <w:r>
        <w:rPr>
          <w:rFonts w:ascii="Times New Roman" w:hAnsi="Times New Roman" w:cs="Times New Roman"/>
          <w:sz w:val="24"/>
          <w:szCs w:val="24"/>
          <w:lang w:val="es-MX"/>
        </w:rPr>
        <w:t>egún tabla 3</w:t>
      </w:r>
      <w:r w:rsidR="00A65E18">
        <w:rPr>
          <w:rFonts w:ascii="Times New Roman" w:hAnsi="Times New Roman" w:cs="Times New Roman"/>
          <w:sz w:val="24"/>
          <w:szCs w:val="24"/>
          <w:lang w:val="es-MX"/>
        </w:rPr>
        <w:t xml:space="preserve">9, </w:t>
      </w:r>
      <w:r w:rsidRPr="006F6D00">
        <w:rPr>
          <w:rFonts w:ascii="Times New Roman" w:hAnsi="Times New Roman" w:cs="Times New Roman"/>
          <w:sz w:val="24"/>
          <w:szCs w:val="24"/>
          <w:lang w:val="es-MX"/>
        </w:rPr>
        <w:t xml:space="preserve">el índice de morosidad para el año 2023 es del 1.09%, lo que representa una ligera disminución respecto al 1.10% del año 2022. Esto se traduce en una variación del -0.91%, indicando que la morosidad ha disminuido, y una variación absoluta de -0.01, lo que significa que hay 0.01 puntos porcentuales menos de préstamos en mora en comparación con el año </w:t>
      </w:r>
      <w:r w:rsidRPr="0011105A">
        <w:rPr>
          <w:rFonts w:ascii="Times New Roman" w:hAnsi="Times New Roman" w:cs="Times New Roman"/>
          <w:sz w:val="24"/>
          <w:szCs w:val="24"/>
          <w:lang w:val="es-MX"/>
        </w:rPr>
        <w:t xml:space="preserve">anterior. </w:t>
      </w:r>
    </w:p>
    <w:p w14:paraId="7B5E7C48" w14:textId="314C8656" w:rsidR="00155BE3" w:rsidRPr="00155BE3" w:rsidRDefault="00B72C07" w:rsidP="00802A05">
      <w:pPr>
        <w:pStyle w:val="Tabla1"/>
        <w:framePr w:wrap="notBeside"/>
      </w:pPr>
      <w:bookmarkStart w:id="296" w:name="_Toc189761847"/>
      <w:r w:rsidRPr="004076C6">
        <w:t xml:space="preserve">Tabla </w:t>
      </w:r>
      <w:r w:rsidR="00210727" w:rsidRPr="004076C6">
        <w:t>3</w:t>
      </w:r>
      <w:r w:rsidR="00A65E18">
        <w:t>9</w:t>
      </w:r>
      <w:r w:rsidR="004076C6">
        <w:t>.</w:t>
      </w:r>
      <w:r w:rsidR="00210727" w:rsidRPr="004076C6">
        <w:t xml:space="preserve"> </w:t>
      </w:r>
      <w:r w:rsidRPr="004076C6">
        <w:t>Índice de morosidad Bac Credomatic</w:t>
      </w:r>
      <w:bookmarkEnd w:id="296"/>
    </w:p>
    <w:tbl>
      <w:tblPr>
        <w:tblW w:w="8200" w:type="dxa"/>
        <w:tblInd w:w="-3" w:type="dxa"/>
        <w:tblCellMar>
          <w:left w:w="70" w:type="dxa"/>
          <w:right w:w="70" w:type="dxa"/>
        </w:tblCellMar>
        <w:tblLook w:val="04A0" w:firstRow="1" w:lastRow="0" w:firstColumn="1" w:lastColumn="0" w:noHBand="0" w:noVBand="1"/>
      </w:tblPr>
      <w:tblGrid>
        <w:gridCol w:w="2600"/>
        <w:gridCol w:w="1600"/>
        <w:gridCol w:w="1600"/>
        <w:gridCol w:w="1200"/>
        <w:gridCol w:w="1200"/>
      </w:tblGrid>
      <w:tr w:rsidR="00580850" w:rsidRPr="00580850" w14:paraId="7F750E6C" w14:textId="77777777" w:rsidTr="00DA4045">
        <w:trPr>
          <w:trHeight w:val="645"/>
        </w:trPr>
        <w:tc>
          <w:tcPr>
            <w:tcW w:w="26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592F367A"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Indicador</w:t>
            </w:r>
          </w:p>
        </w:tc>
        <w:tc>
          <w:tcPr>
            <w:tcW w:w="3200" w:type="dxa"/>
            <w:gridSpan w:val="2"/>
            <w:tcBorders>
              <w:top w:val="single" w:sz="4" w:space="0" w:color="auto"/>
              <w:left w:val="nil"/>
              <w:bottom w:val="single" w:sz="4" w:space="0" w:color="auto"/>
              <w:right w:val="single" w:sz="4" w:space="0" w:color="auto"/>
            </w:tcBorders>
            <w:shd w:val="clear" w:color="000000" w:fill="ACB9CA"/>
            <w:vAlign w:val="center"/>
            <w:hideMark/>
          </w:tcPr>
          <w:p w14:paraId="0349BB5E"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Índice de Morosidad %</w:t>
            </w:r>
          </w:p>
        </w:tc>
        <w:tc>
          <w:tcPr>
            <w:tcW w:w="1200" w:type="dxa"/>
            <w:tcBorders>
              <w:top w:val="single" w:sz="8" w:space="0" w:color="auto"/>
              <w:left w:val="nil"/>
              <w:bottom w:val="single" w:sz="8" w:space="0" w:color="auto"/>
              <w:right w:val="single" w:sz="8" w:space="0" w:color="auto"/>
            </w:tcBorders>
            <w:shd w:val="clear" w:color="000000" w:fill="ACB9CA"/>
            <w:vAlign w:val="center"/>
            <w:hideMark/>
          </w:tcPr>
          <w:p w14:paraId="3EA5BED8"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Variación %</w:t>
            </w:r>
          </w:p>
        </w:tc>
        <w:tc>
          <w:tcPr>
            <w:tcW w:w="1200" w:type="dxa"/>
            <w:tcBorders>
              <w:top w:val="single" w:sz="8" w:space="0" w:color="auto"/>
              <w:left w:val="nil"/>
              <w:bottom w:val="single" w:sz="8" w:space="0" w:color="auto"/>
              <w:right w:val="single" w:sz="8" w:space="0" w:color="auto"/>
            </w:tcBorders>
            <w:shd w:val="clear" w:color="000000" w:fill="ACB9CA"/>
            <w:vAlign w:val="center"/>
            <w:hideMark/>
          </w:tcPr>
          <w:p w14:paraId="77973910"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Variación Absoluta</w:t>
            </w:r>
          </w:p>
        </w:tc>
      </w:tr>
      <w:tr w:rsidR="00580850" w:rsidRPr="00580850" w14:paraId="06B2EBF7" w14:textId="77777777" w:rsidTr="00DA4045">
        <w:trPr>
          <w:trHeight w:val="315"/>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8B74FED" w14:textId="77777777" w:rsidR="00580850" w:rsidRPr="00580850" w:rsidRDefault="00580850" w:rsidP="00580850">
            <w:pPr>
              <w:widowControl/>
              <w:jc w:val="center"/>
              <w:rPr>
                <w:rFonts w:ascii="Calibri" w:eastAsia="Times New Roman" w:hAnsi="Calibri" w:cs="Calibri"/>
                <w:b/>
                <w:bCs/>
                <w:color w:val="000000"/>
                <w:lang w:val="es-MX" w:eastAsia="es-MX"/>
              </w:rPr>
            </w:pPr>
            <w:r w:rsidRPr="00580850">
              <w:rPr>
                <w:rFonts w:ascii="Calibri" w:eastAsia="Times New Roman" w:hAnsi="Calibri" w:cs="Calibri"/>
                <w:b/>
                <w:bCs/>
                <w:color w:val="000000"/>
                <w:lang w:val="es-MX" w:eastAsia="es-MX"/>
              </w:rPr>
              <w:t>Año</w:t>
            </w:r>
          </w:p>
        </w:tc>
        <w:tc>
          <w:tcPr>
            <w:tcW w:w="1600" w:type="dxa"/>
            <w:tcBorders>
              <w:top w:val="nil"/>
              <w:left w:val="nil"/>
              <w:bottom w:val="single" w:sz="4" w:space="0" w:color="auto"/>
              <w:right w:val="single" w:sz="4" w:space="0" w:color="auto"/>
            </w:tcBorders>
            <w:shd w:val="clear" w:color="auto" w:fill="auto"/>
            <w:vAlign w:val="center"/>
            <w:hideMark/>
          </w:tcPr>
          <w:p w14:paraId="3B821954"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2023</w:t>
            </w:r>
          </w:p>
        </w:tc>
        <w:tc>
          <w:tcPr>
            <w:tcW w:w="1600" w:type="dxa"/>
            <w:tcBorders>
              <w:top w:val="nil"/>
              <w:left w:val="nil"/>
              <w:bottom w:val="single" w:sz="4" w:space="0" w:color="auto"/>
              <w:right w:val="single" w:sz="4" w:space="0" w:color="auto"/>
            </w:tcBorders>
            <w:shd w:val="clear" w:color="auto" w:fill="auto"/>
            <w:vAlign w:val="center"/>
            <w:hideMark/>
          </w:tcPr>
          <w:p w14:paraId="09128A61" w14:textId="77777777" w:rsidR="00580850" w:rsidRPr="00580850" w:rsidRDefault="00580850" w:rsidP="00580850">
            <w:pPr>
              <w:widowControl/>
              <w:jc w:val="center"/>
              <w:rPr>
                <w:rFonts w:ascii="Times New Roman" w:eastAsia="Times New Roman" w:hAnsi="Times New Roman" w:cs="Times New Roman"/>
                <w:b/>
                <w:bCs/>
                <w:color w:val="000000"/>
                <w:sz w:val="24"/>
                <w:szCs w:val="24"/>
                <w:lang w:val="es-MX" w:eastAsia="es-MX"/>
              </w:rPr>
            </w:pPr>
            <w:r w:rsidRPr="00580850">
              <w:rPr>
                <w:rFonts w:ascii="Times New Roman" w:eastAsia="Times New Roman" w:hAnsi="Times New Roman" w:cs="Times New Roman"/>
                <w:b/>
                <w:bCs/>
                <w:color w:val="000000"/>
                <w:sz w:val="24"/>
                <w:szCs w:val="24"/>
                <w:lang w:val="es-MX" w:eastAsia="es-MX"/>
              </w:rPr>
              <w:t>2022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7535D11" w14:textId="77777777" w:rsidR="00580850" w:rsidRPr="00580850" w:rsidRDefault="00580850" w:rsidP="00580850">
            <w:pPr>
              <w:widowControl/>
              <w:rPr>
                <w:rFonts w:ascii="Calibri" w:eastAsia="Times New Roman" w:hAnsi="Calibri" w:cs="Calibri"/>
                <w:color w:val="000000"/>
                <w:lang w:val="es-MX" w:eastAsia="es-MX"/>
              </w:rPr>
            </w:pPr>
            <w:r w:rsidRPr="00580850">
              <w:rPr>
                <w:rFonts w:ascii="Calibri" w:eastAsia="Times New Roman" w:hAnsi="Calibri" w:cs="Calibri"/>
                <w:color w:val="000000"/>
                <w:lang w:val="es-MX" w:eastAsia="es-MX"/>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42626FF" w14:textId="77777777" w:rsidR="00580850" w:rsidRPr="00580850" w:rsidRDefault="00580850" w:rsidP="00580850">
            <w:pPr>
              <w:widowControl/>
              <w:rPr>
                <w:rFonts w:ascii="Calibri" w:eastAsia="Times New Roman" w:hAnsi="Calibri" w:cs="Calibri"/>
                <w:color w:val="000000"/>
                <w:lang w:val="es-MX" w:eastAsia="es-MX"/>
              </w:rPr>
            </w:pPr>
            <w:r w:rsidRPr="00580850">
              <w:rPr>
                <w:rFonts w:ascii="Calibri" w:eastAsia="Times New Roman" w:hAnsi="Calibri" w:cs="Calibri"/>
                <w:color w:val="000000"/>
                <w:lang w:val="es-MX" w:eastAsia="es-MX"/>
              </w:rPr>
              <w:t> </w:t>
            </w:r>
          </w:p>
        </w:tc>
      </w:tr>
      <w:tr w:rsidR="00580850" w:rsidRPr="00580850" w14:paraId="0006FDF7" w14:textId="77777777" w:rsidTr="00DA4045">
        <w:trPr>
          <w:trHeight w:val="300"/>
        </w:trPr>
        <w:tc>
          <w:tcPr>
            <w:tcW w:w="2600" w:type="dxa"/>
            <w:tcBorders>
              <w:top w:val="nil"/>
              <w:left w:val="single" w:sz="4" w:space="0" w:color="auto"/>
              <w:bottom w:val="nil"/>
              <w:right w:val="single" w:sz="4" w:space="0" w:color="auto"/>
            </w:tcBorders>
            <w:shd w:val="clear" w:color="000000" w:fill="C5E03E"/>
            <w:vAlign w:val="center"/>
            <w:hideMark/>
          </w:tcPr>
          <w:p w14:paraId="191328B7" w14:textId="77777777" w:rsidR="00580850" w:rsidRPr="00580850" w:rsidRDefault="00580850" w:rsidP="00580850">
            <w:pPr>
              <w:widowControl/>
              <w:jc w:val="center"/>
              <w:rPr>
                <w:rFonts w:ascii="Times New Roman" w:eastAsia="Times New Roman" w:hAnsi="Times New Roman" w:cs="Times New Roman"/>
                <w:color w:val="000000"/>
                <w:sz w:val="20"/>
                <w:szCs w:val="20"/>
                <w:lang w:val="es-MX" w:eastAsia="es-MX"/>
              </w:rPr>
            </w:pPr>
            <w:r w:rsidRPr="00580850">
              <w:rPr>
                <w:rFonts w:ascii="Times New Roman" w:eastAsia="Times New Roman" w:hAnsi="Times New Roman" w:cs="Times New Roman"/>
                <w:color w:val="000000"/>
                <w:sz w:val="20"/>
                <w:szCs w:val="20"/>
                <w:lang w:val="es-MX" w:eastAsia="es-MX"/>
              </w:rPr>
              <w:t>Bac Credomatic</w:t>
            </w:r>
          </w:p>
        </w:tc>
        <w:tc>
          <w:tcPr>
            <w:tcW w:w="1600" w:type="dxa"/>
            <w:tcBorders>
              <w:top w:val="nil"/>
              <w:left w:val="nil"/>
              <w:bottom w:val="nil"/>
              <w:right w:val="single" w:sz="4" w:space="0" w:color="auto"/>
            </w:tcBorders>
            <w:shd w:val="clear" w:color="000000" w:fill="C5E03E"/>
            <w:vAlign w:val="center"/>
            <w:hideMark/>
          </w:tcPr>
          <w:p w14:paraId="0F0DC0FC" w14:textId="13F2C16D" w:rsidR="00580850" w:rsidRPr="00580850" w:rsidRDefault="00580850" w:rsidP="00DA4045">
            <w:pPr>
              <w:widowControl/>
              <w:jc w:val="center"/>
              <w:rPr>
                <w:rFonts w:ascii="Times New Roman" w:eastAsia="Times New Roman" w:hAnsi="Times New Roman" w:cs="Times New Roman"/>
                <w:color w:val="000000"/>
                <w:sz w:val="20"/>
                <w:szCs w:val="20"/>
                <w:lang w:val="es-MX" w:eastAsia="es-MX"/>
              </w:rPr>
            </w:pPr>
            <w:r w:rsidRPr="00580850">
              <w:rPr>
                <w:rFonts w:ascii="Times New Roman" w:eastAsia="Times New Roman" w:hAnsi="Times New Roman" w:cs="Times New Roman"/>
                <w:color w:val="000000"/>
                <w:sz w:val="20"/>
                <w:szCs w:val="20"/>
                <w:lang w:val="es-MX" w:eastAsia="es-MX"/>
              </w:rPr>
              <w:t>1.09</w:t>
            </w:r>
          </w:p>
        </w:tc>
        <w:tc>
          <w:tcPr>
            <w:tcW w:w="1600" w:type="dxa"/>
            <w:tcBorders>
              <w:top w:val="nil"/>
              <w:left w:val="nil"/>
              <w:bottom w:val="nil"/>
              <w:right w:val="single" w:sz="4" w:space="0" w:color="auto"/>
            </w:tcBorders>
            <w:shd w:val="clear" w:color="000000" w:fill="C5E03E"/>
            <w:vAlign w:val="center"/>
            <w:hideMark/>
          </w:tcPr>
          <w:p w14:paraId="1DB1487C" w14:textId="27727CC5" w:rsidR="00580850" w:rsidRPr="00580850" w:rsidRDefault="00580850" w:rsidP="00DA4045">
            <w:pPr>
              <w:widowControl/>
              <w:jc w:val="center"/>
              <w:rPr>
                <w:rFonts w:ascii="Times New Roman" w:eastAsia="Times New Roman" w:hAnsi="Times New Roman" w:cs="Times New Roman"/>
                <w:color w:val="000000"/>
                <w:sz w:val="20"/>
                <w:szCs w:val="20"/>
                <w:lang w:val="es-MX" w:eastAsia="es-MX"/>
              </w:rPr>
            </w:pPr>
            <w:r w:rsidRPr="00580850">
              <w:rPr>
                <w:rFonts w:ascii="Times New Roman" w:eastAsia="Times New Roman" w:hAnsi="Times New Roman" w:cs="Times New Roman"/>
                <w:color w:val="000000"/>
                <w:sz w:val="20"/>
                <w:szCs w:val="20"/>
                <w:lang w:val="es-MX" w:eastAsia="es-MX"/>
              </w:rPr>
              <w:t>1.10</w:t>
            </w:r>
          </w:p>
        </w:tc>
        <w:tc>
          <w:tcPr>
            <w:tcW w:w="1200" w:type="dxa"/>
            <w:tcBorders>
              <w:top w:val="nil"/>
              <w:left w:val="nil"/>
              <w:bottom w:val="nil"/>
              <w:right w:val="single" w:sz="4" w:space="0" w:color="auto"/>
            </w:tcBorders>
            <w:shd w:val="clear" w:color="000000" w:fill="C5E03E"/>
            <w:vAlign w:val="bottom"/>
            <w:hideMark/>
          </w:tcPr>
          <w:p w14:paraId="353674B8" w14:textId="77777777" w:rsidR="00580850" w:rsidRPr="00580850" w:rsidRDefault="00580850" w:rsidP="00580850">
            <w:pPr>
              <w:widowControl/>
              <w:jc w:val="center"/>
              <w:rPr>
                <w:rFonts w:ascii="Times New Roman" w:eastAsia="Times New Roman" w:hAnsi="Times New Roman" w:cs="Times New Roman"/>
                <w:color w:val="000000"/>
                <w:sz w:val="20"/>
                <w:szCs w:val="20"/>
                <w:lang w:val="es-MX" w:eastAsia="es-MX"/>
              </w:rPr>
            </w:pPr>
            <w:r w:rsidRPr="00580850">
              <w:rPr>
                <w:rFonts w:ascii="Times New Roman" w:eastAsia="Times New Roman" w:hAnsi="Times New Roman" w:cs="Times New Roman"/>
                <w:color w:val="000000"/>
                <w:sz w:val="20"/>
                <w:szCs w:val="20"/>
                <w:lang w:val="es-MX" w:eastAsia="es-MX"/>
              </w:rPr>
              <w:t>-0.91%</w:t>
            </w:r>
          </w:p>
        </w:tc>
        <w:tc>
          <w:tcPr>
            <w:tcW w:w="1200" w:type="dxa"/>
            <w:tcBorders>
              <w:top w:val="nil"/>
              <w:left w:val="nil"/>
              <w:bottom w:val="nil"/>
              <w:right w:val="single" w:sz="4" w:space="0" w:color="auto"/>
            </w:tcBorders>
            <w:shd w:val="clear" w:color="000000" w:fill="C5E03E"/>
            <w:vAlign w:val="center"/>
            <w:hideMark/>
          </w:tcPr>
          <w:p w14:paraId="05288F1D" w14:textId="77777777" w:rsidR="00580850" w:rsidRPr="00580850" w:rsidRDefault="00580850" w:rsidP="00580850">
            <w:pPr>
              <w:widowControl/>
              <w:jc w:val="center"/>
              <w:rPr>
                <w:rFonts w:ascii="Times New Roman" w:eastAsia="Times New Roman" w:hAnsi="Times New Roman" w:cs="Times New Roman"/>
                <w:color w:val="000000"/>
                <w:sz w:val="20"/>
                <w:szCs w:val="20"/>
                <w:lang w:val="es-MX" w:eastAsia="es-MX"/>
              </w:rPr>
            </w:pPr>
            <w:r w:rsidRPr="00580850">
              <w:rPr>
                <w:rFonts w:ascii="Times New Roman" w:eastAsia="Times New Roman" w:hAnsi="Times New Roman" w:cs="Times New Roman"/>
                <w:color w:val="000000"/>
                <w:sz w:val="20"/>
                <w:szCs w:val="20"/>
                <w:lang w:val="es-MX" w:eastAsia="es-MX"/>
              </w:rPr>
              <w:t>-0.01</w:t>
            </w:r>
          </w:p>
        </w:tc>
      </w:tr>
    </w:tbl>
    <w:p w14:paraId="4EC4E50D" w14:textId="3066342D" w:rsidR="00DA4045" w:rsidRDefault="00DA4045" w:rsidP="004F3EDB">
      <w:pPr>
        <w:pStyle w:val="TextoPrincipal"/>
        <w:ind w:firstLine="0"/>
        <w:rPr>
          <w:lang w:val="es-MX"/>
        </w:rPr>
      </w:pPr>
    </w:p>
    <w:p w14:paraId="0315AF98" w14:textId="5C69DECF" w:rsidR="00092634" w:rsidRDefault="00092634" w:rsidP="004F3EDB">
      <w:pPr>
        <w:pStyle w:val="TextoPrincipal"/>
        <w:ind w:firstLine="0"/>
        <w:rPr>
          <w:lang w:val="es-MX"/>
        </w:rPr>
      </w:pPr>
      <w:r>
        <w:rPr>
          <w:noProof/>
        </w:rPr>
        <w:lastRenderedPageBreak/>
        <w:drawing>
          <wp:inline distT="0" distB="0" distL="0" distR="0" wp14:anchorId="64958FFA" wp14:editId="09282CCF">
            <wp:extent cx="5161548" cy="2789898"/>
            <wp:effectExtent l="0" t="0" r="1270" b="0"/>
            <wp:docPr id="3" name="Imagen 2">
              <a:extLst xmlns:a="http://schemas.openxmlformats.org/drawingml/2006/main">
                <a:ext uri="{FF2B5EF4-FFF2-40B4-BE49-F238E27FC236}">
                  <a16:creationId xmlns:a16="http://schemas.microsoft.com/office/drawing/2014/main" id="{10593978-B233-60D2-DE71-022783E6B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0593978-B233-60D2-DE71-022783E6BC65}"/>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67310" cy="2793012"/>
                    </a:xfrm>
                    <a:prstGeom prst="rect">
                      <a:avLst/>
                    </a:prstGeom>
                    <a:noFill/>
                  </pic:spPr>
                </pic:pic>
              </a:graphicData>
            </a:graphic>
          </wp:inline>
        </w:drawing>
      </w:r>
    </w:p>
    <w:p w14:paraId="4DB9E062" w14:textId="77777777" w:rsidR="00181F17" w:rsidRDefault="008F67D0" w:rsidP="00181F17">
      <w:pPr>
        <w:pStyle w:val="TextoPrincipal"/>
        <w:spacing w:line="240" w:lineRule="auto"/>
        <w:ind w:firstLine="0"/>
        <w:rPr>
          <w:b/>
          <w:bCs/>
          <w:lang w:val="es-MX"/>
        </w:rPr>
      </w:pPr>
      <w:bookmarkStart w:id="297" w:name="_Toc189762455"/>
      <w:r w:rsidRPr="00181F17">
        <w:rPr>
          <w:rStyle w:val="Figura1Car"/>
        </w:rPr>
        <w:t xml:space="preserve">Figura </w:t>
      </w:r>
      <w:r w:rsidR="00181F17" w:rsidRPr="00181F17">
        <w:rPr>
          <w:rStyle w:val="Figura1Car"/>
        </w:rPr>
        <w:t>40</w:t>
      </w:r>
      <w:r w:rsidR="00BF6729" w:rsidRPr="00181F17">
        <w:rPr>
          <w:rStyle w:val="Figura1Car"/>
        </w:rPr>
        <w:t xml:space="preserve">. </w:t>
      </w:r>
      <w:r w:rsidRPr="00181F17">
        <w:rPr>
          <w:rStyle w:val="Figura1Car"/>
        </w:rPr>
        <w:t>Índice de morosidad Bac Credomatic 2022-2023</w:t>
      </w:r>
      <w:bookmarkEnd w:id="297"/>
      <w:r w:rsidRPr="00BF6729">
        <w:rPr>
          <w:b/>
          <w:bCs/>
          <w:lang w:val="es-MX"/>
        </w:rPr>
        <w:t>.</w:t>
      </w:r>
    </w:p>
    <w:p w14:paraId="5D247F13" w14:textId="2970214A" w:rsidR="00BF6729" w:rsidRPr="00181F17" w:rsidRDefault="00BF6729" w:rsidP="00181F17">
      <w:pPr>
        <w:pStyle w:val="TextoPrincipal"/>
        <w:spacing w:line="360" w:lineRule="auto"/>
        <w:ind w:firstLine="0"/>
        <w:rPr>
          <w:b/>
          <w:bCs/>
          <w:lang w:val="es-MX"/>
        </w:rPr>
      </w:pPr>
      <w:r w:rsidRPr="001B0BBB">
        <w:rPr>
          <w:sz w:val="20"/>
          <w:szCs w:val="20"/>
          <w:lang w:val="es-MX"/>
        </w:rPr>
        <w:t>Fuente: Elaboración propia</w:t>
      </w:r>
    </w:p>
    <w:p w14:paraId="7F443E3B" w14:textId="7013A913" w:rsidR="005F73D2" w:rsidRPr="005F73D2" w:rsidRDefault="00D448EB" w:rsidP="001C7580">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puede observar en la figura </w:t>
      </w:r>
      <w:r w:rsidR="00EB4770">
        <w:rPr>
          <w:rFonts w:ascii="Times New Roman" w:hAnsi="Times New Roman" w:cs="Times New Roman"/>
          <w:sz w:val="24"/>
          <w:szCs w:val="24"/>
          <w:lang w:val="es-MX"/>
        </w:rPr>
        <w:t>40</w:t>
      </w:r>
      <w:r>
        <w:rPr>
          <w:rFonts w:ascii="Times New Roman" w:hAnsi="Times New Roman" w:cs="Times New Roman"/>
          <w:sz w:val="24"/>
          <w:szCs w:val="24"/>
          <w:lang w:val="es-MX"/>
        </w:rPr>
        <w:t xml:space="preserve"> e</w:t>
      </w:r>
      <w:r w:rsidR="0034056B" w:rsidRPr="0011105A">
        <w:rPr>
          <w:rFonts w:ascii="Times New Roman" w:hAnsi="Times New Roman" w:cs="Times New Roman"/>
          <w:sz w:val="24"/>
          <w:szCs w:val="24"/>
          <w:lang w:val="es-MX"/>
        </w:rPr>
        <w:t>stos</w:t>
      </w:r>
      <w:r w:rsidR="0034056B" w:rsidRPr="006F6D00">
        <w:rPr>
          <w:rFonts w:ascii="Times New Roman" w:hAnsi="Times New Roman" w:cs="Times New Roman"/>
          <w:sz w:val="24"/>
          <w:szCs w:val="24"/>
          <w:lang w:val="es-MX"/>
        </w:rPr>
        <w:t xml:space="preserve"> datos sugieren una mejora en la gestión del riesgo crediticio por parte de Bac Credomatic, ya que un índice de morosidad más bajo generalmente refleja una mayor capacidad de los prestatarios para cumplir con sus obligaciones financieras.</w:t>
      </w:r>
      <w:r w:rsidRPr="00D448EB">
        <w:rPr>
          <w:rFonts w:ascii="Times New Roman" w:hAnsi="Times New Roman" w:cs="Times New Roman"/>
          <w:sz w:val="24"/>
          <w:szCs w:val="24"/>
          <w:lang w:val="es-MX"/>
        </w:rPr>
        <w:t xml:space="preserve"> </w:t>
      </w:r>
      <w:r w:rsidR="00CD4DC4" w:rsidRPr="00CD4DC4">
        <w:rPr>
          <w:rFonts w:ascii="Times New Roman" w:hAnsi="Times New Roman" w:cs="Times New Roman"/>
          <w:sz w:val="24"/>
          <w:szCs w:val="24"/>
          <w:lang w:val="es-MX"/>
        </w:rPr>
        <w:t>Los inversores y analistas pueden ver esta tendencia como un signo positivo, aumentando la confianza en la gestión del banco y su capacidad para manejar riesgos.</w:t>
      </w:r>
      <w:r w:rsidR="00CD4DC4" w:rsidRPr="00CD4DC4">
        <w:rPr>
          <w:rFonts w:ascii="Segoe UI" w:hAnsi="Segoe UI" w:cs="Segoe UI"/>
          <w:lang w:val="es-MX"/>
        </w:rPr>
        <w:t xml:space="preserve"> </w:t>
      </w:r>
      <w:r w:rsidR="00CD4DC4" w:rsidRPr="00CD4DC4">
        <w:rPr>
          <w:rFonts w:ascii="Times New Roman" w:hAnsi="Times New Roman" w:cs="Times New Roman"/>
          <w:sz w:val="24"/>
          <w:szCs w:val="24"/>
          <w:lang w:val="es-MX"/>
        </w:rPr>
        <w:t>La reducción en la morosidad también puede reflejar condiciones económicas más favorables o un mejor desempeño general de los prestatarios, lo cual es crucial para el crecimiento sostenido del banco</w:t>
      </w:r>
      <w:r w:rsidR="00CD4DC4">
        <w:rPr>
          <w:rFonts w:ascii="Times New Roman" w:hAnsi="Times New Roman" w:cs="Times New Roman"/>
          <w:sz w:val="24"/>
          <w:szCs w:val="24"/>
          <w:lang w:val="es-MX"/>
        </w:rPr>
        <w:t>.</w:t>
      </w:r>
    </w:p>
    <w:p w14:paraId="19EA3D56" w14:textId="283514D2" w:rsidR="00934E4E" w:rsidRPr="0047253E" w:rsidRDefault="00934E4E" w:rsidP="001D0BD0">
      <w:pPr>
        <w:pStyle w:val="Ttulo4"/>
        <w:ind w:firstLine="1134"/>
        <w:rPr>
          <w:b w:val="0"/>
          <w:bCs w:val="0"/>
          <w:lang w:val="es-MX"/>
        </w:rPr>
      </w:pPr>
      <w:bookmarkStart w:id="298" w:name="_Toc189761758"/>
      <w:r w:rsidRPr="0047253E">
        <w:rPr>
          <w:b w:val="0"/>
          <w:bCs w:val="0"/>
          <w:lang w:val="es-MX"/>
        </w:rPr>
        <w:t>4.3.5.3 INDICADOR COBERTURA DE MORA BAC CREDOMATIC</w:t>
      </w:r>
      <w:bookmarkEnd w:id="298"/>
    </w:p>
    <w:p w14:paraId="04AF71F9" w14:textId="3C9DCE0B" w:rsidR="00C45F8A" w:rsidRPr="00C45F8A" w:rsidRDefault="00C45F8A" w:rsidP="00C45F8A">
      <w:pPr>
        <w:pStyle w:val="TextoPrincipal"/>
        <w:pBdr>
          <w:top w:val="single" w:sz="4" w:space="1" w:color="auto"/>
          <w:left w:val="single" w:sz="4" w:space="4" w:color="auto"/>
          <w:bottom w:val="single" w:sz="4" w:space="1" w:color="auto"/>
          <w:right w:val="single" w:sz="4" w:space="1" w:color="auto"/>
          <w:between w:val="single" w:sz="4" w:space="1" w:color="auto"/>
          <w:bar w:val="single" w:sz="4" w:color="auto"/>
        </w:pBdr>
        <w:ind w:firstLine="0"/>
        <w:rPr>
          <w:b/>
          <w:bCs/>
          <w:lang w:val="es-MX"/>
        </w:rPr>
      </w:pPr>
      <w:r w:rsidRPr="00AA6167">
        <w:rPr>
          <w:b/>
          <w:bCs/>
          <w:lang w:val="es-MX"/>
        </w:rPr>
        <w:t>Cobertura de Mora = Estimación deterioro de cartera crediticia / Mora cartera crediticia</w:t>
      </w:r>
    </w:p>
    <w:p w14:paraId="2FABAF30" w14:textId="4E0D4053" w:rsidR="002451A6" w:rsidRDefault="008F67D0" w:rsidP="001C7580">
      <w:pPr>
        <w:pStyle w:val="TextoPrincipal"/>
        <w:spacing w:line="360" w:lineRule="auto"/>
        <w:ind w:firstLine="851"/>
      </w:pPr>
      <w:r w:rsidRPr="00CA252B">
        <w:t xml:space="preserve">En 2022, </w:t>
      </w:r>
      <w:r>
        <w:t xml:space="preserve">como se muestra en la tabla </w:t>
      </w:r>
      <w:r w:rsidR="00A65E18">
        <w:t>40</w:t>
      </w:r>
      <w:r>
        <w:t xml:space="preserve"> </w:t>
      </w:r>
      <w:r w:rsidRPr="00CA252B">
        <w:t xml:space="preserve">el índice fue del 2.04%, lo que significa </w:t>
      </w:r>
      <w:r w:rsidRPr="001567F3">
        <w:t>que,</w:t>
      </w:r>
      <w:r w:rsidRPr="00CA252B">
        <w:t xml:space="preserve"> por cada unidad monetaria en préstamos morosos, Bac Credomatic tenía 2.04 unidades monetarias en </w:t>
      </w:r>
      <w:r w:rsidRPr="001567F3">
        <w:t>provisiones. En</w:t>
      </w:r>
      <w:r w:rsidRPr="00CA252B">
        <w:t> 2023, este índice disminuyó a 2.02%, lo que indica una ligera reducción en la capacidad de cobertura</w:t>
      </w:r>
      <w:r w:rsidRPr="001567F3">
        <w:t>, l</w:t>
      </w:r>
      <w:r w:rsidRPr="00CA252B">
        <w:t>a variación negativa del -0.77% y la variación absoluta de -0.02 sugieren que, aunque el índice sigue siendo superior a 1, lo que indica que hay suficiente cobertura, la tendencia a la baja podría ser motivo de preocupación:</w:t>
      </w:r>
      <w:r w:rsidRPr="001567F3">
        <w:t xml:space="preserve"> </w:t>
      </w:r>
      <w:r w:rsidRPr="00CA252B">
        <w:t xml:space="preserve">La disminución en el índice puede indicar que Bac Credomatic está aumentando su cartera de préstamos morosos o que las provisiones no </w:t>
      </w:r>
      <w:r w:rsidRPr="00CA252B">
        <w:lastRenderedPageBreak/>
        <w:t>están creciendo al mismo ritmo que los préstamos en mora</w:t>
      </w:r>
    </w:p>
    <w:p w14:paraId="5693025B" w14:textId="436D2AC3" w:rsidR="008F67D0" w:rsidRPr="002451A6" w:rsidRDefault="008F67D0" w:rsidP="00802A05">
      <w:pPr>
        <w:pStyle w:val="Tabla1"/>
        <w:framePr w:wrap="notBeside"/>
      </w:pPr>
      <w:bookmarkStart w:id="299" w:name="_Toc189761848"/>
      <w:r w:rsidRPr="004076C6">
        <w:t xml:space="preserve">Tabla </w:t>
      </w:r>
      <w:r w:rsidR="00A65E18">
        <w:t>40</w:t>
      </w:r>
      <w:r w:rsidRPr="004076C6">
        <w:t>. Índice de Cobertura de mora Bac Credomatic 2022-2023</w:t>
      </w:r>
      <w:bookmarkEnd w:id="299"/>
    </w:p>
    <w:tbl>
      <w:tblPr>
        <w:tblW w:w="8200" w:type="dxa"/>
        <w:tblInd w:w="-3" w:type="dxa"/>
        <w:tblCellMar>
          <w:left w:w="70" w:type="dxa"/>
          <w:right w:w="70" w:type="dxa"/>
        </w:tblCellMar>
        <w:tblLook w:val="04A0" w:firstRow="1" w:lastRow="0" w:firstColumn="1" w:lastColumn="0" w:noHBand="0" w:noVBand="1"/>
      </w:tblPr>
      <w:tblGrid>
        <w:gridCol w:w="2580"/>
        <w:gridCol w:w="1614"/>
        <w:gridCol w:w="1614"/>
        <w:gridCol w:w="1196"/>
        <w:gridCol w:w="1196"/>
      </w:tblGrid>
      <w:tr w:rsidR="00DA4045" w:rsidRPr="00A708E2" w14:paraId="77BFA56D" w14:textId="77777777" w:rsidTr="00967B88">
        <w:trPr>
          <w:trHeight w:val="645"/>
        </w:trPr>
        <w:tc>
          <w:tcPr>
            <w:tcW w:w="258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647805E1" w14:textId="77777777" w:rsidR="00DA4045" w:rsidRPr="00A708E2" w:rsidRDefault="00DA4045" w:rsidP="00967B88">
            <w:pPr>
              <w:widowControl/>
              <w:jc w:val="center"/>
              <w:rPr>
                <w:rFonts w:ascii="Times New Roman" w:eastAsia="Times New Roman" w:hAnsi="Times New Roman" w:cs="Times New Roman"/>
                <w:b/>
                <w:bCs/>
                <w:color w:val="000000"/>
                <w:sz w:val="24"/>
                <w:szCs w:val="24"/>
                <w:lang w:val="es-MX" w:eastAsia="es-MX"/>
              </w:rPr>
            </w:pPr>
            <w:r w:rsidRPr="00A708E2">
              <w:rPr>
                <w:rFonts w:ascii="Times New Roman" w:eastAsia="Times New Roman" w:hAnsi="Times New Roman" w:cs="Times New Roman"/>
                <w:b/>
                <w:bCs/>
                <w:color w:val="000000"/>
                <w:sz w:val="24"/>
                <w:szCs w:val="24"/>
                <w:lang w:val="es-MX" w:eastAsia="es-MX"/>
              </w:rPr>
              <w:t>Indicador</w:t>
            </w:r>
          </w:p>
        </w:tc>
        <w:tc>
          <w:tcPr>
            <w:tcW w:w="3228" w:type="dxa"/>
            <w:gridSpan w:val="2"/>
            <w:tcBorders>
              <w:top w:val="single" w:sz="4" w:space="0" w:color="auto"/>
              <w:left w:val="nil"/>
              <w:bottom w:val="single" w:sz="4" w:space="0" w:color="auto"/>
              <w:right w:val="single" w:sz="4" w:space="0" w:color="auto"/>
            </w:tcBorders>
            <w:shd w:val="clear" w:color="000000" w:fill="ACB9CA"/>
            <w:vAlign w:val="center"/>
            <w:hideMark/>
          </w:tcPr>
          <w:p w14:paraId="6B866D5D" w14:textId="77777777" w:rsidR="00DA4045" w:rsidRPr="00A708E2" w:rsidRDefault="00DA4045" w:rsidP="00967B88">
            <w:pPr>
              <w:widowControl/>
              <w:jc w:val="center"/>
              <w:rPr>
                <w:rFonts w:ascii="Times New Roman" w:eastAsia="Times New Roman" w:hAnsi="Times New Roman" w:cs="Times New Roman"/>
                <w:b/>
                <w:bCs/>
                <w:color w:val="000000"/>
                <w:sz w:val="24"/>
                <w:szCs w:val="24"/>
                <w:lang w:val="es-MX" w:eastAsia="es-MX"/>
              </w:rPr>
            </w:pPr>
            <w:r w:rsidRPr="00A708E2">
              <w:rPr>
                <w:rFonts w:ascii="Times New Roman" w:eastAsia="Times New Roman" w:hAnsi="Times New Roman" w:cs="Times New Roman"/>
                <w:b/>
                <w:bCs/>
                <w:color w:val="000000"/>
                <w:sz w:val="24"/>
                <w:szCs w:val="24"/>
                <w:lang w:val="es-MX" w:eastAsia="es-MX"/>
              </w:rPr>
              <w:t>Índice de cobertura de mora %</w:t>
            </w:r>
          </w:p>
        </w:tc>
        <w:tc>
          <w:tcPr>
            <w:tcW w:w="1196" w:type="dxa"/>
            <w:tcBorders>
              <w:top w:val="single" w:sz="8" w:space="0" w:color="auto"/>
              <w:left w:val="nil"/>
              <w:bottom w:val="single" w:sz="8" w:space="0" w:color="auto"/>
              <w:right w:val="single" w:sz="8" w:space="0" w:color="auto"/>
            </w:tcBorders>
            <w:shd w:val="clear" w:color="000000" w:fill="ACB9CA"/>
            <w:vAlign w:val="center"/>
            <w:hideMark/>
          </w:tcPr>
          <w:p w14:paraId="1F1E86D1" w14:textId="77777777" w:rsidR="00DA4045" w:rsidRPr="00A708E2" w:rsidRDefault="00DA4045" w:rsidP="00967B88">
            <w:pPr>
              <w:widowControl/>
              <w:jc w:val="center"/>
              <w:rPr>
                <w:rFonts w:ascii="Times New Roman" w:eastAsia="Times New Roman" w:hAnsi="Times New Roman" w:cs="Times New Roman"/>
                <w:b/>
                <w:bCs/>
                <w:color w:val="000000"/>
                <w:sz w:val="24"/>
                <w:szCs w:val="24"/>
                <w:lang w:val="es-MX" w:eastAsia="es-MX"/>
              </w:rPr>
            </w:pPr>
            <w:r w:rsidRPr="00A708E2">
              <w:rPr>
                <w:rFonts w:ascii="Times New Roman" w:eastAsia="Times New Roman" w:hAnsi="Times New Roman" w:cs="Times New Roman"/>
                <w:b/>
                <w:bCs/>
                <w:color w:val="000000"/>
                <w:sz w:val="24"/>
                <w:szCs w:val="24"/>
                <w:lang w:val="es-MX" w:eastAsia="es-MX"/>
              </w:rPr>
              <w:t>Variación %</w:t>
            </w:r>
          </w:p>
        </w:tc>
        <w:tc>
          <w:tcPr>
            <w:tcW w:w="1196" w:type="dxa"/>
            <w:tcBorders>
              <w:top w:val="single" w:sz="8" w:space="0" w:color="auto"/>
              <w:left w:val="nil"/>
              <w:bottom w:val="single" w:sz="8" w:space="0" w:color="auto"/>
              <w:right w:val="single" w:sz="8" w:space="0" w:color="auto"/>
            </w:tcBorders>
            <w:shd w:val="clear" w:color="000000" w:fill="ACB9CA"/>
            <w:vAlign w:val="center"/>
            <w:hideMark/>
          </w:tcPr>
          <w:p w14:paraId="7126C77B" w14:textId="77777777" w:rsidR="00DA4045" w:rsidRPr="00A708E2" w:rsidRDefault="00DA4045" w:rsidP="00967B88">
            <w:pPr>
              <w:widowControl/>
              <w:jc w:val="center"/>
              <w:rPr>
                <w:rFonts w:ascii="Times New Roman" w:eastAsia="Times New Roman" w:hAnsi="Times New Roman" w:cs="Times New Roman"/>
                <w:b/>
                <w:bCs/>
                <w:color w:val="000000"/>
                <w:sz w:val="24"/>
                <w:szCs w:val="24"/>
                <w:lang w:val="es-MX" w:eastAsia="es-MX"/>
              </w:rPr>
            </w:pPr>
            <w:r w:rsidRPr="00A708E2">
              <w:rPr>
                <w:rFonts w:ascii="Times New Roman" w:eastAsia="Times New Roman" w:hAnsi="Times New Roman" w:cs="Times New Roman"/>
                <w:b/>
                <w:bCs/>
                <w:color w:val="000000"/>
                <w:sz w:val="24"/>
                <w:szCs w:val="24"/>
                <w:lang w:val="es-MX" w:eastAsia="es-MX"/>
              </w:rPr>
              <w:t>Variación Absoluta</w:t>
            </w:r>
          </w:p>
        </w:tc>
      </w:tr>
      <w:tr w:rsidR="00DA4045" w:rsidRPr="00A708E2" w14:paraId="4E5CE636" w14:textId="77777777" w:rsidTr="00967B88">
        <w:trPr>
          <w:trHeight w:val="315"/>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0E3A4E99" w14:textId="77777777" w:rsidR="00DA4045" w:rsidRPr="00A431EA" w:rsidRDefault="00DA4045" w:rsidP="00967B88">
            <w:pPr>
              <w:widowControl/>
              <w:jc w:val="center"/>
              <w:rPr>
                <w:rFonts w:ascii="Times New Roman" w:eastAsia="Times New Roman" w:hAnsi="Times New Roman" w:cs="Times New Roman"/>
                <w:b/>
                <w:bCs/>
                <w:color w:val="000000"/>
                <w:sz w:val="20"/>
                <w:szCs w:val="20"/>
                <w:lang w:val="es-MX" w:eastAsia="es-MX"/>
              </w:rPr>
            </w:pPr>
            <w:r w:rsidRPr="00A431EA">
              <w:rPr>
                <w:rFonts w:ascii="Times New Roman" w:eastAsia="Times New Roman" w:hAnsi="Times New Roman" w:cs="Times New Roman"/>
                <w:b/>
                <w:bCs/>
                <w:color w:val="000000"/>
                <w:sz w:val="20"/>
                <w:szCs w:val="20"/>
                <w:lang w:val="es-MX" w:eastAsia="es-MX"/>
              </w:rPr>
              <w:t>Año</w:t>
            </w:r>
          </w:p>
        </w:tc>
        <w:tc>
          <w:tcPr>
            <w:tcW w:w="1614" w:type="dxa"/>
            <w:tcBorders>
              <w:top w:val="nil"/>
              <w:left w:val="nil"/>
              <w:bottom w:val="single" w:sz="4" w:space="0" w:color="auto"/>
              <w:right w:val="single" w:sz="4" w:space="0" w:color="auto"/>
            </w:tcBorders>
            <w:shd w:val="clear" w:color="auto" w:fill="auto"/>
            <w:vAlign w:val="center"/>
            <w:hideMark/>
          </w:tcPr>
          <w:p w14:paraId="6DE5EAC4" w14:textId="77777777" w:rsidR="00DA4045" w:rsidRPr="00A431EA" w:rsidRDefault="00DA4045" w:rsidP="00967B88">
            <w:pPr>
              <w:widowControl/>
              <w:jc w:val="center"/>
              <w:rPr>
                <w:rFonts w:ascii="Times New Roman" w:eastAsia="Times New Roman" w:hAnsi="Times New Roman" w:cs="Times New Roman"/>
                <w:b/>
                <w:bCs/>
                <w:color w:val="000000"/>
                <w:sz w:val="20"/>
                <w:szCs w:val="20"/>
                <w:lang w:val="es-MX" w:eastAsia="es-MX"/>
              </w:rPr>
            </w:pPr>
            <w:r w:rsidRPr="00A431EA">
              <w:rPr>
                <w:rFonts w:ascii="Times New Roman" w:eastAsia="Times New Roman" w:hAnsi="Times New Roman" w:cs="Times New Roman"/>
                <w:b/>
                <w:bCs/>
                <w:color w:val="000000"/>
                <w:sz w:val="20"/>
                <w:szCs w:val="20"/>
                <w:lang w:val="es-MX" w:eastAsia="es-MX"/>
              </w:rPr>
              <w:t>2023</w:t>
            </w:r>
          </w:p>
        </w:tc>
        <w:tc>
          <w:tcPr>
            <w:tcW w:w="1614" w:type="dxa"/>
            <w:tcBorders>
              <w:top w:val="nil"/>
              <w:left w:val="nil"/>
              <w:bottom w:val="single" w:sz="4" w:space="0" w:color="auto"/>
              <w:right w:val="single" w:sz="4" w:space="0" w:color="auto"/>
            </w:tcBorders>
            <w:shd w:val="clear" w:color="auto" w:fill="auto"/>
            <w:vAlign w:val="center"/>
            <w:hideMark/>
          </w:tcPr>
          <w:p w14:paraId="286C6155" w14:textId="77777777" w:rsidR="00DA4045" w:rsidRPr="00A431EA" w:rsidRDefault="00DA4045" w:rsidP="00967B88">
            <w:pPr>
              <w:widowControl/>
              <w:jc w:val="center"/>
              <w:rPr>
                <w:rFonts w:ascii="Times New Roman" w:eastAsia="Times New Roman" w:hAnsi="Times New Roman" w:cs="Times New Roman"/>
                <w:b/>
                <w:bCs/>
                <w:color w:val="000000"/>
                <w:sz w:val="20"/>
                <w:szCs w:val="20"/>
                <w:lang w:val="es-MX" w:eastAsia="es-MX"/>
              </w:rPr>
            </w:pPr>
            <w:r w:rsidRPr="00A431EA">
              <w:rPr>
                <w:rFonts w:ascii="Times New Roman" w:eastAsia="Times New Roman" w:hAnsi="Times New Roman" w:cs="Times New Roman"/>
                <w:b/>
                <w:bCs/>
                <w:color w:val="000000"/>
                <w:sz w:val="20"/>
                <w:szCs w:val="20"/>
                <w:lang w:val="es-MX" w:eastAsia="es-MX"/>
              </w:rPr>
              <w:t>2022</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60DEC4BB" w14:textId="77777777" w:rsidR="00DA4045" w:rsidRPr="00A708E2" w:rsidRDefault="00DA4045" w:rsidP="00967B88">
            <w:pPr>
              <w:widowControl/>
              <w:rPr>
                <w:rFonts w:ascii="Calibri" w:eastAsia="Times New Roman" w:hAnsi="Calibri" w:cs="Calibri"/>
                <w:color w:val="000000"/>
                <w:lang w:val="es-MX" w:eastAsia="es-MX"/>
              </w:rPr>
            </w:pPr>
            <w:r w:rsidRPr="00A708E2">
              <w:rPr>
                <w:rFonts w:ascii="Calibri" w:eastAsia="Times New Roman" w:hAnsi="Calibri" w:cs="Calibri"/>
                <w:color w:val="000000"/>
                <w:lang w:val="es-MX" w:eastAsia="es-MX"/>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5D2E2561" w14:textId="77777777" w:rsidR="00DA4045" w:rsidRPr="00A708E2" w:rsidRDefault="00DA4045" w:rsidP="00967B88">
            <w:pPr>
              <w:widowControl/>
              <w:rPr>
                <w:rFonts w:ascii="Calibri" w:eastAsia="Times New Roman" w:hAnsi="Calibri" w:cs="Calibri"/>
                <w:color w:val="000000"/>
                <w:lang w:val="es-MX" w:eastAsia="es-MX"/>
              </w:rPr>
            </w:pPr>
            <w:r w:rsidRPr="00A708E2">
              <w:rPr>
                <w:rFonts w:ascii="Calibri" w:eastAsia="Times New Roman" w:hAnsi="Calibri" w:cs="Calibri"/>
                <w:color w:val="000000"/>
                <w:lang w:val="es-MX" w:eastAsia="es-MX"/>
              </w:rPr>
              <w:t> </w:t>
            </w:r>
          </w:p>
        </w:tc>
      </w:tr>
      <w:tr w:rsidR="00DA4045" w:rsidRPr="00A708E2" w14:paraId="3735A394" w14:textId="77777777" w:rsidTr="00967B88">
        <w:trPr>
          <w:trHeight w:val="300"/>
        </w:trPr>
        <w:tc>
          <w:tcPr>
            <w:tcW w:w="2580" w:type="dxa"/>
            <w:tcBorders>
              <w:top w:val="nil"/>
              <w:left w:val="single" w:sz="4" w:space="0" w:color="auto"/>
              <w:bottom w:val="single" w:sz="4" w:space="0" w:color="auto"/>
              <w:right w:val="single" w:sz="4" w:space="0" w:color="auto"/>
            </w:tcBorders>
            <w:shd w:val="clear" w:color="DDEBF7" w:fill="DDEBF7"/>
            <w:noWrap/>
            <w:vAlign w:val="bottom"/>
            <w:hideMark/>
          </w:tcPr>
          <w:p w14:paraId="5CF875A4" w14:textId="77777777" w:rsidR="00DA4045" w:rsidRPr="00A708E2" w:rsidRDefault="00DA4045" w:rsidP="00967B88">
            <w:pPr>
              <w:widowControl/>
              <w:rPr>
                <w:rFonts w:ascii="Calibri" w:eastAsia="Times New Roman" w:hAnsi="Calibri" w:cs="Calibri"/>
                <w:lang w:val="es-MX" w:eastAsia="es-MX"/>
              </w:rPr>
            </w:pPr>
            <w:r w:rsidRPr="00A708E2">
              <w:rPr>
                <w:rFonts w:ascii="Calibri" w:eastAsia="Times New Roman" w:hAnsi="Calibri" w:cs="Calibri"/>
                <w:lang w:val="es-MX" w:eastAsia="es-MX"/>
              </w:rPr>
              <w:t>BAC CREDOMATIC</w:t>
            </w:r>
          </w:p>
        </w:tc>
        <w:tc>
          <w:tcPr>
            <w:tcW w:w="1614" w:type="dxa"/>
            <w:tcBorders>
              <w:top w:val="nil"/>
              <w:left w:val="nil"/>
              <w:bottom w:val="single" w:sz="4" w:space="0" w:color="auto"/>
              <w:right w:val="single" w:sz="4" w:space="0" w:color="auto"/>
            </w:tcBorders>
            <w:shd w:val="clear" w:color="DDEBF7" w:fill="DDEBF7"/>
            <w:noWrap/>
            <w:vAlign w:val="bottom"/>
            <w:hideMark/>
          </w:tcPr>
          <w:p w14:paraId="42C5EE1E" w14:textId="77777777" w:rsidR="00DA4045" w:rsidRPr="00A708E2" w:rsidRDefault="00DA4045" w:rsidP="00967B88">
            <w:pPr>
              <w:widowControl/>
              <w:jc w:val="center"/>
              <w:rPr>
                <w:rFonts w:ascii="Calibri" w:eastAsia="Times New Roman" w:hAnsi="Calibri" w:cs="Calibri"/>
                <w:lang w:val="es-MX" w:eastAsia="es-MX"/>
              </w:rPr>
            </w:pPr>
            <w:r w:rsidRPr="00A708E2">
              <w:rPr>
                <w:rFonts w:ascii="Calibri" w:eastAsia="Times New Roman" w:hAnsi="Calibri" w:cs="Calibri"/>
                <w:lang w:val="es-MX" w:eastAsia="es-MX"/>
              </w:rPr>
              <w:t>2.02</w:t>
            </w:r>
          </w:p>
        </w:tc>
        <w:tc>
          <w:tcPr>
            <w:tcW w:w="1614" w:type="dxa"/>
            <w:tcBorders>
              <w:top w:val="nil"/>
              <w:left w:val="nil"/>
              <w:bottom w:val="single" w:sz="4" w:space="0" w:color="auto"/>
              <w:right w:val="single" w:sz="4" w:space="0" w:color="auto"/>
            </w:tcBorders>
            <w:shd w:val="clear" w:color="DDEBF7" w:fill="DDEBF7"/>
            <w:noWrap/>
            <w:vAlign w:val="bottom"/>
            <w:hideMark/>
          </w:tcPr>
          <w:p w14:paraId="3E4CD110" w14:textId="77777777" w:rsidR="00DA4045" w:rsidRPr="00A708E2" w:rsidRDefault="00DA4045" w:rsidP="00967B88">
            <w:pPr>
              <w:widowControl/>
              <w:jc w:val="center"/>
              <w:rPr>
                <w:rFonts w:ascii="Calibri" w:eastAsia="Times New Roman" w:hAnsi="Calibri" w:cs="Calibri"/>
                <w:lang w:val="es-MX" w:eastAsia="es-MX"/>
              </w:rPr>
            </w:pPr>
            <w:r w:rsidRPr="00A708E2">
              <w:rPr>
                <w:rFonts w:ascii="Calibri" w:eastAsia="Times New Roman" w:hAnsi="Calibri" w:cs="Calibri"/>
                <w:lang w:val="es-MX" w:eastAsia="es-MX"/>
              </w:rPr>
              <w:t>2.04</w:t>
            </w:r>
          </w:p>
        </w:tc>
        <w:tc>
          <w:tcPr>
            <w:tcW w:w="1196" w:type="dxa"/>
            <w:tcBorders>
              <w:top w:val="nil"/>
              <w:left w:val="nil"/>
              <w:bottom w:val="single" w:sz="4" w:space="0" w:color="auto"/>
              <w:right w:val="single" w:sz="4" w:space="0" w:color="auto"/>
            </w:tcBorders>
            <w:shd w:val="clear" w:color="000000" w:fill="DDEBF7"/>
            <w:vAlign w:val="center"/>
            <w:hideMark/>
          </w:tcPr>
          <w:p w14:paraId="23FD1653" w14:textId="77777777" w:rsidR="00DA4045" w:rsidRPr="00A708E2" w:rsidRDefault="00DA4045" w:rsidP="00967B88">
            <w:pPr>
              <w:widowControl/>
              <w:jc w:val="center"/>
              <w:rPr>
                <w:rFonts w:ascii="Times New Roman" w:eastAsia="Times New Roman" w:hAnsi="Times New Roman" w:cs="Times New Roman"/>
                <w:color w:val="000000"/>
                <w:sz w:val="20"/>
                <w:szCs w:val="20"/>
                <w:lang w:val="es-MX" w:eastAsia="es-MX"/>
              </w:rPr>
            </w:pPr>
            <w:r w:rsidRPr="00A708E2">
              <w:rPr>
                <w:rFonts w:ascii="Times New Roman" w:eastAsia="Times New Roman" w:hAnsi="Times New Roman" w:cs="Times New Roman"/>
                <w:color w:val="000000"/>
                <w:sz w:val="20"/>
                <w:szCs w:val="20"/>
                <w:lang w:val="es-MX" w:eastAsia="es-MX"/>
              </w:rPr>
              <w:t>-0.77%</w:t>
            </w:r>
          </w:p>
        </w:tc>
        <w:tc>
          <w:tcPr>
            <w:tcW w:w="1196" w:type="dxa"/>
            <w:tcBorders>
              <w:top w:val="nil"/>
              <w:left w:val="nil"/>
              <w:bottom w:val="single" w:sz="4" w:space="0" w:color="auto"/>
              <w:right w:val="single" w:sz="4" w:space="0" w:color="auto"/>
            </w:tcBorders>
            <w:shd w:val="clear" w:color="000000" w:fill="DDEBF7"/>
            <w:vAlign w:val="center"/>
            <w:hideMark/>
          </w:tcPr>
          <w:p w14:paraId="3F4E3AE1" w14:textId="77777777" w:rsidR="00DA4045" w:rsidRPr="00A708E2" w:rsidRDefault="00DA4045" w:rsidP="00967B88">
            <w:pPr>
              <w:widowControl/>
              <w:jc w:val="center"/>
              <w:rPr>
                <w:rFonts w:ascii="Times New Roman" w:eastAsia="Times New Roman" w:hAnsi="Times New Roman" w:cs="Times New Roman"/>
                <w:color w:val="000000"/>
                <w:sz w:val="20"/>
                <w:szCs w:val="20"/>
                <w:lang w:val="es-MX" w:eastAsia="es-MX"/>
              </w:rPr>
            </w:pPr>
            <w:r w:rsidRPr="00A708E2">
              <w:rPr>
                <w:rFonts w:ascii="Times New Roman" w:eastAsia="Times New Roman" w:hAnsi="Times New Roman" w:cs="Times New Roman"/>
                <w:color w:val="000000"/>
                <w:sz w:val="20"/>
                <w:szCs w:val="20"/>
                <w:lang w:val="es-MX" w:eastAsia="es-MX"/>
              </w:rPr>
              <w:t>-0.02</w:t>
            </w:r>
          </w:p>
        </w:tc>
      </w:tr>
    </w:tbl>
    <w:p w14:paraId="31692F40" w14:textId="77777777" w:rsidR="00A708E2" w:rsidRDefault="00A708E2" w:rsidP="00A708E2">
      <w:pPr>
        <w:pStyle w:val="TextoPrincipal"/>
        <w:rPr>
          <w:lang w:val="es-MX"/>
        </w:rPr>
      </w:pPr>
    </w:p>
    <w:p w14:paraId="185EE257" w14:textId="021C3C9C" w:rsidR="00581A77" w:rsidRDefault="00DF65B1" w:rsidP="00DF65B1">
      <w:pPr>
        <w:pStyle w:val="TextoPrincipal"/>
        <w:ind w:firstLine="0"/>
        <w:rPr>
          <w:lang w:val="es-MX"/>
        </w:rPr>
      </w:pPr>
      <w:r>
        <w:rPr>
          <w:noProof/>
        </w:rPr>
        <w:drawing>
          <wp:inline distT="0" distB="0" distL="0" distR="0" wp14:anchorId="104DEF83" wp14:editId="73532F17">
            <wp:extent cx="5149516" cy="2610853"/>
            <wp:effectExtent l="0" t="0" r="13335" b="18415"/>
            <wp:docPr id="137354544" name="Gráfico 1">
              <a:extLst xmlns:a="http://schemas.openxmlformats.org/drawingml/2006/main">
                <a:ext uri="{FF2B5EF4-FFF2-40B4-BE49-F238E27FC236}">
                  <a16:creationId xmlns:a16="http://schemas.microsoft.com/office/drawing/2014/main" id="{C3409681-DE06-7F70-41AD-992D080FB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E2F06D" w14:textId="544290F1" w:rsidR="008F67D0" w:rsidRDefault="008F67D0" w:rsidP="00181F17">
      <w:pPr>
        <w:pStyle w:val="Figura1"/>
      </w:pPr>
      <w:bookmarkStart w:id="300" w:name="_Toc189762456"/>
      <w:r w:rsidRPr="00BF6729">
        <w:t xml:space="preserve">Figura </w:t>
      </w:r>
      <w:r w:rsidR="00BF6729" w:rsidRPr="00BF6729">
        <w:t>4</w:t>
      </w:r>
      <w:r w:rsidR="00181F17">
        <w:t>1</w:t>
      </w:r>
      <w:r w:rsidRPr="00BF6729">
        <w:t>. Índice de Cobertura de mora Bac Credomatic 2022-2023</w:t>
      </w:r>
      <w:bookmarkEnd w:id="300"/>
    </w:p>
    <w:p w14:paraId="6C6F5CD6" w14:textId="1A29B9E0" w:rsidR="00BF6729" w:rsidRPr="00BF6729" w:rsidRDefault="00BF6729" w:rsidP="00DF65B1">
      <w:pPr>
        <w:pStyle w:val="TextoPrincipal"/>
        <w:ind w:firstLine="0"/>
        <w:rPr>
          <w:sz w:val="20"/>
          <w:szCs w:val="20"/>
          <w:lang w:val="es-MX"/>
        </w:rPr>
      </w:pPr>
      <w:r w:rsidRPr="001B0BBB">
        <w:rPr>
          <w:sz w:val="20"/>
          <w:szCs w:val="20"/>
          <w:lang w:val="es-MX"/>
        </w:rPr>
        <w:t>Fuente: Elaboración propia</w:t>
      </w:r>
    </w:p>
    <w:p w14:paraId="03090FCA" w14:textId="2145753C" w:rsidR="002451A6" w:rsidRPr="005624EC" w:rsidRDefault="002451A6" w:rsidP="001C7580">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Según figura </w:t>
      </w:r>
      <w:r w:rsidR="00BF6729">
        <w:rPr>
          <w:rFonts w:ascii="Times New Roman" w:hAnsi="Times New Roman" w:cs="Times New Roman"/>
          <w:sz w:val="24"/>
          <w:szCs w:val="24"/>
          <w:lang w:val="es-MX"/>
        </w:rPr>
        <w:t>4</w:t>
      </w:r>
      <w:r w:rsidR="00EB4770">
        <w:rPr>
          <w:rFonts w:ascii="Times New Roman" w:hAnsi="Times New Roman" w:cs="Times New Roman"/>
          <w:sz w:val="24"/>
          <w:szCs w:val="24"/>
          <w:lang w:val="es-MX"/>
        </w:rPr>
        <w:t>1</w:t>
      </w:r>
      <w:r>
        <w:rPr>
          <w:rFonts w:ascii="Times New Roman" w:hAnsi="Times New Roman" w:cs="Times New Roman"/>
          <w:sz w:val="24"/>
          <w:szCs w:val="24"/>
          <w:lang w:val="es-MX"/>
        </w:rPr>
        <w:t xml:space="preserve"> el</w:t>
      </w:r>
      <w:r w:rsidRPr="00CA252B">
        <w:rPr>
          <w:rFonts w:ascii="Times New Roman" w:hAnsi="Times New Roman" w:cs="Times New Roman"/>
          <w:sz w:val="24"/>
          <w:szCs w:val="24"/>
          <w:lang w:val="es-MX"/>
        </w:rPr>
        <w:t xml:space="preserve"> ligero descenso en el Índice de Cobertura de Mora de Bac Credomatic entre 2022 y 2023 es un indicador que merece atención. Aunque todavía se encuentra en un nivel aceptable, la tendencia a la baja podría señalar riesgos potenciales si no se aborda adecuadamente. La gestión proactiva del riesgo crediticio y una revisión constante de las políticas serán esenciales para mantener la estabilidad financiera y la confianza tanto interna como externa hacia la institución bancaria.</w:t>
      </w:r>
    </w:p>
    <w:p w14:paraId="0313289C" w14:textId="01A0B88D" w:rsidR="005F73D2" w:rsidRPr="0047253E" w:rsidRDefault="00934E4E" w:rsidP="001D0BD0">
      <w:pPr>
        <w:pStyle w:val="Ttulo4"/>
        <w:ind w:firstLine="1134"/>
        <w:rPr>
          <w:b w:val="0"/>
          <w:bCs w:val="0"/>
          <w:lang w:val="es-MX"/>
        </w:rPr>
      </w:pPr>
      <w:bookmarkStart w:id="301" w:name="_Toc189761759"/>
      <w:r w:rsidRPr="0047253E">
        <w:rPr>
          <w:b w:val="0"/>
          <w:bCs w:val="0"/>
          <w:lang w:val="es-MX"/>
        </w:rPr>
        <w:t>4.3.5.4 ANÁLISIS DE CORRELACIÓN LINEAL: MOROSIDAD Y PROVISIONES BAC CREDOMATIC</w:t>
      </w:r>
      <w:bookmarkEnd w:id="301"/>
    </w:p>
    <w:p w14:paraId="31ED1C3D" w14:textId="73D43CC8" w:rsidR="001E2812" w:rsidRDefault="00BB44FB" w:rsidP="001C7580">
      <w:pPr>
        <w:pStyle w:val="TextoPrincipal"/>
        <w:spacing w:line="360" w:lineRule="auto"/>
        <w:ind w:firstLine="851"/>
        <w:rPr>
          <w:lang w:val="es-MX"/>
        </w:rPr>
      </w:pPr>
      <w:r>
        <w:rPr>
          <w:lang w:val="es-MX"/>
        </w:rPr>
        <w:t>En Bac Credomatic observamos</w:t>
      </w:r>
      <w:r w:rsidR="00A65E18">
        <w:rPr>
          <w:lang w:val="es-MX"/>
        </w:rPr>
        <w:t xml:space="preserve"> en tabla 41</w:t>
      </w:r>
      <w:r>
        <w:rPr>
          <w:lang w:val="es-MX"/>
        </w:rPr>
        <w:t xml:space="preserve"> que en 2022 los </w:t>
      </w:r>
      <w:r w:rsidR="003B62AD">
        <w:rPr>
          <w:lang w:val="es-MX"/>
        </w:rPr>
        <w:t>préstamos</w:t>
      </w:r>
      <w:r>
        <w:rPr>
          <w:lang w:val="es-MX"/>
        </w:rPr>
        <w:t xml:space="preserve"> morosos tenían un valor de </w:t>
      </w:r>
      <w:r w:rsidR="003B62AD">
        <w:rPr>
          <w:lang w:val="es-MX"/>
        </w:rPr>
        <w:t>L</w:t>
      </w:r>
      <w:r w:rsidRPr="00406A74">
        <w:rPr>
          <w:lang w:val="es-MX"/>
        </w:rPr>
        <w:t>569</w:t>
      </w:r>
      <w:r>
        <w:rPr>
          <w:lang w:val="es-MX"/>
        </w:rPr>
        <w:t>,</w:t>
      </w:r>
      <w:r w:rsidRPr="00406A74">
        <w:rPr>
          <w:lang w:val="es-MX"/>
        </w:rPr>
        <w:t>237</w:t>
      </w:r>
      <w:r>
        <w:rPr>
          <w:lang w:val="es-MX"/>
        </w:rPr>
        <w:t>,</w:t>
      </w:r>
      <w:r w:rsidRPr="00406A74">
        <w:rPr>
          <w:lang w:val="es-MX"/>
        </w:rPr>
        <w:t>452</w:t>
      </w:r>
      <w:r>
        <w:rPr>
          <w:lang w:val="es-MX"/>
        </w:rPr>
        <w:t xml:space="preserve">.00 y 2023 </w:t>
      </w:r>
      <w:r w:rsidR="003B62AD">
        <w:rPr>
          <w:lang w:val="es-MX"/>
        </w:rPr>
        <w:t>L</w:t>
      </w:r>
      <w:r w:rsidRPr="00406A74">
        <w:rPr>
          <w:lang w:val="es-MX"/>
        </w:rPr>
        <w:t>679</w:t>
      </w:r>
      <w:r>
        <w:rPr>
          <w:lang w:val="es-MX"/>
        </w:rPr>
        <w:t>,</w:t>
      </w:r>
      <w:r w:rsidRPr="00406A74">
        <w:rPr>
          <w:lang w:val="es-MX"/>
        </w:rPr>
        <w:t>862</w:t>
      </w:r>
      <w:r>
        <w:rPr>
          <w:lang w:val="es-MX"/>
        </w:rPr>
        <w:t>,</w:t>
      </w:r>
      <w:r w:rsidRPr="00406A74">
        <w:rPr>
          <w:lang w:val="es-MX"/>
        </w:rPr>
        <w:t>274</w:t>
      </w:r>
      <w:r>
        <w:rPr>
          <w:lang w:val="es-MX"/>
        </w:rPr>
        <w:t xml:space="preserve">.00 hay un aumento de 19.43% así mismo aumentaron las provisiones de </w:t>
      </w:r>
      <w:r w:rsidR="003B62AD">
        <w:rPr>
          <w:lang w:val="es-MX"/>
        </w:rPr>
        <w:t>L</w:t>
      </w:r>
      <w:r w:rsidRPr="00406A74">
        <w:rPr>
          <w:lang w:val="es-MX"/>
        </w:rPr>
        <w:t>1</w:t>
      </w:r>
      <w:r>
        <w:rPr>
          <w:lang w:val="es-MX"/>
        </w:rPr>
        <w:t>,</w:t>
      </w:r>
      <w:r w:rsidRPr="00406A74">
        <w:rPr>
          <w:lang w:val="es-MX"/>
        </w:rPr>
        <w:t>301</w:t>
      </w:r>
      <w:r>
        <w:rPr>
          <w:lang w:val="es-MX"/>
        </w:rPr>
        <w:t>,</w:t>
      </w:r>
      <w:r w:rsidRPr="00406A74">
        <w:rPr>
          <w:lang w:val="es-MX"/>
        </w:rPr>
        <w:t>711</w:t>
      </w:r>
      <w:r>
        <w:rPr>
          <w:lang w:val="es-MX"/>
        </w:rPr>
        <w:t>,</w:t>
      </w:r>
      <w:r w:rsidRPr="00406A74">
        <w:rPr>
          <w:lang w:val="es-MX"/>
        </w:rPr>
        <w:t>523</w:t>
      </w:r>
      <w:r>
        <w:rPr>
          <w:lang w:val="es-MX"/>
        </w:rPr>
        <w:t xml:space="preserve">.00 en 2022 a </w:t>
      </w:r>
      <w:r w:rsidR="003B62AD">
        <w:rPr>
          <w:lang w:val="es-MX"/>
        </w:rPr>
        <w:t>L</w:t>
      </w:r>
      <w:r w:rsidRPr="00406A74">
        <w:rPr>
          <w:lang w:val="es-MX"/>
        </w:rPr>
        <w:t>1</w:t>
      </w:r>
      <w:r>
        <w:rPr>
          <w:lang w:val="es-MX"/>
        </w:rPr>
        <w:t>,</w:t>
      </w:r>
      <w:r w:rsidRPr="00406A74">
        <w:rPr>
          <w:lang w:val="es-MX"/>
        </w:rPr>
        <w:t>629</w:t>
      </w:r>
      <w:r>
        <w:rPr>
          <w:lang w:val="es-MX"/>
        </w:rPr>
        <w:t>,</w:t>
      </w:r>
      <w:r w:rsidRPr="00406A74">
        <w:rPr>
          <w:lang w:val="es-MX"/>
        </w:rPr>
        <w:t>356</w:t>
      </w:r>
      <w:r>
        <w:rPr>
          <w:lang w:val="es-MX"/>
        </w:rPr>
        <w:t>,</w:t>
      </w:r>
      <w:r w:rsidRPr="00406A74">
        <w:rPr>
          <w:lang w:val="es-MX"/>
        </w:rPr>
        <w:t>671</w:t>
      </w:r>
      <w:r>
        <w:rPr>
          <w:lang w:val="es-MX"/>
        </w:rPr>
        <w:t xml:space="preserve">.00 en 2023 que </w:t>
      </w:r>
      <w:r>
        <w:rPr>
          <w:lang w:val="es-MX"/>
        </w:rPr>
        <w:lastRenderedPageBreak/>
        <w:t>representan un 25.17% en relación al año 2022.</w:t>
      </w:r>
    </w:p>
    <w:p w14:paraId="6BC4F8C8" w14:textId="3551D96F" w:rsidR="009217FE" w:rsidRPr="004076C6" w:rsidRDefault="001E2812" w:rsidP="00802A05">
      <w:pPr>
        <w:pStyle w:val="Tabla1"/>
        <w:framePr w:wrap="notBeside"/>
      </w:pPr>
      <w:bookmarkStart w:id="302" w:name="_Toc189761849"/>
      <w:r w:rsidRPr="004076C6">
        <w:t xml:space="preserve">Tabla </w:t>
      </w:r>
      <w:r w:rsidR="00A65E18">
        <w:t>41</w:t>
      </w:r>
      <w:r w:rsidRPr="004076C6">
        <w:t>. Morosidad y provisiones Bac Credomatic 2022-2023.</w:t>
      </w:r>
      <w:bookmarkEnd w:id="302"/>
    </w:p>
    <w:tbl>
      <w:tblPr>
        <w:tblW w:w="7514" w:type="dxa"/>
        <w:tblInd w:w="-3" w:type="dxa"/>
        <w:tblCellMar>
          <w:left w:w="70" w:type="dxa"/>
          <w:right w:w="70" w:type="dxa"/>
        </w:tblCellMar>
        <w:tblLook w:val="04A0" w:firstRow="1" w:lastRow="0" w:firstColumn="1" w:lastColumn="0" w:noHBand="0" w:noVBand="1"/>
      </w:tblPr>
      <w:tblGrid>
        <w:gridCol w:w="1349"/>
        <w:gridCol w:w="1836"/>
        <w:gridCol w:w="1991"/>
        <w:gridCol w:w="2338"/>
      </w:tblGrid>
      <w:tr w:rsidR="001E2812" w:rsidRPr="001E2812" w14:paraId="5B4335CA" w14:textId="77777777" w:rsidTr="00A5420B">
        <w:trPr>
          <w:trHeight w:val="765"/>
        </w:trPr>
        <w:tc>
          <w:tcPr>
            <w:tcW w:w="134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F72990A" w14:textId="77777777" w:rsidR="001E2812" w:rsidRPr="001E2812" w:rsidRDefault="001E2812" w:rsidP="001E2812">
            <w:pPr>
              <w:widowControl/>
              <w:jc w:val="right"/>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Fecha</w:t>
            </w:r>
          </w:p>
        </w:tc>
        <w:tc>
          <w:tcPr>
            <w:tcW w:w="1836" w:type="dxa"/>
            <w:tcBorders>
              <w:top w:val="single" w:sz="4" w:space="0" w:color="auto"/>
              <w:left w:val="nil"/>
              <w:bottom w:val="single" w:sz="4" w:space="0" w:color="auto"/>
              <w:right w:val="single" w:sz="4" w:space="0" w:color="auto"/>
            </w:tcBorders>
            <w:shd w:val="clear" w:color="000000" w:fill="BDD7EE"/>
            <w:noWrap/>
            <w:vAlign w:val="center"/>
            <w:hideMark/>
          </w:tcPr>
          <w:p w14:paraId="4A660FAA" w14:textId="77777777" w:rsidR="001E2812" w:rsidRPr="001E2812" w:rsidRDefault="001E2812" w:rsidP="001E2812">
            <w:pPr>
              <w:widowControl/>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Banco</w:t>
            </w:r>
          </w:p>
        </w:tc>
        <w:tc>
          <w:tcPr>
            <w:tcW w:w="1991" w:type="dxa"/>
            <w:tcBorders>
              <w:top w:val="single" w:sz="4" w:space="0" w:color="auto"/>
              <w:left w:val="nil"/>
              <w:bottom w:val="single" w:sz="4" w:space="0" w:color="auto"/>
              <w:right w:val="single" w:sz="4" w:space="0" w:color="auto"/>
            </w:tcBorders>
            <w:shd w:val="clear" w:color="000000" w:fill="BDD7EE"/>
            <w:vAlign w:val="center"/>
            <w:hideMark/>
          </w:tcPr>
          <w:p w14:paraId="4873D056" w14:textId="77777777" w:rsidR="001E2812" w:rsidRPr="001E2812" w:rsidRDefault="001E2812" w:rsidP="001E2812">
            <w:pPr>
              <w:widowControl/>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Prestamos atrasados, vencidos, proceso judicial</w:t>
            </w:r>
          </w:p>
        </w:tc>
        <w:tc>
          <w:tcPr>
            <w:tcW w:w="2338" w:type="dxa"/>
            <w:tcBorders>
              <w:top w:val="single" w:sz="4" w:space="0" w:color="auto"/>
              <w:left w:val="nil"/>
              <w:bottom w:val="single" w:sz="4" w:space="0" w:color="auto"/>
              <w:right w:val="single" w:sz="4" w:space="0" w:color="auto"/>
            </w:tcBorders>
            <w:shd w:val="clear" w:color="000000" w:fill="BDD7EE"/>
            <w:vAlign w:val="center"/>
            <w:hideMark/>
          </w:tcPr>
          <w:p w14:paraId="1E0C5C72" w14:textId="77777777" w:rsidR="001E2812" w:rsidRPr="001E2812" w:rsidRDefault="001E2812" w:rsidP="001E2812">
            <w:pPr>
              <w:widowControl/>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Estimación por deterioro acumulado</w:t>
            </w:r>
          </w:p>
        </w:tc>
      </w:tr>
      <w:tr w:rsidR="001E2812" w:rsidRPr="001E2812" w14:paraId="712E7EF5" w14:textId="77777777" w:rsidTr="00A5420B">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3C735EF3" w14:textId="77777777" w:rsidR="001E2812" w:rsidRPr="001E2812" w:rsidRDefault="001E2812" w:rsidP="001E2812">
            <w:pPr>
              <w:widowControl/>
              <w:jc w:val="right"/>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2022</w:t>
            </w:r>
          </w:p>
        </w:tc>
        <w:tc>
          <w:tcPr>
            <w:tcW w:w="1836" w:type="dxa"/>
            <w:tcBorders>
              <w:top w:val="nil"/>
              <w:left w:val="nil"/>
              <w:bottom w:val="single" w:sz="4" w:space="0" w:color="auto"/>
              <w:right w:val="single" w:sz="4" w:space="0" w:color="auto"/>
            </w:tcBorders>
            <w:shd w:val="clear" w:color="auto" w:fill="auto"/>
            <w:noWrap/>
            <w:vAlign w:val="bottom"/>
            <w:hideMark/>
          </w:tcPr>
          <w:p w14:paraId="310E5E94" w14:textId="77777777" w:rsidR="001E2812" w:rsidRPr="001E2812" w:rsidRDefault="001E2812" w:rsidP="001E2812">
            <w:pPr>
              <w:widowControl/>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Bac Credomatic</w:t>
            </w:r>
          </w:p>
        </w:tc>
        <w:tc>
          <w:tcPr>
            <w:tcW w:w="1991" w:type="dxa"/>
            <w:tcBorders>
              <w:top w:val="nil"/>
              <w:left w:val="nil"/>
              <w:bottom w:val="single" w:sz="4" w:space="0" w:color="auto"/>
              <w:right w:val="single" w:sz="4" w:space="0" w:color="auto"/>
            </w:tcBorders>
            <w:shd w:val="clear" w:color="auto" w:fill="auto"/>
            <w:noWrap/>
            <w:vAlign w:val="bottom"/>
            <w:hideMark/>
          </w:tcPr>
          <w:p w14:paraId="0F4F267D" w14:textId="77777777" w:rsidR="001E2812" w:rsidRPr="001E2812" w:rsidRDefault="001E2812" w:rsidP="00A5420B">
            <w:pPr>
              <w:widowControl/>
              <w:jc w:val="right"/>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 xml:space="preserve">                569,237,452.00 </w:t>
            </w:r>
          </w:p>
        </w:tc>
        <w:tc>
          <w:tcPr>
            <w:tcW w:w="2338" w:type="dxa"/>
            <w:tcBorders>
              <w:top w:val="nil"/>
              <w:left w:val="nil"/>
              <w:bottom w:val="single" w:sz="4" w:space="0" w:color="auto"/>
              <w:right w:val="single" w:sz="4" w:space="0" w:color="auto"/>
            </w:tcBorders>
            <w:shd w:val="clear" w:color="auto" w:fill="auto"/>
            <w:noWrap/>
            <w:vAlign w:val="bottom"/>
            <w:hideMark/>
          </w:tcPr>
          <w:p w14:paraId="6A845144" w14:textId="77777777" w:rsidR="001E2812" w:rsidRPr="001E2812" w:rsidRDefault="001E2812" w:rsidP="00A5420B">
            <w:pPr>
              <w:widowControl/>
              <w:jc w:val="right"/>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 xml:space="preserve">                  1,301,711,523 </w:t>
            </w:r>
          </w:p>
        </w:tc>
      </w:tr>
      <w:tr w:rsidR="001E2812" w:rsidRPr="001E2812" w14:paraId="537CE4A1" w14:textId="77777777" w:rsidTr="00A5420B">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FC9745E" w14:textId="77777777" w:rsidR="001E2812" w:rsidRPr="001E2812" w:rsidRDefault="001E2812" w:rsidP="001E2812">
            <w:pPr>
              <w:widowControl/>
              <w:jc w:val="right"/>
              <w:rPr>
                <w:rFonts w:ascii="Times New Roman" w:eastAsia="Times New Roman" w:hAnsi="Times New Roman" w:cs="Times New Roman"/>
                <w:b/>
                <w:bCs/>
                <w:color w:val="000000"/>
                <w:sz w:val="20"/>
                <w:szCs w:val="20"/>
                <w:lang w:val="es-MX" w:eastAsia="es-MX"/>
              </w:rPr>
            </w:pPr>
            <w:r w:rsidRPr="001E2812">
              <w:rPr>
                <w:rFonts w:ascii="Times New Roman" w:eastAsia="Times New Roman" w:hAnsi="Times New Roman" w:cs="Times New Roman"/>
                <w:b/>
                <w:bCs/>
                <w:color w:val="000000"/>
                <w:sz w:val="20"/>
                <w:szCs w:val="20"/>
                <w:lang w:val="es-MX" w:eastAsia="es-MX"/>
              </w:rPr>
              <w:t>2023</w:t>
            </w:r>
          </w:p>
        </w:tc>
        <w:tc>
          <w:tcPr>
            <w:tcW w:w="1836" w:type="dxa"/>
            <w:tcBorders>
              <w:top w:val="nil"/>
              <w:left w:val="nil"/>
              <w:bottom w:val="single" w:sz="4" w:space="0" w:color="auto"/>
              <w:right w:val="single" w:sz="4" w:space="0" w:color="auto"/>
            </w:tcBorders>
            <w:shd w:val="clear" w:color="auto" w:fill="auto"/>
            <w:noWrap/>
            <w:vAlign w:val="bottom"/>
            <w:hideMark/>
          </w:tcPr>
          <w:p w14:paraId="0E81FB44" w14:textId="77777777" w:rsidR="001E2812" w:rsidRPr="001E2812" w:rsidRDefault="001E2812" w:rsidP="001E2812">
            <w:pPr>
              <w:widowControl/>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Bac Credomatic</w:t>
            </w:r>
          </w:p>
        </w:tc>
        <w:tc>
          <w:tcPr>
            <w:tcW w:w="1991" w:type="dxa"/>
            <w:tcBorders>
              <w:top w:val="nil"/>
              <w:left w:val="nil"/>
              <w:bottom w:val="single" w:sz="4" w:space="0" w:color="auto"/>
              <w:right w:val="single" w:sz="4" w:space="0" w:color="auto"/>
            </w:tcBorders>
            <w:shd w:val="clear" w:color="auto" w:fill="auto"/>
            <w:noWrap/>
            <w:vAlign w:val="bottom"/>
            <w:hideMark/>
          </w:tcPr>
          <w:p w14:paraId="2B910D43" w14:textId="77777777" w:rsidR="001E2812" w:rsidRPr="001E2812" w:rsidRDefault="001E2812" w:rsidP="00A5420B">
            <w:pPr>
              <w:widowControl/>
              <w:jc w:val="right"/>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 xml:space="preserve">                679,862,274.00 </w:t>
            </w:r>
          </w:p>
        </w:tc>
        <w:tc>
          <w:tcPr>
            <w:tcW w:w="2338" w:type="dxa"/>
            <w:tcBorders>
              <w:top w:val="nil"/>
              <w:left w:val="nil"/>
              <w:bottom w:val="single" w:sz="4" w:space="0" w:color="auto"/>
              <w:right w:val="single" w:sz="4" w:space="0" w:color="auto"/>
            </w:tcBorders>
            <w:shd w:val="clear" w:color="auto" w:fill="auto"/>
            <w:noWrap/>
            <w:vAlign w:val="bottom"/>
            <w:hideMark/>
          </w:tcPr>
          <w:p w14:paraId="76B68799" w14:textId="77777777" w:rsidR="001E2812" w:rsidRPr="001E2812" w:rsidRDefault="001E2812" w:rsidP="00A5420B">
            <w:pPr>
              <w:widowControl/>
              <w:jc w:val="right"/>
              <w:rPr>
                <w:rFonts w:ascii="Times New Roman" w:eastAsia="Times New Roman" w:hAnsi="Times New Roman" w:cs="Times New Roman"/>
                <w:color w:val="000000"/>
                <w:sz w:val="20"/>
                <w:szCs w:val="20"/>
                <w:lang w:val="es-MX" w:eastAsia="es-MX"/>
              </w:rPr>
            </w:pPr>
            <w:r w:rsidRPr="001E2812">
              <w:rPr>
                <w:rFonts w:ascii="Times New Roman" w:eastAsia="Times New Roman" w:hAnsi="Times New Roman" w:cs="Times New Roman"/>
                <w:color w:val="000000"/>
                <w:sz w:val="20"/>
                <w:szCs w:val="20"/>
                <w:lang w:val="es-MX" w:eastAsia="es-MX"/>
              </w:rPr>
              <w:t xml:space="preserve">                  1,629,356,671 </w:t>
            </w:r>
          </w:p>
        </w:tc>
      </w:tr>
    </w:tbl>
    <w:p w14:paraId="342759CD" w14:textId="77777777" w:rsidR="004076C6" w:rsidRPr="004076C6" w:rsidRDefault="004076C6" w:rsidP="004076C6">
      <w:pPr>
        <w:pStyle w:val="TextoPrincipal"/>
        <w:ind w:firstLine="0"/>
        <w:rPr>
          <w:sz w:val="20"/>
          <w:szCs w:val="20"/>
          <w:lang w:val="es-MX"/>
        </w:rPr>
      </w:pPr>
      <w:r w:rsidRPr="004076C6">
        <w:rPr>
          <w:sz w:val="20"/>
          <w:szCs w:val="20"/>
          <w:lang w:val="es-MX"/>
        </w:rPr>
        <w:t>Fuente: Elaboración propia datos (CNBS 2023)</w:t>
      </w:r>
    </w:p>
    <w:p w14:paraId="34D22B1B" w14:textId="77777777" w:rsidR="001E2812" w:rsidRPr="001E2812" w:rsidRDefault="001E2812" w:rsidP="001E2812">
      <w:pPr>
        <w:pStyle w:val="TextoPrincipal"/>
        <w:rPr>
          <w:lang w:val="es-MX"/>
        </w:rPr>
      </w:pPr>
    </w:p>
    <w:p w14:paraId="1109A930" w14:textId="77777777" w:rsidR="005F73D2" w:rsidRDefault="005F73D2" w:rsidP="005F73D2">
      <w:pPr>
        <w:pStyle w:val="TextoPrincipal"/>
        <w:ind w:firstLine="0"/>
        <w:jc w:val="left"/>
        <w:rPr>
          <w:lang w:val="es-MX"/>
        </w:rPr>
      </w:pPr>
      <w:r>
        <w:rPr>
          <w:noProof/>
        </w:rPr>
        <w:drawing>
          <wp:inline distT="0" distB="0" distL="0" distR="0" wp14:anchorId="4E83725C" wp14:editId="7150405E">
            <wp:extent cx="5496911" cy="2612390"/>
            <wp:effectExtent l="0" t="0" r="8890" b="16510"/>
            <wp:docPr id="1046631550" name="Gráfico 1">
              <a:extLst xmlns:a="http://schemas.openxmlformats.org/drawingml/2006/main">
                <a:ext uri="{FF2B5EF4-FFF2-40B4-BE49-F238E27FC236}">
                  <a16:creationId xmlns:a16="http://schemas.microsoft.com/office/drawing/2014/main" id="{6764221F-7DD8-65A7-3A40-448AA50F5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AC58FA" w14:textId="2A99BE5A" w:rsidR="005F73D2" w:rsidRDefault="005F73D2" w:rsidP="00181F17">
      <w:pPr>
        <w:pStyle w:val="Figura1"/>
      </w:pPr>
      <w:bookmarkStart w:id="303" w:name="_Toc189762457"/>
      <w:r w:rsidRPr="003E4138">
        <w:t xml:space="preserve">Figura </w:t>
      </w:r>
      <w:r w:rsidR="00BF6729">
        <w:t>4</w:t>
      </w:r>
      <w:r w:rsidR="00181F17">
        <w:t>2</w:t>
      </w:r>
      <w:r w:rsidR="009217FE">
        <w:t xml:space="preserve">. </w:t>
      </w:r>
      <w:r w:rsidRPr="003E4138">
        <w:t xml:space="preserve">Morosidad y provisiones </w:t>
      </w:r>
      <w:r>
        <w:t>Bac Credomatic</w:t>
      </w:r>
      <w:bookmarkEnd w:id="303"/>
    </w:p>
    <w:p w14:paraId="00DE44B1" w14:textId="77777777" w:rsidR="005F73D2" w:rsidRPr="00BF6729" w:rsidRDefault="005F73D2" w:rsidP="005F73D2">
      <w:pPr>
        <w:pStyle w:val="TextoPrincipal"/>
        <w:spacing w:line="360" w:lineRule="auto"/>
        <w:ind w:firstLine="0"/>
        <w:jc w:val="left"/>
        <w:rPr>
          <w:sz w:val="20"/>
          <w:szCs w:val="20"/>
          <w:lang w:val="es-MX"/>
        </w:rPr>
      </w:pPr>
      <w:r w:rsidRPr="00BF6729">
        <w:rPr>
          <w:sz w:val="20"/>
          <w:szCs w:val="20"/>
          <w:lang w:val="es-MX"/>
        </w:rPr>
        <w:t>Fuente: Elaboración propia</w:t>
      </w:r>
    </w:p>
    <w:p w14:paraId="1962874D" w14:textId="374001F1" w:rsidR="00693FD1" w:rsidRDefault="009217FE" w:rsidP="001C7580">
      <w:pPr>
        <w:pStyle w:val="TextoPrincipal"/>
        <w:spacing w:line="360" w:lineRule="auto"/>
        <w:ind w:firstLine="851"/>
        <w:rPr>
          <w:lang w:val="es-MX"/>
        </w:rPr>
      </w:pPr>
      <w:r>
        <w:rPr>
          <w:lang w:val="es-MX"/>
        </w:rPr>
        <w:t xml:space="preserve">Se puede observar que tiene una relación directa al subir la morosidad subió también las </w:t>
      </w:r>
      <w:r w:rsidR="00A5420B">
        <w:rPr>
          <w:lang w:val="es-MX"/>
        </w:rPr>
        <w:t>provisiones, según</w:t>
      </w:r>
      <w:r>
        <w:rPr>
          <w:lang w:val="es-MX"/>
        </w:rPr>
        <w:t xml:space="preserve"> figura </w:t>
      </w:r>
      <w:r w:rsidR="00BF6729">
        <w:rPr>
          <w:lang w:val="es-MX"/>
        </w:rPr>
        <w:t>4</w:t>
      </w:r>
      <w:r w:rsidR="00EB4770">
        <w:rPr>
          <w:lang w:val="es-MX"/>
        </w:rPr>
        <w:t>2</w:t>
      </w:r>
      <w:r w:rsidR="00A5420B">
        <w:rPr>
          <w:lang w:val="es-MX"/>
        </w:rPr>
        <w:t xml:space="preserve"> </w:t>
      </w:r>
      <w:r w:rsidR="00977F91">
        <w:rPr>
          <w:lang w:val="es-MX"/>
        </w:rPr>
        <w:t>hubo un</w:t>
      </w:r>
      <w:r w:rsidR="00977F91" w:rsidRPr="00545906">
        <w:rPr>
          <w:lang w:val="es-MX"/>
        </w:rPr>
        <w:t xml:space="preserve"> incremento del 19.43% en los préstamos atrasados de Bac Credomatic entre 2022 y 2023 es significativo y puede indicar varios factores: Un aumento en la morosidad puede reflejar un deterioro en la situación financiera de los prestatarios, posiblemente debido a condiciones económicas adversas como inflación o desempleo.</w:t>
      </w:r>
      <w:r w:rsidR="00977F91" w:rsidRPr="00977F91">
        <w:rPr>
          <w:lang w:val="es-MX"/>
        </w:rPr>
        <w:t xml:space="preserve"> </w:t>
      </w:r>
      <w:r w:rsidR="00977F91" w:rsidRPr="00545906">
        <w:rPr>
          <w:lang w:val="es-MX"/>
        </w:rPr>
        <w:t>Si el banco ha ampliado su cartera de créditos sin un análisis riguroso del riesgo crediticio, esto podría resultar en un mayor número de préstamos morosos.</w:t>
      </w:r>
    </w:p>
    <w:p w14:paraId="3B7643FE" w14:textId="77777777" w:rsidR="001C7580" w:rsidRDefault="001C7580" w:rsidP="001C7580">
      <w:pPr>
        <w:pStyle w:val="TextoPrincipal"/>
        <w:spacing w:line="360" w:lineRule="auto"/>
        <w:ind w:firstLine="851"/>
        <w:rPr>
          <w:lang w:val="es-MX"/>
        </w:rPr>
      </w:pPr>
    </w:p>
    <w:p w14:paraId="69720943" w14:textId="5F50450A" w:rsidR="00A14042" w:rsidRPr="001D0BD0" w:rsidRDefault="00686528" w:rsidP="001D0BD0">
      <w:pPr>
        <w:pStyle w:val="Ttulo4"/>
        <w:ind w:firstLine="1134"/>
        <w:rPr>
          <w:b w:val="0"/>
          <w:bCs w:val="0"/>
          <w:lang w:val="es-MX"/>
        </w:rPr>
      </w:pPr>
      <w:bookmarkStart w:id="304" w:name="_Toc189761760"/>
      <w:r w:rsidRPr="001D0BD0">
        <w:rPr>
          <w:b w:val="0"/>
          <w:bCs w:val="0"/>
          <w:lang w:val="es-MX"/>
        </w:rPr>
        <w:lastRenderedPageBreak/>
        <w:t>4.</w:t>
      </w:r>
      <w:r w:rsidR="001D0BD0" w:rsidRPr="001D0BD0">
        <w:rPr>
          <w:b w:val="0"/>
          <w:bCs w:val="0"/>
          <w:lang w:val="es-MX"/>
        </w:rPr>
        <w:t>3.</w:t>
      </w:r>
      <w:r w:rsidR="001D0BD0">
        <w:rPr>
          <w:b w:val="0"/>
          <w:bCs w:val="0"/>
          <w:lang w:val="es-MX"/>
        </w:rPr>
        <w:t>5</w:t>
      </w:r>
      <w:r w:rsidRPr="001D0BD0">
        <w:rPr>
          <w:b w:val="0"/>
          <w:bCs w:val="0"/>
          <w:lang w:val="es-MX"/>
        </w:rPr>
        <w:t xml:space="preserve">.5 </w:t>
      </w:r>
      <w:r w:rsidR="00A5420B" w:rsidRPr="001D0BD0">
        <w:rPr>
          <w:b w:val="0"/>
          <w:bCs w:val="0"/>
          <w:lang w:val="es-MX"/>
        </w:rPr>
        <w:t xml:space="preserve">TÉCNICA REGRESIÓN </w:t>
      </w:r>
      <w:r w:rsidRPr="001D0BD0">
        <w:rPr>
          <w:b w:val="0"/>
          <w:bCs w:val="0"/>
          <w:lang w:val="es-MX"/>
        </w:rPr>
        <w:t>LINEAL MOROSIDAD / RENTABILIDAD BAC CREDOMATIC</w:t>
      </w:r>
      <w:bookmarkEnd w:id="304"/>
    </w:p>
    <w:p w14:paraId="3361BAE9" w14:textId="77777777" w:rsidR="00BF1CF3" w:rsidRPr="00BF1CF3" w:rsidRDefault="00BF1CF3" w:rsidP="00BF1CF3">
      <w:pPr>
        <w:pStyle w:val="TextoPrincipal"/>
        <w:spacing w:line="240" w:lineRule="auto"/>
        <w:rPr>
          <w:lang w:val="es-MX"/>
        </w:rPr>
      </w:pPr>
    </w:p>
    <w:p w14:paraId="771DE45D" w14:textId="24838501" w:rsidR="00BF1CF3" w:rsidRDefault="00A14042" w:rsidP="001C7580">
      <w:pPr>
        <w:spacing w:after="160" w:line="360" w:lineRule="auto"/>
        <w:ind w:firstLine="851"/>
        <w:jc w:val="both"/>
        <w:rPr>
          <w:rFonts w:ascii="Times New Roman" w:hAnsi="Times New Roman" w:cs="Times New Roman"/>
          <w:sz w:val="24"/>
          <w:szCs w:val="24"/>
          <w:lang w:val="es-MX"/>
        </w:rPr>
      </w:pPr>
      <w:r w:rsidRPr="00B12C2D">
        <w:rPr>
          <w:rFonts w:ascii="Times New Roman" w:hAnsi="Times New Roman" w:cs="Times New Roman"/>
          <w:sz w:val="24"/>
          <w:szCs w:val="24"/>
          <w:lang w:val="es-MX"/>
        </w:rPr>
        <w:t xml:space="preserve">Durante el periodo analizado (de 2022 a 2023), </w:t>
      </w:r>
      <w:r w:rsidRPr="00663812">
        <w:rPr>
          <w:rFonts w:ascii="Times New Roman" w:hAnsi="Times New Roman" w:cs="Times New Roman"/>
          <w:sz w:val="24"/>
          <w:szCs w:val="24"/>
          <w:lang w:val="es-MX"/>
        </w:rPr>
        <w:t xml:space="preserve">de Bac Credomatic </w:t>
      </w:r>
      <w:r w:rsidR="004839EE">
        <w:rPr>
          <w:rFonts w:ascii="Times New Roman" w:hAnsi="Times New Roman" w:cs="Times New Roman"/>
          <w:sz w:val="24"/>
          <w:szCs w:val="24"/>
          <w:lang w:val="es-MX"/>
        </w:rPr>
        <w:t xml:space="preserve">como se observa en tabla 42, </w:t>
      </w:r>
      <w:r w:rsidRPr="00B12C2D">
        <w:rPr>
          <w:rFonts w:ascii="Times New Roman" w:hAnsi="Times New Roman" w:cs="Times New Roman"/>
          <w:sz w:val="24"/>
          <w:szCs w:val="24"/>
          <w:lang w:val="es-MX"/>
        </w:rPr>
        <w:t xml:space="preserve">los préstamos en mora incrementaron en </w:t>
      </w:r>
      <w:r w:rsidRPr="00663812">
        <w:rPr>
          <w:rFonts w:ascii="Times New Roman" w:hAnsi="Times New Roman" w:cs="Times New Roman"/>
          <w:sz w:val="24"/>
          <w:szCs w:val="24"/>
          <w:lang w:val="es-MX"/>
        </w:rPr>
        <w:t>L</w:t>
      </w:r>
      <w:r w:rsidRPr="00B12C2D">
        <w:rPr>
          <w:rFonts w:ascii="Times New Roman" w:hAnsi="Times New Roman" w:cs="Times New Roman"/>
          <w:sz w:val="24"/>
          <w:szCs w:val="24"/>
          <w:lang w:val="es-MX"/>
        </w:rPr>
        <w:t xml:space="preserve">110.6 millones, mientras que la utilidad neta experimentó un aumento de </w:t>
      </w:r>
      <w:r w:rsidRPr="00663812">
        <w:rPr>
          <w:rFonts w:ascii="Times New Roman" w:hAnsi="Times New Roman" w:cs="Times New Roman"/>
          <w:sz w:val="24"/>
          <w:szCs w:val="24"/>
          <w:lang w:val="es-MX"/>
        </w:rPr>
        <w:t>L</w:t>
      </w:r>
      <w:r w:rsidRPr="00B12C2D">
        <w:rPr>
          <w:rFonts w:ascii="Times New Roman" w:hAnsi="Times New Roman" w:cs="Times New Roman"/>
          <w:sz w:val="24"/>
          <w:szCs w:val="24"/>
          <w:lang w:val="es-MX"/>
        </w:rPr>
        <w:t xml:space="preserve">262.1 millones. Esto sugiere que, a pesar del crecimiento en los préstamos morosos, la utilidad neta también ha tenido un aumento considerable. Los préstamos vencidos crecieron un 19.4%, lo que podría señalar un deterioro en la calidad crediticia del banco. Por otro lado, la utilidad neta creció un 16.9%, lo que es positivo </w:t>
      </w:r>
      <w:r w:rsidRPr="00663812">
        <w:rPr>
          <w:rFonts w:ascii="Times New Roman" w:hAnsi="Times New Roman" w:cs="Times New Roman"/>
          <w:sz w:val="24"/>
          <w:szCs w:val="24"/>
          <w:lang w:val="es-MX"/>
        </w:rPr>
        <w:t>e indica</w:t>
      </w:r>
      <w:r w:rsidRPr="00B12C2D">
        <w:rPr>
          <w:rFonts w:ascii="Times New Roman" w:hAnsi="Times New Roman" w:cs="Times New Roman"/>
          <w:sz w:val="24"/>
          <w:szCs w:val="24"/>
          <w:lang w:val="es-MX"/>
        </w:rPr>
        <w:t xml:space="preserve"> que el banco ha logrado mantener o incluso mejorar su rentabilidad a pesar del aumento en los préstamos en mora.</w:t>
      </w:r>
    </w:p>
    <w:p w14:paraId="3583FC5C" w14:textId="2BD9B357" w:rsidR="00BF1CF3" w:rsidRPr="004076C6" w:rsidRDefault="00BF1CF3" w:rsidP="00802A05">
      <w:pPr>
        <w:pStyle w:val="Tabla1"/>
        <w:framePr w:wrap="notBeside"/>
      </w:pPr>
      <w:r w:rsidRPr="004076C6">
        <w:t xml:space="preserve"> </w:t>
      </w:r>
      <w:bookmarkStart w:id="305" w:name="_Toc189761850"/>
      <w:r w:rsidRPr="004076C6">
        <w:t>Tabla</w:t>
      </w:r>
      <w:r w:rsidR="004076C6" w:rsidRPr="004076C6">
        <w:t xml:space="preserve"> 4</w:t>
      </w:r>
      <w:r w:rsidR="00A65E18">
        <w:t>2</w:t>
      </w:r>
      <w:r w:rsidR="004076C6" w:rsidRPr="004076C6">
        <w:t>.</w:t>
      </w:r>
      <w:r w:rsidRPr="004076C6">
        <w:t xml:space="preserve"> Morosidad/ Rentabilidad Bac Credomatic 2022-2023</w:t>
      </w:r>
      <w:bookmarkEnd w:id="305"/>
    </w:p>
    <w:p w14:paraId="0FDCBCAA" w14:textId="3E6A37AA" w:rsidR="00A14042" w:rsidRPr="00A14042" w:rsidRDefault="00BF1CF3" w:rsidP="00C26B4A">
      <w:pPr>
        <w:pStyle w:val="TextoPrincipal"/>
        <w:spacing w:line="240" w:lineRule="auto"/>
        <w:rPr>
          <w:lang w:val="es-MX"/>
        </w:rPr>
      </w:pPr>
      <w:r>
        <w:rPr>
          <w:lang w:val="es-MX"/>
        </w:rPr>
        <w:t xml:space="preserve">                             (Lempiras)</w:t>
      </w:r>
    </w:p>
    <w:tbl>
      <w:tblPr>
        <w:tblW w:w="8682" w:type="dxa"/>
        <w:tblInd w:w="-3" w:type="dxa"/>
        <w:tblCellMar>
          <w:left w:w="70" w:type="dxa"/>
          <w:right w:w="70" w:type="dxa"/>
        </w:tblCellMar>
        <w:tblLook w:val="04A0" w:firstRow="1" w:lastRow="0" w:firstColumn="1" w:lastColumn="0" w:noHBand="0" w:noVBand="1"/>
      </w:tblPr>
      <w:tblGrid>
        <w:gridCol w:w="1978"/>
        <w:gridCol w:w="3429"/>
        <w:gridCol w:w="3275"/>
      </w:tblGrid>
      <w:tr w:rsidR="00D15794" w:rsidRPr="00D15794" w14:paraId="029E216B" w14:textId="77777777" w:rsidTr="00A976D5">
        <w:trPr>
          <w:trHeight w:val="685"/>
        </w:trPr>
        <w:tc>
          <w:tcPr>
            <w:tcW w:w="1978"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41CD2F8" w14:textId="77777777" w:rsidR="00D15794" w:rsidRPr="00A976D5" w:rsidRDefault="00D15794" w:rsidP="00D15794">
            <w:pPr>
              <w:widowControl/>
              <w:jc w:val="right"/>
              <w:rPr>
                <w:rFonts w:ascii="Times New Roman" w:eastAsia="Times New Roman" w:hAnsi="Times New Roman" w:cs="Times New Roman"/>
                <w:b/>
                <w:bCs/>
                <w:color w:val="000000"/>
                <w:sz w:val="20"/>
                <w:szCs w:val="20"/>
                <w:lang w:val="es-MX" w:eastAsia="es-MX"/>
              </w:rPr>
            </w:pPr>
            <w:r w:rsidRPr="00A976D5">
              <w:rPr>
                <w:rFonts w:ascii="Times New Roman" w:eastAsia="Times New Roman" w:hAnsi="Times New Roman" w:cs="Times New Roman"/>
                <w:b/>
                <w:bCs/>
                <w:color w:val="000000"/>
                <w:sz w:val="20"/>
                <w:szCs w:val="20"/>
                <w:lang w:val="es-MX" w:eastAsia="es-MX"/>
              </w:rPr>
              <w:t>Fecha</w:t>
            </w:r>
          </w:p>
        </w:tc>
        <w:tc>
          <w:tcPr>
            <w:tcW w:w="3429" w:type="dxa"/>
            <w:tcBorders>
              <w:top w:val="single" w:sz="4" w:space="0" w:color="auto"/>
              <w:left w:val="nil"/>
              <w:bottom w:val="single" w:sz="4" w:space="0" w:color="auto"/>
              <w:right w:val="single" w:sz="4" w:space="0" w:color="auto"/>
            </w:tcBorders>
            <w:shd w:val="clear" w:color="000000" w:fill="DBDBDB"/>
            <w:vAlign w:val="center"/>
            <w:hideMark/>
          </w:tcPr>
          <w:p w14:paraId="20D64937" w14:textId="77777777" w:rsidR="00D15794" w:rsidRPr="00A976D5" w:rsidRDefault="00D15794" w:rsidP="00D15794">
            <w:pPr>
              <w:widowControl/>
              <w:rPr>
                <w:rFonts w:ascii="Times New Roman" w:eastAsia="Times New Roman" w:hAnsi="Times New Roman" w:cs="Times New Roman"/>
                <w:b/>
                <w:bCs/>
                <w:color w:val="000000"/>
                <w:sz w:val="20"/>
                <w:szCs w:val="20"/>
                <w:lang w:val="es-MX" w:eastAsia="es-MX"/>
              </w:rPr>
            </w:pPr>
            <w:r w:rsidRPr="00A976D5">
              <w:rPr>
                <w:rFonts w:ascii="Times New Roman" w:eastAsia="Times New Roman" w:hAnsi="Times New Roman" w:cs="Times New Roman"/>
                <w:b/>
                <w:bCs/>
                <w:color w:val="000000"/>
                <w:sz w:val="20"/>
                <w:szCs w:val="20"/>
                <w:lang w:val="es-MX" w:eastAsia="es-MX"/>
              </w:rPr>
              <w:t>Prestamos atrasados, vencidos, proceso judicial</w:t>
            </w:r>
          </w:p>
        </w:tc>
        <w:tc>
          <w:tcPr>
            <w:tcW w:w="3275" w:type="dxa"/>
            <w:tcBorders>
              <w:top w:val="single" w:sz="4" w:space="0" w:color="auto"/>
              <w:left w:val="nil"/>
              <w:bottom w:val="single" w:sz="4" w:space="0" w:color="auto"/>
              <w:right w:val="single" w:sz="4" w:space="0" w:color="auto"/>
            </w:tcBorders>
            <w:shd w:val="clear" w:color="000000" w:fill="DBDBDB"/>
            <w:vAlign w:val="center"/>
            <w:hideMark/>
          </w:tcPr>
          <w:p w14:paraId="57C383A4" w14:textId="77777777" w:rsidR="00D15794" w:rsidRPr="00A976D5" w:rsidRDefault="00D15794" w:rsidP="00D15794">
            <w:pPr>
              <w:widowControl/>
              <w:rPr>
                <w:rFonts w:ascii="Times New Roman" w:eastAsia="Times New Roman" w:hAnsi="Times New Roman" w:cs="Times New Roman"/>
                <w:b/>
                <w:bCs/>
                <w:color w:val="000000"/>
                <w:sz w:val="20"/>
                <w:szCs w:val="20"/>
                <w:lang w:val="es-MX" w:eastAsia="es-MX"/>
              </w:rPr>
            </w:pPr>
            <w:r w:rsidRPr="00A976D5">
              <w:rPr>
                <w:rFonts w:ascii="Times New Roman" w:eastAsia="Times New Roman" w:hAnsi="Times New Roman" w:cs="Times New Roman"/>
                <w:b/>
                <w:bCs/>
                <w:color w:val="000000"/>
                <w:sz w:val="20"/>
                <w:szCs w:val="20"/>
                <w:lang w:val="es-MX" w:eastAsia="es-MX"/>
              </w:rPr>
              <w:t>Utilidad Neta</w:t>
            </w:r>
          </w:p>
        </w:tc>
      </w:tr>
      <w:tr w:rsidR="00D15794" w:rsidRPr="00D15794" w14:paraId="2A94A72E" w14:textId="77777777" w:rsidTr="00A976D5">
        <w:trPr>
          <w:trHeight w:val="268"/>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14:paraId="0774BC7F" w14:textId="77777777" w:rsidR="00D15794" w:rsidRPr="00A976D5" w:rsidRDefault="00D15794" w:rsidP="00D15794">
            <w:pPr>
              <w:widowControl/>
              <w:jc w:val="right"/>
              <w:rPr>
                <w:rFonts w:ascii="Times New Roman" w:eastAsia="Times New Roman" w:hAnsi="Times New Roman" w:cs="Times New Roman"/>
                <w:b/>
                <w:bCs/>
                <w:color w:val="000000"/>
                <w:sz w:val="20"/>
                <w:szCs w:val="20"/>
                <w:lang w:val="es-MX" w:eastAsia="es-MX"/>
              </w:rPr>
            </w:pPr>
            <w:r w:rsidRPr="00A976D5">
              <w:rPr>
                <w:rFonts w:ascii="Times New Roman" w:eastAsia="Times New Roman" w:hAnsi="Times New Roman" w:cs="Times New Roman"/>
                <w:b/>
                <w:bCs/>
                <w:color w:val="000000"/>
                <w:sz w:val="20"/>
                <w:szCs w:val="20"/>
                <w:lang w:val="es-MX" w:eastAsia="es-MX"/>
              </w:rPr>
              <w:t>2022</w:t>
            </w:r>
          </w:p>
        </w:tc>
        <w:tc>
          <w:tcPr>
            <w:tcW w:w="3429" w:type="dxa"/>
            <w:tcBorders>
              <w:top w:val="nil"/>
              <w:left w:val="nil"/>
              <w:bottom w:val="single" w:sz="4" w:space="0" w:color="auto"/>
              <w:right w:val="single" w:sz="4" w:space="0" w:color="auto"/>
            </w:tcBorders>
            <w:shd w:val="clear" w:color="auto" w:fill="auto"/>
            <w:noWrap/>
            <w:vAlign w:val="bottom"/>
            <w:hideMark/>
          </w:tcPr>
          <w:p w14:paraId="24701794" w14:textId="73B13DE8" w:rsidR="00D15794" w:rsidRPr="00A976D5" w:rsidRDefault="00D15794" w:rsidP="00D15794">
            <w:pPr>
              <w:widowControl/>
              <w:jc w:val="center"/>
              <w:rPr>
                <w:rFonts w:ascii="Times New Roman" w:eastAsia="Times New Roman" w:hAnsi="Times New Roman" w:cs="Times New Roman"/>
                <w:color w:val="000000"/>
                <w:sz w:val="20"/>
                <w:szCs w:val="20"/>
                <w:lang w:val="es-MX" w:eastAsia="es-MX"/>
              </w:rPr>
            </w:pPr>
            <w:r w:rsidRPr="00A976D5">
              <w:rPr>
                <w:rFonts w:ascii="Times New Roman" w:eastAsia="Times New Roman" w:hAnsi="Times New Roman" w:cs="Times New Roman"/>
                <w:color w:val="000000"/>
                <w:sz w:val="20"/>
                <w:szCs w:val="20"/>
                <w:lang w:val="es-MX" w:eastAsia="es-MX"/>
              </w:rPr>
              <w:t>569,237,452.00</w:t>
            </w:r>
          </w:p>
        </w:tc>
        <w:tc>
          <w:tcPr>
            <w:tcW w:w="3275" w:type="dxa"/>
            <w:tcBorders>
              <w:top w:val="nil"/>
              <w:left w:val="nil"/>
              <w:bottom w:val="single" w:sz="4" w:space="0" w:color="auto"/>
              <w:right w:val="single" w:sz="4" w:space="0" w:color="auto"/>
            </w:tcBorders>
            <w:shd w:val="clear" w:color="auto" w:fill="auto"/>
            <w:noWrap/>
            <w:vAlign w:val="bottom"/>
            <w:hideMark/>
          </w:tcPr>
          <w:p w14:paraId="7B453F27" w14:textId="46FFB191" w:rsidR="00D15794" w:rsidRPr="00A976D5" w:rsidRDefault="00D15794" w:rsidP="00D15794">
            <w:pPr>
              <w:widowControl/>
              <w:jc w:val="center"/>
              <w:rPr>
                <w:rFonts w:ascii="Times New Roman" w:eastAsia="Times New Roman" w:hAnsi="Times New Roman" w:cs="Times New Roman"/>
                <w:sz w:val="20"/>
                <w:szCs w:val="20"/>
                <w:lang w:val="es-MX" w:eastAsia="es-MX"/>
              </w:rPr>
            </w:pPr>
            <w:r w:rsidRPr="00A976D5">
              <w:rPr>
                <w:rFonts w:ascii="Times New Roman" w:eastAsia="Times New Roman" w:hAnsi="Times New Roman" w:cs="Times New Roman"/>
                <w:sz w:val="20"/>
                <w:szCs w:val="20"/>
                <w:lang w:val="es-MX" w:eastAsia="es-MX"/>
              </w:rPr>
              <w:t>1,551,264,080.00</w:t>
            </w:r>
          </w:p>
        </w:tc>
      </w:tr>
      <w:tr w:rsidR="00D15794" w:rsidRPr="00D15794" w14:paraId="05D7EE6B" w14:textId="77777777" w:rsidTr="00A976D5">
        <w:trPr>
          <w:trHeight w:val="268"/>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14:paraId="23DE5014" w14:textId="77777777" w:rsidR="00D15794" w:rsidRPr="00A976D5" w:rsidRDefault="00D15794" w:rsidP="00D15794">
            <w:pPr>
              <w:widowControl/>
              <w:jc w:val="right"/>
              <w:rPr>
                <w:rFonts w:ascii="Times New Roman" w:eastAsia="Times New Roman" w:hAnsi="Times New Roman" w:cs="Times New Roman"/>
                <w:b/>
                <w:bCs/>
                <w:color w:val="000000"/>
                <w:sz w:val="20"/>
                <w:szCs w:val="20"/>
                <w:lang w:val="es-MX" w:eastAsia="es-MX"/>
              </w:rPr>
            </w:pPr>
            <w:r w:rsidRPr="00A976D5">
              <w:rPr>
                <w:rFonts w:ascii="Times New Roman" w:eastAsia="Times New Roman" w:hAnsi="Times New Roman" w:cs="Times New Roman"/>
                <w:b/>
                <w:bCs/>
                <w:color w:val="000000"/>
                <w:sz w:val="20"/>
                <w:szCs w:val="20"/>
                <w:lang w:val="es-MX" w:eastAsia="es-MX"/>
              </w:rPr>
              <w:t>2023</w:t>
            </w:r>
          </w:p>
        </w:tc>
        <w:tc>
          <w:tcPr>
            <w:tcW w:w="3429" w:type="dxa"/>
            <w:tcBorders>
              <w:top w:val="nil"/>
              <w:left w:val="nil"/>
              <w:bottom w:val="single" w:sz="4" w:space="0" w:color="auto"/>
              <w:right w:val="single" w:sz="4" w:space="0" w:color="auto"/>
            </w:tcBorders>
            <w:shd w:val="clear" w:color="auto" w:fill="auto"/>
            <w:noWrap/>
            <w:vAlign w:val="bottom"/>
            <w:hideMark/>
          </w:tcPr>
          <w:p w14:paraId="22B2C3DE" w14:textId="2E227F17" w:rsidR="00D15794" w:rsidRPr="00A976D5" w:rsidRDefault="00D15794" w:rsidP="00D15794">
            <w:pPr>
              <w:widowControl/>
              <w:jc w:val="center"/>
              <w:rPr>
                <w:rFonts w:ascii="Times New Roman" w:eastAsia="Times New Roman" w:hAnsi="Times New Roman" w:cs="Times New Roman"/>
                <w:color w:val="000000"/>
                <w:sz w:val="20"/>
                <w:szCs w:val="20"/>
                <w:lang w:val="es-MX" w:eastAsia="es-MX"/>
              </w:rPr>
            </w:pPr>
            <w:r w:rsidRPr="00A976D5">
              <w:rPr>
                <w:rFonts w:ascii="Times New Roman" w:eastAsia="Times New Roman" w:hAnsi="Times New Roman" w:cs="Times New Roman"/>
                <w:color w:val="000000"/>
                <w:sz w:val="20"/>
                <w:szCs w:val="20"/>
                <w:lang w:val="es-MX" w:eastAsia="es-MX"/>
              </w:rPr>
              <w:t>679,862,274.00</w:t>
            </w:r>
          </w:p>
        </w:tc>
        <w:tc>
          <w:tcPr>
            <w:tcW w:w="3275" w:type="dxa"/>
            <w:tcBorders>
              <w:top w:val="nil"/>
              <w:left w:val="nil"/>
              <w:bottom w:val="single" w:sz="4" w:space="0" w:color="auto"/>
              <w:right w:val="single" w:sz="4" w:space="0" w:color="auto"/>
            </w:tcBorders>
            <w:shd w:val="clear" w:color="auto" w:fill="auto"/>
            <w:noWrap/>
            <w:vAlign w:val="bottom"/>
            <w:hideMark/>
          </w:tcPr>
          <w:p w14:paraId="3F10E2C1" w14:textId="49E4C815" w:rsidR="00D15794" w:rsidRPr="00A976D5" w:rsidRDefault="00D15794" w:rsidP="00D15794">
            <w:pPr>
              <w:widowControl/>
              <w:jc w:val="center"/>
              <w:rPr>
                <w:rFonts w:ascii="Times New Roman" w:eastAsia="Times New Roman" w:hAnsi="Times New Roman" w:cs="Times New Roman"/>
                <w:sz w:val="20"/>
                <w:szCs w:val="20"/>
                <w:lang w:val="es-MX" w:eastAsia="es-MX"/>
              </w:rPr>
            </w:pPr>
            <w:r w:rsidRPr="00A976D5">
              <w:rPr>
                <w:rFonts w:ascii="Times New Roman" w:eastAsia="Times New Roman" w:hAnsi="Times New Roman" w:cs="Times New Roman"/>
                <w:sz w:val="20"/>
                <w:szCs w:val="20"/>
                <w:lang w:val="es-MX" w:eastAsia="es-MX"/>
              </w:rPr>
              <w:t>1,813,374,953.00</w:t>
            </w:r>
          </w:p>
        </w:tc>
      </w:tr>
    </w:tbl>
    <w:p w14:paraId="23FA7F74" w14:textId="77777777" w:rsidR="00686528" w:rsidRDefault="00686528" w:rsidP="009C08B8">
      <w:pPr>
        <w:pStyle w:val="TextoPrincipal"/>
        <w:ind w:firstLine="0"/>
        <w:rPr>
          <w:lang w:val="es-MX"/>
        </w:rPr>
      </w:pPr>
    </w:p>
    <w:p w14:paraId="1BD68921" w14:textId="192E35B0" w:rsidR="00D15794" w:rsidRDefault="00D15794" w:rsidP="009C08B8">
      <w:pPr>
        <w:pStyle w:val="TextoPrincipal"/>
        <w:ind w:firstLine="0"/>
        <w:rPr>
          <w:lang w:val="es-MX"/>
        </w:rPr>
      </w:pPr>
      <w:r>
        <w:rPr>
          <w:noProof/>
        </w:rPr>
        <w:drawing>
          <wp:inline distT="0" distB="0" distL="0" distR="0" wp14:anchorId="1CCE5F48" wp14:editId="6A77D53B">
            <wp:extent cx="5317958" cy="2610853"/>
            <wp:effectExtent l="0" t="0" r="16510" b="18415"/>
            <wp:docPr id="599067846" name="Gráfico 1">
              <a:extLst xmlns:a="http://schemas.openxmlformats.org/drawingml/2006/main">
                <a:ext uri="{FF2B5EF4-FFF2-40B4-BE49-F238E27FC236}">
                  <a16:creationId xmlns:a16="http://schemas.microsoft.com/office/drawing/2014/main" id="{1B7682C2-807E-4ADC-8D32-860119EEC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0D774A" w14:textId="38322855" w:rsidR="00AF3FB4" w:rsidRPr="00AF3FB4" w:rsidRDefault="00AF3FB4" w:rsidP="00181F17">
      <w:pPr>
        <w:pStyle w:val="Figura1"/>
      </w:pPr>
      <w:bookmarkStart w:id="306" w:name="_Toc189762458"/>
      <w:r w:rsidRPr="00AF3FB4">
        <w:rPr>
          <w:lang w:val="es-MX"/>
        </w:rPr>
        <w:t>Figura 4</w:t>
      </w:r>
      <w:r w:rsidR="00181F17">
        <w:rPr>
          <w:lang w:val="es-MX"/>
        </w:rPr>
        <w:t>3</w:t>
      </w:r>
      <w:r w:rsidRPr="00AF3FB4">
        <w:rPr>
          <w:lang w:val="es-MX"/>
        </w:rPr>
        <w:t>.</w:t>
      </w:r>
      <w:r w:rsidRPr="00AF3FB4">
        <w:rPr>
          <w:rFonts w:eastAsiaTheme="minorEastAsia"/>
          <w:color w:val="595959"/>
          <w:kern w:val="24"/>
          <w:sz w:val="20"/>
          <w:szCs w:val="20"/>
          <w:lang w:val="es-MX" w:eastAsia="es-MX"/>
          <w14:textFill>
            <w14:solidFill>
              <w14:srgbClr w14:val="595959">
                <w14:lumMod w14:val="65000"/>
                <w14:lumOff w14:val="35000"/>
              </w14:srgbClr>
            </w14:solidFill>
          </w14:textFill>
        </w:rPr>
        <w:t xml:space="preserve"> </w:t>
      </w:r>
      <w:r w:rsidRPr="00AF3FB4">
        <w:t>Morosidad y rentabilidad Bac Credomatic 2022-2023</w:t>
      </w:r>
      <w:bookmarkEnd w:id="306"/>
    </w:p>
    <w:p w14:paraId="1552261A" w14:textId="7CE69EC7" w:rsidR="00AF3FB4" w:rsidRPr="00AF3FB4" w:rsidRDefault="00AF3FB4" w:rsidP="009C08B8">
      <w:pPr>
        <w:pStyle w:val="TextoPrincipal"/>
        <w:ind w:firstLine="0"/>
        <w:rPr>
          <w:sz w:val="20"/>
          <w:szCs w:val="20"/>
          <w:lang w:val="es-MX"/>
        </w:rPr>
      </w:pPr>
      <w:r w:rsidRPr="001B0BBB">
        <w:rPr>
          <w:sz w:val="20"/>
          <w:szCs w:val="20"/>
          <w:lang w:val="es-MX"/>
        </w:rPr>
        <w:t>Fuente: Elaboración propia</w:t>
      </w:r>
    </w:p>
    <w:p w14:paraId="34D06965" w14:textId="0BE63978" w:rsidR="00663812" w:rsidRPr="00C26B4A" w:rsidRDefault="00663812" w:rsidP="001C7580">
      <w:pPr>
        <w:spacing w:after="160" w:line="360" w:lineRule="auto"/>
        <w:ind w:firstLine="851"/>
        <w:jc w:val="both"/>
        <w:rPr>
          <w:rFonts w:ascii="Times New Roman" w:hAnsi="Times New Roman" w:cs="Times New Roman"/>
          <w:sz w:val="24"/>
          <w:szCs w:val="24"/>
          <w:lang w:val="es-MX"/>
        </w:rPr>
      </w:pPr>
      <w:r w:rsidRPr="00B12C2D">
        <w:rPr>
          <w:rFonts w:ascii="Times New Roman" w:hAnsi="Times New Roman" w:cs="Times New Roman"/>
          <w:sz w:val="24"/>
          <w:szCs w:val="24"/>
          <w:lang w:val="es-MX"/>
        </w:rPr>
        <w:t xml:space="preserve">Aunque los préstamos vencidos han aumentado significativamente, el incremento de la </w:t>
      </w:r>
      <w:r w:rsidRPr="00B12C2D">
        <w:rPr>
          <w:rFonts w:ascii="Times New Roman" w:hAnsi="Times New Roman" w:cs="Times New Roman"/>
          <w:sz w:val="24"/>
          <w:szCs w:val="24"/>
          <w:lang w:val="es-MX"/>
        </w:rPr>
        <w:lastRenderedPageBreak/>
        <w:t>utilidad neta indica que el banco ha sido capaz de gestionar sus operaciones de manera eficiente para generar más ingresos. La relación entre ambas variables parece ser compleja; el aumento en los préstamos vencidos no ha llevado necesariamente a una disminución proporcional de la utilidad neta.</w:t>
      </w:r>
    </w:p>
    <w:p w14:paraId="6B4A4917" w14:textId="46A78433" w:rsidR="00B81DC3" w:rsidRDefault="006B78E6" w:rsidP="00997CCC">
      <w:pPr>
        <w:pStyle w:val="Ttulo2"/>
        <w:rPr>
          <w:lang w:val="es-MX"/>
        </w:rPr>
      </w:pPr>
      <w:bookmarkStart w:id="307" w:name="_Toc189761761"/>
      <w:r w:rsidRPr="006B78E6">
        <w:rPr>
          <w:lang w:val="es-MX"/>
        </w:rPr>
        <w:t>4.</w:t>
      </w:r>
      <w:r w:rsidR="00693FD1">
        <w:rPr>
          <w:lang w:val="es-MX"/>
        </w:rPr>
        <w:t>5</w:t>
      </w:r>
      <w:r w:rsidR="0066369A">
        <w:rPr>
          <w:lang w:val="es-MX"/>
        </w:rPr>
        <w:t xml:space="preserve"> </w:t>
      </w:r>
      <w:r w:rsidR="00A976D5" w:rsidRPr="006B78E6">
        <w:rPr>
          <w:lang w:val="es-MX"/>
        </w:rPr>
        <w:t>ANÁLISIS</w:t>
      </w:r>
      <w:r w:rsidRPr="006B78E6">
        <w:rPr>
          <w:lang w:val="es-MX"/>
        </w:rPr>
        <w:t xml:space="preserve"> </w:t>
      </w:r>
      <w:r w:rsidR="00997CCC">
        <w:rPr>
          <w:lang w:val="es-MX"/>
        </w:rPr>
        <w:t>COMPARATIVO</w:t>
      </w:r>
      <w:r w:rsidRPr="006B78E6">
        <w:rPr>
          <w:lang w:val="es-MX"/>
        </w:rPr>
        <w:t xml:space="preserve"> DE LOS INDICADORES FINANCIEROS DE LOS BANCOS.</w:t>
      </w:r>
      <w:bookmarkEnd w:id="307"/>
    </w:p>
    <w:p w14:paraId="54536F95" w14:textId="24EA4906" w:rsidR="00D44E13" w:rsidRPr="00434E56" w:rsidRDefault="00D44E13" w:rsidP="00434E56">
      <w:pPr>
        <w:pStyle w:val="Ttulo3"/>
        <w:spacing w:line="360" w:lineRule="auto"/>
        <w:ind w:firstLine="567"/>
        <w:rPr>
          <w:b w:val="0"/>
          <w:bCs/>
          <w:lang w:val="es-MX"/>
        </w:rPr>
      </w:pPr>
      <w:bookmarkStart w:id="308" w:name="_Toc189761762"/>
      <w:r w:rsidRPr="00434E56">
        <w:rPr>
          <w:b w:val="0"/>
          <w:bCs/>
          <w:lang w:val="es-MX"/>
        </w:rPr>
        <w:t xml:space="preserve">4.5.1 </w:t>
      </w:r>
      <w:r w:rsidR="00A94188" w:rsidRPr="00434E56">
        <w:rPr>
          <w:b w:val="0"/>
          <w:bCs/>
          <w:lang w:val="es-MX"/>
        </w:rPr>
        <w:t>ANÁLISIS</w:t>
      </w:r>
      <w:r w:rsidRPr="00434E56">
        <w:rPr>
          <w:b w:val="0"/>
          <w:bCs/>
          <w:lang w:val="es-MX"/>
        </w:rPr>
        <w:t xml:space="preserve"> COMPARATIVO DE MARGEN DE </w:t>
      </w:r>
      <w:r w:rsidR="009C525D" w:rsidRPr="00434E56">
        <w:rPr>
          <w:b w:val="0"/>
          <w:bCs/>
          <w:lang w:val="es-MX"/>
        </w:rPr>
        <w:t>INTERMEDIACIÓN</w:t>
      </w:r>
      <w:bookmarkEnd w:id="308"/>
    </w:p>
    <w:p w14:paraId="5EE07A72" w14:textId="5C149886" w:rsidR="00E54AF3" w:rsidRPr="00E54AF3" w:rsidRDefault="003A72C9" w:rsidP="001C7580">
      <w:pPr>
        <w:spacing w:after="160" w:line="360" w:lineRule="auto"/>
        <w:ind w:firstLine="851"/>
        <w:jc w:val="both"/>
        <w:rPr>
          <w:rFonts w:ascii="Times New Roman" w:hAnsi="Times New Roman" w:cs="Times New Roman"/>
          <w:sz w:val="24"/>
          <w:szCs w:val="24"/>
          <w:lang w:val="es-MX"/>
        </w:rPr>
      </w:pPr>
      <w:r w:rsidRPr="00E54AF3">
        <w:rPr>
          <w:rFonts w:ascii="Times New Roman" w:hAnsi="Times New Roman" w:cs="Times New Roman"/>
          <w:sz w:val="24"/>
          <w:szCs w:val="24"/>
          <w:lang w:val="es-MX"/>
        </w:rPr>
        <w:t xml:space="preserve">El margen de intermediación </w:t>
      </w:r>
      <w:r w:rsidR="00E54AF3">
        <w:rPr>
          <w:rFonts w:ascii="Times New Roman" w:hAnsi="Times New Roman" w:cs="Times New Roman"/>
          <w:sz w:val="24"/>
          <w:szCs w:val="24"/>
          <w:lang w:val="es-MX"/>
        </w:rPr>
        <w:t>e</w:t>
      </w:r>
      <w:r w:rsidRPr="00E54AF3">
        <w:rPr>
          <w:rFonts w:ascii="Times New Roman" w:hAnsi="Times New Roman" w:cs="Times New Roman"/>
          <w:sz w:val="24"/>
          <w:szCs w:val="24"/>
          <w:lang w:val="es-MX"/>
        </w:rPr>
        <w:t xml:space="preserve">n la banca se refiere a la diferencia entre los intereses que los bancos cobran por los préstamos y los intereses que pagan por los depósitos. Este margen es crucial para la rentabilidad de las instituciones financieras y puede fluctuar debido a diversos factores entre ellos podemos mencionar </w:t>
      </w:r>
      <w:r w:rsidR="00E54AF3" w:rsidRPr="00E54AF3">
        <w:rPr>
          <w:rFonts w:ascii="Times New Roman" w:hAnsi="Times New Roman" w:cs="Times New Roman"/>
          <w:sz w:val="24"/>
          <w:szCs w:val="24"/>
          <w:lang w:val="es-MX"/>
        </w:rPr>
        <w:t xml:space="preserve">que </w:t>
      </w:r>
      <w:r w:rsidRPr="00783BD2">
        <w:rPr>
          <w:rFonts w:ascii="Times New Roman" w:hAnsi="Times New Roman" w:cs="Times New Roman"/>
          <w:sz w:val="24"/>
          <w:szCs w:val="24"/>
          <w:lang w:val="es-MX"/>
        </w:rPr>
        <w:t>los bancos pueden elevar las tasas de interés para compensar este riesgo, lo que podría aumentar el margen.</w:t>
      </w:r>
      <w:r w:rsidR="00E54AF3" w:rsidRPr="00E54AF3">
        <w:rPr>
          <w:rFonts w:ascii="Times New Roman" w:hAnsi="Times New Roman" w:cs="Times New Roman"/>
          <w:sz w:val="24"/>
          <w:szCs w:val="24"/>
          <w:lang w:val="es-MX"/>
        </w:rPr>
        <w:t xml:space="preserve"> </w:t>
      </w:r>
      <w:r w:rsidR="00E54AF3" w:rsidRPr="00783BD2">
        <w:rPr>
          <w:rFonts w:ascii="Times New Roman" w:hAnsi="Times New Roman" w:cs="Times New Roman"/>
          <w:sz w:val="24"/>
          <w:szCs w:val="24"/>
          <w:lang w:val="es-MX"/>
        </w:rPr>
        <w:t>Cuando hay un aumento en los préstamos morosos, los bancos tienden a aumentar sus provisiones para deterioro, lo que puede reducir el margen</w:t>
      </w:r>
      <w:r w:rsidR="00E54AF3">
        <w:rPr>
          <w:rFonts w:ascii="Times New Roman" w:hAnsi="Times New Roman" w:cs="Times New Roman"/>
          <w:sz w:val="24"/>
          <w:szCs w:val="24"/>
          <w:lang w:val="es-MX"/>
        </w:rPr>
        <w:t>.</w:t>
      </w:r>
      <w:r w:rsidR="00E54AF3" w:rsidRPr="00E54AF3">
        <w:rPr>
          <w:rFonts w:ascii="Times New Roman" w:hAnsi="Times New Roman" w:cs="Times New Roman"/>
          <w:sz w:val="24"/>
          <w:szCs w:val="24"/>
          <w:lang w:val="es-MX"/>
        </w:rPr>
        <w:t xml:space="preserve"> </w:t>
      </w:r>
      <w:r w:rsidR="00E54AF3" w:rsidRPr="00783BD2">
        <w:rPr>
          <w:rFonts w:ascii="Times New Roman" w:hAnsi="Times New Roman" w:cs="Times New Roman"/>
          <w:sz w:val="24"/>
          <w:szCs w:val="24"/>
          <w:lang w:val="es-MX"/>
        </w:rPr>
        <w:t>Regulaciones más estrictas pueden llevar a mayores costos operativos y restricciones sobre cómo los bancos pueden fijar sus tasas</w:t>
      </w:r>
      <w:r w:rsidR="00E54AF3">
        <w:rPr>
          <w:rFonts w:ascii="Times New Roman" w:hAnsi="Times New Roman" w:cs="Times New Roman"/>
          <w:sz w:val="24"/>
          <w:szCs w:val="24"/>
          <w:lang w:val="es-MX"/>
        </w:rPr>
        <w:t>.</w:t>
      </w:r>
    </w:p>
    <w:p w14:paraId="5A2EF0A2" w14:textId="5539AA2A" w:rsidR="00A60D93" w:rsidRPr="001D0BD0" w:rsidRDefault="00A858DD" w:rsidP="001D0BD0">
      <w:pPr>
        <w:pStyle w:val="Ttulo4"/>
        <w:ind w:firstLine="1134"/>
        <w:rPr>
          <w:b w:val="0"/>
          <w:bCs w:val="0"/>
          <w:lang w:val="es-MX"/>
        </w:rPr>
      </w:pPr>
      <w:bookmarkStart w:id="309" w:name="_Toc189761763"/>
      <w:r w:rsidRPr="001D0BD0">
        <w:rPr>
          <w:b w:val="0"/>
          <w:bCs w:val="0"/>
          <w:lang w:val="es-MX"/>
        </w:rPr>
        <w:t xml:space="preserve">4.5.1.1 </w:t>
      </w:r>
      <w:r w:rsidR="00A60D93" w:rsidRPr="001D0BD0">
        <w:rPr>
          <w:b w:val="0"/>
          <w:bCs w:val="0"/>
          <w:lang w:val="es-MX"/>
        </w:rPr>
        <w:t xml:space="preserve">CUADRO COMPARATIVO BANCOS: MARGEN DE </w:t>
      </w:r>
      <w:r w:rsidR="00D87C6E" w:rsidRPr="001D0BD0">
        <w:rPr>
          <w:b w:val="0"/>
          <w:bCs w:val="0"/>
          <w:lang w:val="es-MX"/>
        </w:rPr>
        <w:t>INTERMEDIACIÓN</w:t>
      </w:r>
      <w:bookmarkEnd w:id="309"/>
    </w:p>
    <w:p w14:paraId="727FAE65" w14:textId="77777777" w:rsidR="00E0699D" w:rsidRDefault="00E0699D" w:rsidP="00E0699D">
      <w:pPr>
        <w:pStyle w:val="TextoPrincipal"/>
        <w:rPr>
          <w:lang w:val="es-MX"/>
        </w:rPr>
      </w:pPr>
    </w:p>
    <w:p w14:paraId="1BAACC37" w14:textId="3DD7052A" w:rsidR="00E0699D" w:rsidRPr="00E0699D" w:rsidRDefault="00E0699D" w:rsidP="00802A05">
      <w:pPr>
        <w:pStyle w:val="Tabla1"/>
        <w:framePr w:wrap="notBeside"/>
      </w:pPr>
      <w:bookmarkStart w:id="310" w:name="_Toc189761851"/>
      <w:r>
        <w:t>Tabla 4</w:t>
      </w:r>
      <w:r w:rsidR="003E1081">
        <w:t>3</w:t>
      </w:r>
      <w:r>
        <w:t>. Comparativo de Margen de intermediación</w:t>
      </w:r>
      <w:bookmarkEnd w:id="310"/>
    </w:p>
    <w:tbl>
      <w:tblPr>
        <w:tblW w:w="9410" w:type="dxa"/>
        <w:tblCellMar>
          <w:left w:w="70" w:type="dxa"/>
          <w:right w:w="70" w:type="dxa"/>
        </w:tblCellMar>
        <w:tblLook w:val="04A0" w:firstRow="1" w:lastRow="0" w:firstColumn="1" w:lastColumn="0" w:noHBand="0" w:noVBand="1"/>
      </w:tblPr>
      <w:tblGrid>
        <w:gridCol w:w="9410"/>
      </w:tblGrid>
      <w:tr w:rsidR="00A60D93" w:rsidRPr="005B4B58" w14:paraId="24CF8F88" w14:textId="77777777" w:rsidTr="00A60D93">
        <w:trPr>
          <w:trHeight w:val="1410"/>
        </w:trPr>
        <w:tc>
          <w:tcPr>
            <w:tcW w:w="9410" w:type="dxa"/>
            <w:tcBorders>
              <w:top w:val="single" w:sz="4" w:space="0" w:color="auto"/>
              <w:left w:val="single" w:sz="4" w:space="0" w:color="auto"/>
              <w:bottom w:val="single" w:sz="4" w:space="0" w:color="auto"/>
              <w:right w:val="single" w:sz="4" w:space="0" w:color="auto"/>
            </w:tcBorders>
            <w:shd w:val="clear" w:color="000000" w:fill="F6F8F9"/>
            <w:vAlign w:val="center"/>
            <w:hideMark/>
          </w:tcPr>
          <w:p w14:paraId="27E8B0B3"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Bac Credomatic: Logró mantener un margen positivo con un ligero incremento del 1.28%, reflejando una gestión eficiente que le permite mantener su rentabilidad.</w:t>
            </w:r>
          </w:p>
        </w:tc>
      </w:tr>
      <w:tr w:rsidR="00A60D93" w:rsidRPr="005B4B58" w14:paraId="3652FCA4" w14:textId="77777777" w:rsidTr="00A60D93">
        <w:trPr>
          <w:trHeight w:val="1104"/>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49C21957"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Banco Ficohsa: Registró una pequeña disminución del 2.30%, lo que podría indicar presión competitiva o cambios en el contexto económico que están impactando su rentabilidad.</w:t>
            </w:r>
          </w:p>
        </w:tc>
      </w:tr>
      <w:tr w:rsidR="00A60D93" w:rsidRPr="005B4B58" w14:paraId="74DAF242" w14:textId="77777777" w:rsidTr="00A60D93">
        <w:trPr>
          <w:trHeight w:val="883"/>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28B2F7D8"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Banpais: Mostró la mayor caída absoluta con un 13.06%, lo que podría sugerir dificultades en su estrategia de captación o asignación de recursos.</w:t>
            </w:r>
          </w:p>
        </w:tc>
      </w:tr>
      <w:tr w:rsidR="00A60D93" w:rsidRPr="005B4B58" w14:paraId="46761E6F" w14:textId="77777777" w:rsidTr="00A60D93">
        <w:trPr>
          <w:trHeight w:val="883"/>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0E8CB12F"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Banco de Occidente: A diferencia de los otros, experimentó un crecimiento del 14.55%, lo que indica una mejora en su eficiencia operativa y capacidad para generar ingresos.</w:t>
            </w:r>
          </w:p>
        </w:tc>
      </w:tr>
      <w:tr w:rsidR="00A60D93" w:rsidRPr="005B4B58" w14:paraId="3B8DF407" w14:textId="77777777" w:rsidTr="00A60D93">
        <w:trPr>
          <w:trHeight w:val="662"/>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3C7A514E"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lastRenderedPageBreak/>
              <w:t>• Bac Credomatic continúa siendo el banco con el margen más elevado, lo que evidencia su sólida posición en el mercado.</w:t>
            </w:r>
          </w:p>
        </w:tc>
      </w:tr>
      <w:tr w:rsidR="00A60D93" w:rsidRPr="005B4B58" w14:paraId="1BCD78CD" w14:textId="77777777" w:rsidTr="00A60D93">
        <w:trPr>
          <w:trHeight w:val="883"/>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4FD79073"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Banco de Occidente se destaca por su aumento en el margen, lo que podría indicar una estrategia exitosa en la gestión del riesgo y la captación de depósitos.</w:t>
            </w:r>
          </w:p>
        </w:tc>
      </w:tr>
      <w:tr w:rsidR="00A60D93" w:rsidRPr="005B4B58" w14:paraId="7B6ADFEF" w14:textId="77777777" w:rsidTr="00A60D93">
        <w:trPr>
          <w:trHeight w:val="1988"/>
        </w:trPr>
        <w:tc>
          <w:tcPr>
            <w:tcW w:w="9410" w:type="dxa"/>
            <w:tcBorders>
              <w:top w:val="nil"/>
              <w:left w:val="single" w:sz="4" w:space="0" w:color="auto"/>
              <w:bottom w:val="single" w:sz="4" w:space="0" w:color="auto"/>
              <w:right w:val="single" w:sz="4" w:space="0" w:color="auto"/>
            </w:tcBorders>
            <w:shd w:val="clear" w:color="000000" w:fill="F6F8F9"/>
            <w:vAlign w:val="center"/>
            <w:hideMark/>
          </w:tcPr>
          <w:p w14:paraId="34A00EF7" w14:textId="77777777" w:rsidR="00A60D93" w:rsidRPr="003E1081" w:rsidRDefault="00A60D93" w:rsidP="00A60D93">
            <w:pPr>
              <w:widowControl/>
              <w:rPr>
                <w:rFonts w:ascii="Times New Roman" w:eastAsia="Times New Roman" w:hAnsi="Times New Roman" w:cs="Times New Roman"/>
                <w:color w:val="434343"/>
                <w:sz w:val="20"/>
                <w:szCs w:val="20"/>
                <w:lang w:val="es-MX" w:eastAsia="es-MX"/>
              </w:rPr>
            </w:pPr>
            <w:r w:rsidRPr="003E1081">
              <w:rPr>
                <w:rFonts w:ascii="Times New Roman" w:eastAsia="Times New Roman" w:hAnsi="Times New Roman" w:cs="Times New Roman"/>
                <w:color w:val="434343"/>
                <w:sz w:val="20"/>
                <w:szCs w:val="20"/>
                <w:lang w:val="es-MX" w:eastAsia="es-MX"/>
              </w:rPr>
              <w:t>• Los bancos que han sufrido caídas significativas, como Banco Atlántida y Banpais, necesitan reevaluar sus enfoques para mejorar la rentabilidad y adaptarse a las condiciones cambiantes del mercado. Algunos bancos han podido mantener o incluso aumentar sus márgenes de intermediación, otros enfrentan desafíos importantes que afectan su rentabilidad.</w:t>
            </w:r>
          </w:p>
        </w:tc>
      </w:tr>
    </w:tbl>
    <w:p w14:paraId="42C88AAD" w14:textId="2CC975AC" w:rsidR="009A4983" w:rsidRDefault="009A4983" w:rsidP="00FC7740">
      <w:pPr>
        <w:spacing w:after="160" w:line="480" w:lineRule="auto"/>
        <w:ind w:firstLine="708"/>
        <w:rPr>
          <w:rFonts w:ascii="Times New Roman" w:hAnsi="Times New Roman" w:cs="Times New Roman"/>
          <w:sz w:val="24"/>
          <w:szCs w:val="24"/>
          <w:lang w:val="es-MX"/>
        </w:rPr>
      </w:pPr>
    </w:p>
    <w:p w14:paraId="50D094F4" w14:textId="30DF3EF3" w:rsidR="003E1081" w:rsidRDefault="003E1081" w:rsidP="001C7580">
      <w:pPr>
        <w:spacing w:after="160" w:line="360" w:lineRule="auto"/>
        <w:ind w:firstLine="851"/>
        <w:jc w:val="both"/>
        <w:rPr>
          <w:rFonts w:ascii="Times New Roman" w:hAnsi="Times New Roman" w:cs="Times New Roman"/>
          <w:sz w:val="24"/>
          <w:szCs w:val="24"/>
          <w:lang w:val="es-MX"/>
        </w:rPr>
      </w:pPr>
      <w:r w:rsidRPr="00E54AF3">
        <w:rPr>
          <w:rFonts w:ascii="Times New Roman" w:hAnsi="Times New Roman" w:cs="Times New Roman"/>
          <w:sz w:val="24"/>
          <w:szCs w:val="24"/>
          <w:lang w:val="es-MX"/>
        </w:rPr>
        <w:t>En relación a las tasas activas y pasivas de cada banco se observa</w:t>
      </w:r>
      <w:r>
        <w:rPr>
          <w:rFonts w:ascii="Times New Roman" w:hAnsi="Times New Roman" w:cs="Times New Roman"/>
          <w:sz w:val="24"/>
          <w:szCs w:val="24"/>
          <w:lang w:val="es-MX"/>
        </w:rPr>
        <w:t xml:space="preserve"> en la tabla 44, </w:t>
      </w:r>
      <w:r w:rsidRPr="00E54AF3">
        <w:rPr>
          <w:rFonts w:ascii="Times New Roman" w:hAnsi="Times New Roman" w:cs="Times New Roman"/>
          <w:sz w:val="24"/>
          <w:szCs w:val="24"/>
          <w:lang w:val="es-MX"/>
        </w:rPr>
        <w:t>que tuvieron un rendimiento promedio de 6.53% para año 2022 mientras que para el periodo 2023 fue de 6.36%; esto indica que por cada 100 lempiras que prestan los bancos obtienen un margen/ganancia de L6.53 y L6.36 después de pagar los intereses a los depositantes.</w:t>
      </w:r>
    </w:p>
    <w:p w14:paraId="4D80627B" w14:textId="77777777" w:rsidR="003E1081" w:rsidRDefault="003E1081" w:rsidP="001C7580">
      <w:pPr>
        <w:spacing w:after="160" w:line="480" w:lineRule="auto"/>
        <w:ind w:firstLine="708"/>
        <w:jc w:val="both"/>
        <w:rPr>
          <w:rFonts w:ascii="Times New Roman" w:hAnsi="Times New Roman" w:cs="Times New Roman"/>
          <w:sz w:val="24"/>
          <w:szCs w:val="24"/>
          <w:lang w:val="es-MX"/>
        </w:rPr>
      </w:pPr>
    </w:p>
    <w:p w14:paraId="19107C83" w14:textId="77777777" w:rsidR="00A60D93" w:rsidRPr="00E54AF3" w:rsidRDefault="00A60D93" w:rsidP="00802A05">
      <w:pPr>
        <w:pStyle w:val="Tabla1"/>
        <w:framePr w:wrap="notBeside"/>
      </w:pPr>
    </w:p>
    <w:p w14:paraId="0FC3EB89" w14:textId="31FD586C" w:rsidR="003A72C9" w:rsidRPr="00280ACE" w:rsidRDefault="003A72C9" w:rsidP="00802A05">
      <w:pPr>
        <w:pStyle w:val="Tabla1"/>
        <w:framePr w:wrap="notBeside"/>
      </w:pPr>
      <w:bookmarkStart w:id="311" w:name="_Toc189761852"/>
      <w:r w:rsidRPr="00280ACE">
        <w:t>Tabla</w:t>
      </w:r>
      <w:r w:rsidR="00FC7740" w:rsidRPr="00280ACE">
        <w:t xml:space="preserve"> </w:t>
      </w:r>
      <w:r w:rsidR="004076C6">
        <w:t>4</w:t>
      </w:r>
      <w:r w:rsidR="003E1081">
        <w:t>4</w:t>
      </w:r>
      <w:r w:rsidR="00FC7740" w:rsidRPr="00280ACE">
        <w:t>. I</w:t>
      </w:r>
      <w:r w:rsidRPr="00280ACE">
        <w:t>ndicador de margen de intermediación bancos de los años 2022-2023</w:t>
      </w:r>
      <w:bookmarkEnd w:id="311"/>
    </w:p>
    <w:tbl>
      <w:tblPr>
        <w:tblW w:w="8200" w:type="dxa"/>
        <w:tblInd w:w="-3" w:type="dxa"/>
        <w:tblCellMar>
          <w:left w:w="70" w:type="dxa"/>
          <w:right w:w="70" w:type="dxa"/>
        </w:tblCellMar>
        <w:tblLook w:val="04A0" w:firstRow="1" w:lastRow="0" w:firstColumn="1" w:lastColumn="0" w:noHBand="0" w:noVBand="1"/>
      </w:tblPr>
      <w:tblGrid>
        <w:gridCol w:w="2550"/>
        <w:gridCol w:w="1630"/>
        <w:gridCol w:w="1630"/>
        <w:gridCol w:w="1195"/>
        <w:gridCol w:w="1195"/>
      </w:tblGrid>
      <w:tr w:rsidR="009E7995" w:rsidRPr="009E7995" w14:paraId="342C8B64" w14:textId="77777777" w:rsidTr="00A55E2A">
        <w:trPr>
          <w:trHeight w:val="885"/>
        </w:trPr>
        <w:tc>
          <w:tcPr>
            <w:tcW w:w="255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C29D5FB"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 </w:t>
            </w:r>
          </w:p>
        </w:tc>
        <w:tc>
          <w:tcPr>
            <w:tcW w:w="3260" w:type="dxa"/>
            <w:gridSpan w:val="2"/>
            <w:tcBorders>
              <w:top w:val="single" w:sz="4" w:space="0" w:color="auto"/>
              <w:left w:val="nil"/>
              <w:bottom w:val="single" w:sz="4" w:space="0" w:color="auto"/>
              <w:right w:val="single" w:sz="4" w:space="0" w:color="auto"/>
            </w:tcBorders>
            <w:shd w:val="clear" w:color="000000" w:fill="ACB9CA"/>
            <w:vAlign w:val="center"/>
            <w:hideMark/>
          </w:tcPr>
          <w:p w14:paraId="2C02CF08"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Margen de Intermediación %</w:t>
            </w:r>
          </w:p>
        </w:tc>
        <w:tc>
          <w:tcPr>
            <w:tcW w:w="1195" w:type="dxa"/>
            <w:tcBorders>
              <w:top w:val="single" w:sz="8" w:space="0" w:color="auto"/>
              <w:left w:val="nil"/>
              <w:bottom w:val="single" w:sz="8" w:space="0" w:color="auto"/>
              <w:right w:val="single" w:sz="8" w:space="0" w:color="auto"/>
            </w:tcBorders>
            <w:shd w:val="clear" w:color="000000" w:fill="ACB9CA"/>
            <w:vAlign w:val="center"/>
            <w:hideMark/>
          </w:tcPr>
          <w:p w14:paraId="02CD3F60"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Variación %</w:t>
            </w:r>
          </w:p>
        </w:tc>
        <w:tc>
          <w:tcPr>
            <w:tcW w:w="1195" w:type="dxa"/>
            <w:tcBorders>
              <w:top w:val="single" w:sz="8" w:space="0" w:color="auto"/>
              <w:left w:val="nil"/>
              <w:bottom w:val="single" w:sz="8" w:space="0" w:color="auto"/>
              <w:right w:val="single" w:sz="8" w:space="0" w:color="auto"/>
            </w:tcBorders>
            <w:shd w:val="clear" w:color="000000" w:fill="ACB9CA"/>
            <w:vAlign w:val="center"/>
            <w:hideMark/>
          </w:tcPr>
          <w:p w14:paraId="1704F4B5"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Variación Absoluta</w:t>
            </w:r>
          </w:p>
        </w:tc>
      </w:tr>
      <w:tr w:rsidR="009E7995" w:rsidRPr="009E7995" w14:paraId="0221C2D6" w14:textId="77777777" w:rsidTr="00A55E2A">
        <w:trPr>
          <w:trHeight w:val="315"/>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14:paraId="2BEC3852" w14:textId="77777777" w:rsidR="009E7995" w:rsidRPr="009E7995" w:rsidRDefault="009E7995" w:rsidP="009E7995">
            <w:pPr>
              <w:widowControl/>
              <w:jc w:val="center"/>
              <w:rPr>
                <w:rFonts w:ascii="Calibri" w:eastAsia="Times New Roman" w:hAnsi="Calibri" w:cs="Calibri"/>
                <w:b/>
                <w:bCs/>
                <w:color w:val="000000"/>
                <w:lang w:val="es-MX" w:eastAsia="es-MX"/>
              </w:rPr>
            </w:pPr>
            <w:r w:rsidRPr="009E7995">
              <w:rPr>
                <w:rFonts w:ascii="Calibri" w:eastAsia="Times New Roman" w:hAnsi="Calibri" w:cs="Calibri"/>
                <w:b/>
                <w:bCs/>
                <w:color w:val="000000"/>
                <w:lang w:val="es-MX" w:eastAsia="es-MX"/>
              </w:rPr>
              <w:t>Año</w:t>
            </w:r>
          </w:p>
        </w:tc>
        <w:tc>
          <w:tcPr>
            <w:tcW w:w="1630" w:type="dxa"/>
            <w:tcBorders>
              <w:top w:val="nil"/>
              <w:left w:val="nil"/>
              <w:bottom w:val="single" w:sz="4" w:space="0" w:color="auto"/>
              <w:right w:val="single" w:sz="4" w:space="0" w:color="auto"/>
            </w:tcBorders>
            <w:shd w:val="clear" w:color="auto" w:fill="auto"/>
            <w:vAlign w:val="center"/>
            <w:hideMark/>
          </w:tcPr>
          <w:p w14:paraId="20397616"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2023</w:t>
            </w:r>
          </w:p>
        </w:tc>
        <w:tc>
          <w:tcPr>
            <w:tcW w:w="1630" w:type="dxa"/>
            <w:tcBorders>
              <w:top w:val="nil"/>
              <w:left w:val="nil"/>
              <w:bottom w:val="single" w:sz="4" w:space="0" w:color="auto"/>
              <w:right w:val="single" w:sz="4" w:space="0" w:color="auto"/>
            </w:tcBorders>
            <w:shd w:val="clear" w:color="auto" w:fill="auto"/>
            <w:vAlign w:val="center"/>
            <w:hideMark/>
          </w:tcPr>
          <w:p w14:paraId="5773EABB"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2022</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1500DF61" w14:textId="77777777" w:rsidR="009E7995" w:rsidRPr="009E7995" w:rsidRDefault="009E7995" w:rsidP="009E7995">
            <w:pPr>
              <w:widowControl/>
              <w:rPr>
                <w:rFonts w:ascii="Calibri" w:eastAsia="Times New Roman" w:hAnsi="Calibri" w:cs="Calibri"/>
                <w:color w:val="000000"/>
                <w:lang w:val="es-MX" w:eastAsia="es-MX"/>
              </w:rPr>
            </w:pPr>
            <w:r w:rsidRPr="009E7995">
              <w:rPr>
                <w:rFonts w:ascii="Calibri" w:eastAsia="Times New Roman" w:hAnsi="Calibri" w:cs="Calibri"/>
                <w:color w:val="000000"/>
                <w:lang w:val="es-MX" w:eastAsia="es-MX"/>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5D863EBD" w14:textId="77777777" w:rsidR="009E7995" w:rsidRPr="009E7995" w:rsidRDefault="009E7995" w:rsidP="009E7995">
            <w:pPr>
              <w:widowControl/>
              <w:rPr>
                <w:rFonts w:ascii="Calibri" w:eastAsia="Times New Roman" w:hAnsi="Calibri" w:cs="Calibri"/>
                <w:color w:val="000000"/>
                <w:lang w:val="es-MX" w:eastAsia="es-MX"/>
              </w:rPr>
            </w:pPr>
            <w:r w:rsidRPr="009E7995">
              <w:rPr>
                <w:rFonts w:ascii="Calibri" w:eastAsia="Times New Roman" w:hAnsi="Calibri" w:cs="Calibri"/>
                <w:color w:val="000000"/>
                <w:lang w:val="es-MX" w:eastAsia="es-MX"/>
              </w:rPr>
              <w:t> </w:t>
            </w:r>
          </w:p>
        </w:tc>
      </w:tr>
      <w:tr w:rsidR="009E7995" w:rsidRPr="009E7995" w14:paraId="311BB08F" w14:textId="77777777" w:rsidTr="00A55E2A">
        <w:trPr>
          <w:trHeight w:val="300"/>
        </w:trPr>
        <w:tc>
          <w:tcPr>
            <w:tcW w:w="2550" w:type="dxa"/>
            <w:tcBorders>
              <w:top w:val="nil"/>
              <w:left w:val="single" w:sz="4" w:space="0" w:color="auto"/>
              <w:bottom w:val="single" w:sz="4" w:space="0" w:color="auto"/>
              <w:right w:val="single" w:sz="4" w:space="0" w:color="auto"/>
            </w:tcBorders>
            <w:shd w:val="clear" w:color="000000" w:fill="A3DBFF"/>
            <w:vAlign w:val="center"/>
            <w:hideMark/>
          </w:tcPr>
          <w:p w14:paraId="643C4DFA"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Atlántida</w:t>
            </w:r>
          </w:p>
        </w:tc>
        <w:tc>
          <w:tcPr>
            <w:tcW w:w="1630" w:type="dxa"/>
            <w:tcBorders>
              <w:top w:val="nil"/>
              <w:left w:val="nil"/>
              <w:bottom w:val="single" w:sz="4" w:space="0" w:color="auto"/>
              <w:right w:val="single" w:sz="4" w:space="0" w:color="auto"/>
            </w:tcBorders>
            <w:shd w:val="clear" w:color="000000" w:fill="A3DBFF"/>
            <w:vAlign w:val="center"/>
            <w:hideMark/>
          </w:tcPr>
          <w:p w14:paraId="78885F8A" w14:textId="21FE1001"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5.64</w:t>
            </w:r>
          </w:p>
        </w:tc>
        <w:tc>
          <w:tcPr>
            <w:tcW w:w="1630" w:type="dxa"/>
            <w:tcBorders>
              <w:top w:val="nil"/>
              <w:left w:val="nil"/>
              <w:bottom w:val="single" w:sz="4" w:space="0" w:color="auto"/>
              <w:right w:val="single" w:sz="4" w:space="0" w:color="auto"/>
            </w:tcBorders>
            <w:shd w:val="clear" w:color="000000" w:fill="A3DBFF"/>
            <w:vAlign w:val="center"/>
            <w:hideMark/>
          </w:tcPr>
          <w:p w14:paraId="22C61B4F" w14:textId="0E5A809A"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6.42</w:t>
            </w:r>
          </w:p>
        </w:tc>
        <w:tc>
          <w:tcPr>
            <w:tcW w:w="1195" w:type="dxa"/>
            <w:tcBorders>
              <w:top w:val="nil"/>
              <w:left w:val="nil"/>
              <w:bottom w:val="single" w:sz="4" w:space="0" w:color="auto"/>
              <w:right w:val="single" w:sz="4" w:space="0" w:color="auto"/>
            </w:tcBorders>
            <w:shd w:val="clear" w:color="000000" w:fill="A3DBFF"/>
            <w:vAlign w:val="bottom"/>
            <w:hideMark/>
          </w:tcPr>
          <w:p w14:paraId="25126803"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-12.15%</w:t>
            </w:r>
          </w:p>
        </w:tc>
        <w:tc>
          <w:tcPr>
            <w:tcW w:w="1195" w:type="dxa"/>
            <w:tcBorders>
              <w:top w:val="nil"/>
              <w:left w:val="nil"/>
              <w:bottom w:val="single" w:sz="4" w:space="0" w:color="auto"/>
              <w:right w:val="single" w:sz="4" w:space="0" w:color="auto"/>
            </w:tcBorders>
            <w:shd w:val="clear" w:color="000000" w:fill="A3DBFF"/>
            <w:vAlign w:val="center"/>
            <w:hideMark/>
          </w:tcPr>
          <w:p w14:paraId="4E2D0B6A" w14:textId="41045911"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0.78</w:t>
            </w:r>
          </w:p>
        </w:tc>
      </w:tr>
      <w:tr w:rsidR="009E7995" w:rsidRPr="009E7995" w14:paraId="05518DB3" w14:textId="77777777" w:rsidTr="00A55E2A">
        <w:trPr>
          <w:trHeight w:val="300"/>
        </w:trPr>
        <w:tc>
          <w:tcPr>
            <w:tcW w:w="2550" w:type="dxa"/>
            <w:tcBorders>
              <w:top w:val="nil"/>
              <w:left w:val="single" w:sz="4" w:space="0" w:color="auto"/>
              <w:bottom w:val="single" w:sz="4" w:space="0" w:color="auto"/>
              <w:right w:val="single" w:sz="4" w:space="0" w:color="auto"/>
            </w:tcBorders>
            <w:shd w:val="clear" w:color="000000" w:fill="C5E03E"/>
            <w:vAlign w:val="center"/>
            <w:hideMark/>
          </w:tcPr>
          <w:p w14:paraId="0E5129A1"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Bac Credomatic</w:t>
            </w:r>
          </w:p>
        </w:tc>
        <w:tc>
          <w:tcPr>
            <w:tcW w:w="1630" w:type="dxa"/>
            <w:tcBorders>
              <w:top w:val="nil"/>
              <w:left w:val="nil"/>
              <w:bottom w:val="single" w:sz="4" w:space="0" w:color="auto"/>
              <w:right w:val="single" w:sz="4" w:space="0" w:color="auto"/>
            </w:tcBorders>
            <w:shd w:val="clear" w:color="000000" w:fill="C5E03E"/>
            <w:vAlign w:val="center"/>
            <w:hideMark/>
          </w:tcPr>
          <w:p w14:paraId="5AB6CA7F" w14:textId="6245C5E2"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8.69</w:t>
            </w:r>
          </w:p>
        </w:tc>
        <w:tc>
          <w:tcPr>
            <w:tcW w:w="1630" w:type="dxa"/>
            <w:tcBorders>
              <w:top w:val="nil"/>
              <w:left w:val="nil"/>
              <w:bottom w:val="single" w:sz="4" w:space="0" w:color="auto"/>
              <w:right w:val="single" w:sz="4" w:space="0" w:color="auto"/>
            </w:tcBorders>
            <w:shd w:val="clear" w:color="000000" w:fill="C5E03E"/>
            <w:vAlign w:val="center"/>
            <w:hideMark/>
          </w:tcPr>
          <w:p w14:paraId="31834F24" w14:textId="12E1FC53"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8.58</w:t>
            </w:r>
          </w:p>
        </w:tc>
        <w:tc>
          <w:tcPr>
            <w:tcW w:w="1195" w:type="dxa"/>
            <w:tcBorders>
              <w:top w:val="nil"/>
              <w:left w:val="nil"/>
              <w:bottom w:val="single" w:sz="4" w:space="0" w:color="auto"/>
              <w:right w:val="single" w:sz="4" w:space="0" w:color="auto"/>
            </w:tcBorders>
            <w:shd w:val="clear" w:color="000000" w:fill="C5E03E"/>
            <w:vAlign w:val="bottom"/>
            <w:hideMark/>
          </w:tcPr>
          <w:p w14:paraId="157FEC3A"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1.28%</w:t>
            </w:r>
          </w:p>
        </w:tc>
        <w:tc>
          <w:tcPr>
            <w:tcW w:w="1195" w:type="dxa"/>
            <w:tcBorders>
              <w:top w:val="nil"/>
              <w:left w:val="nil"/>
              <w:bottom w:val="single" w:sz="4" w:space="0" w:color="auto"/>
              <w:right w:val="single" w:sz="4" w:space="0" w:color="auto"/>
            </w:tcBorders>
            <w:shd w:val="clear" w:color="000000" w:fill="C5E03E"/>
            <w:vAlign w:val="center"/>
            <w:hideMark/>
          </w:tcPr>
          <w:p w14:paraId="67961FDF"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0.11</w:t>
            </w:r>
          </w:p>
        </w:tc>
      </w:tr>
      <w:tr w:rsidR="009E7995" w:rsidRPr="009E7995" w14:paraId="184BCC5E" w14:textId="77777777" w:rsidTr="00A55E2A">
        <w:trPr>
          <w:trHeight w:val="300"/>
        </w:trPr>
        <w:tc>
          <w:tcPr>
            <w:tcW w:w="2550" w:type="dxa"/>
            <w:tcBorders>
              <w:top w:val="nil"/>
              <w:left w:val="single" w:sz="4" w:space="0" w:color="auto"/>
              <w:bottom w:val="single" w:sz="4" w:space="0" w:color="auto"/>
              <w:right w:val="single" w:sz="4" w:space="0" w:color="auto"/>
            </w:tcBorders>
            <w:shd w:val="clear" w:color="000000" w:fill="F8CBAD"/>
            <w:vAlign w:val="center"/>
            <w:hideMark/>
          </w:tcPr>
          <w:p w14:paraId="24B5BDC8"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Ficohsa</w:t>
            </w:r>
          </w:p>
        </w:tc>
        <w:tc>
          <w:tcPr>
            <w:tcW w:w="1630" w:type="dxa"/>
            <w:tcBorders>
              <w:top w:val="nil"/>
              <w:left w:val="nil"/>
              <w:bottom w:val="single" w:sz="4" w:space="0" w:color="auto"/>
              <w:right w:val="single" w:sz="4" w:space="0" w:color="auto"/>
            </w:tcBorders>
            <w:shd w:val="clear" w:color="000000" w:fill="F8CBAD"/>
            <w:noWrap/>
            <w:vAlign w:val="bottom"/>
            <w:hideMark/>
          </w:tcPr>
          <w:p w14:paraId="6B3E6C82" w14:textId="60A81A7B"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5.95</w:t>
            </w:r>
          </w:p>
        </w:tc>
        <w:tc>
          <w:tcPr>
            <w:tcW w:w="1630" w:type="dxa"/>
            <w:tcBorders>
              <w:top w:val="nil"/>
              <w:left w:val="nil"/>
              <w:bottom w:val="single" w:sz="4" w:space="0" w:color="auto"/>
              <w:right w:val="single" w:sz="4" w:space="0" w:color="auto"/>
            </w:tcBorders>
            <w:shd w:val="clear" w:color="000000" w:fill="F8CBAD"/>
            <w:noWrap/>
            <w:vAlign w:val="bottom"/>
            <w:hideMark/>
          </w:tcPr>
          <w:p w14:paraId="54D5A2AC" w14:textId="0275EBAA"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6.09</w:t>
            </w:r>
          </w:p>
        </w:tc>
        <w:tc>
          <w:tcPr>
            <w:tcW w:w="1195" w:type="dxa"/>
            <w:tcBorders>
              <w:top w:val="nil"/>
              <w:left w:val="nil"/>
              <w:bottom w:val="single" w:sz="4" w:space="0" w:color="auto"/>
              <w:right w:val="single" w:sz="4" w:space="0" w:color="auto"/>
            </w:tcBorders>
            <w:shd w:val="clear" w:color="000000" w:fill="F8CBAD"/>
            <w:noWrap/>
            <w:vAlign w:val="bottom"/>
            <w:hideMark/>
          </w:tcPr>
          <w:p w14:paraId="22CE8C9C"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-2.30%</w:t>
            </w:r>
          </w:p>
        </w:tc>
        <w:tc>
          <w:tcPr>
            <w:tcW w:w="1195" w:type="dxa"/>
            <w:tcBorders>
              <w:top w:val="nil"/>
              <w:left w:val="nil"/>
              <w:bottom w:val="single" w:sz="4" w:space="0" w:color="auto"/>
              <w:right w:val="single" w:sz="4" w:space="0" w:color="auto"/>
            </w:tcBorders>
            <w:shd w:val="clear" w:color="000000" w:fill="F8CBAD"/>
            <w:noWrap/>
            <w:vAlign w:val="bottom"/>
            <w:hideMark/>
          </w:tcPr>
          <w:p w14:paraId="68F4F444"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-0.14</w:t>
            </w:r>
          </w:p>
        </w:tc>
      </w:tr>
      <w:tr w:rsidR="009E7995" w:rsidRPr="009E7995" w14:paraId="5584A12A" w14:textId="77777777" w:rsidTr="00A55E2A">
        <w:trPr>
          <w:trHeight w:val="300"/>
        </w:trPr>
        <w:tc>
          <w:tcPr>
            <w:tcW w:w="2550" w:type="dxa"/>
            <w:tcBorders>
              <w:top w:val="nil"/>
              <w:left w:val="single" w:sz="4" w:space="0" w:color="auto"/>
              <w:bottom w:val="single" w:sz="4" w:space="0" w:color="auto"/>
              <w:right w:val="single" w:sz="4" w:space="0" w:color="auto"/>
            </w:tcBorders>
            <w:shd w:val="clear" w:color="000000" w:fill="C6E0B4"/>
            <w:vAlign w:val="center"/>
            <w:hideMark/>
          </w:tcPr>
          <w:p w14:paraId="2EEBE8B3"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Banpais</w:t>
            </w:r>
          </w:p>
        </w:tc>
        <w:tc>
          <w:tcPr>
            <w:tcW w:w="1630" w:type="dxa"/>
            <w:tcBorders>
              <w:top w:val="nil"/>
              <w:left w:val="nil"/>
              <w:bottom w:val="single" w:sz="4" w:space="0" w:color="auto"/>
              <w:right w:val="single" w:sz="4" w:space="0" w:color="auto"/>
            </w:tcBorders>
            <w:shd w:val="clear" w:color="000000" w:fill="C6E0B4"/>
            <w:noWrap/>
            <w:vAlign w:val="bottom"/>
            <w:hideMark/>
          </w:tcPr>
          <w:p w14:paraId="2B4AD77F" w14:textId="7D731898"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5.39</w:t>
            </w:r>
          </w:p>
        </w:tc>
        <w:tc>
          <w:tcPr>
            <w:tcW w:w="1630" w:type="dxa"/>
            <w:tcBorders>
              <w:top w:val="nil"/>
              <w:left w:val="nil"/>
              <w:bottom w:val="single" w:sz="4" w:space="0" w:color="auto"/>
              <w:right w:val="single" w:sz="4" w:space="0" w:color="auto"/>
            </w:tcBorders>
            <w:shd w:val="clear" w:color="000000" w:fill="C6E0B4"/>
            <w:noWrap/>
            <w:vAlign w:val="bottom"/>
            <w:hideMark/>
          </w:tcPr>
          <w:p w14:paraId="7139ED03" w14:textId="28A1EE0D"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6.20</w:t>
            </w:r>
          </w:p>
        </w:tc>
        <w:tc>
          <w:tcPr>
            <w:tcW w:w="1195" w:type="dxa"/>
            <w:tcBorders>
              <w:top w:val="nil"/>
              <w:left w:val="nil"/>
              <w:bottom w:val="single" w:sz="4" w:space="0" w:color="auto"/>
              <w:right w:val="single" w:sz="4" w:space="0" w:color="auto"/>
            </w:tcBorders>
            <w:shd w:val="clear" w:color="000000" w:fill="C6E0B4"/>
            <w:noWrap/>
            <w:vAlign w:val="bottom"/>
            <w:hideMark/>
          </w:tcPr>
          <w:p w14:paraId="5646900A"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-13.06%</w:t>
            </w:r>
          </w:p>
        </w:tc>
        <w:tc>
          <w:tcPr>
            <w:tcW w:w="1195" w:type="dxa"/>
            <w:tcBorders>
              <w:top w:val="nil"/>
              <w:left w:val="nil"/>
              <w:bottom w:val="single" w:sz="4" w:space="0" w:color="auto"/>
              <w:right w:val="single" w:sz="4" w:space="0" w:color="auto"/>
            </w:tcBorders>
            <w:shd w:val="clear" w:color="000000" w:fill="C6E0B4"/>
            <w:noWrap/>
            <w:vAlign w:val="bottom"/>
            <w:hideMark/>
          </w:tcPr>
          <w:p w14:paraId="6C10A486"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-0.81</w:t>
            </w:r>
          </w:p>
        </w:tc>
      </w:tr>
      <w:tr w:rsidR="009E7995" w:rsidRPr="009E7995" w14:paraId="0D56404D" w14:textId="77777777" w:rsidTr="00A55E2A">
        <w:trPr>
          <w:trHeight w:val="300"/>
        </w:trPr>
        <w:tc>
          <w:tcPr>
            <w:tcW w:w="2550" w:type="dxa"/>
            <w:tcBorders>
              <w:top w:val="nil"/>
              <w:left w:val="single" w:sz="4" w:space="0" w:color="auto"/>
              <w:bottom w:val="single" w:sz="4" w:space="0" w:color="auto"/>
              <w:right w:val="single" w:sz="4" w:space="0" w:color="auto"/>
            </w:tcBorders>
            <w:shd w:val="clear" w:color="000000" w:fill="8EA9DB"/>
            <w:vAlign w:val="center"/>
            <w:hideMark/>
          </w:tcPr>
          <w:p w14:paraId="5C27A518"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de Occidente</w:t>
            </w:r>
          </w:p>
        </w:tc>
        <w:tc>
          <w:tcPr>
            <w:tcW w:w="1630" w:type="dxa"/>
            <w:tcBorders>
              <w:top w:val="nil"/>
              <w:left w:val="nil"/>
              <w:bottom w:val="single" w:sz="4" w:space="0" w:color="auto"/>
              <w:right w:val="single" w:sz="4" w:space="0" w:color="auto"/>
            </w:tcBorders>
            <w:shd w:val="clear" w:color="000000" w:fill="8EA9DB"/>
            <w:noWrap/>
            <w:vAlign w:val="bottom"/>
            <w:hideMark/>
          </w:tcPr>
          <w:p w14:paraId="77F56594" w14:textId="26B00AFB"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6.14</w:t>
            </w:r>
          </w:p>
        </w:tc>
        <w:tc>
          <w:tcPr>
            <w:tcW w:w="1630" w:type="dxa"/>
            <w:tcBorders>
              <w:top w:val="nil"/>
              <w:left w:val="nil"/>
              <w:bottom w:val="single" w:sz="4" w:space="0" w:color="auto"/>
              <w:right w:val="single" w:sz="4" w:space="0" w:color="auto"/>
            </w:tcBorders>
            <w:shd w:val="clear" w:color="000000" w:fill="8EA9DB"/>
            <w:noWrap/>
            <w:vAlign w:val="bottom"/>
            <w:hideMark/>
          </w:tcPr>
          <w:p w14:paraId="1C46D322" w14:textId="4296672D"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5.36</w:t>
            </w:r>
          </w:p>
        </w:tc>
        <w:tc>
          <w:tcPr>
            <w:tcW w:w="1195" w:type="dxa"/>
            <w:tcBorders>
              <w:top w:val="nil"/>
              <w:left w:val="nil"/>
              <w:bottom w:val="single" w:sz="4" w:space="0" w:color="auto"/>
              <w:right w:val="single" w:sz="4" w:space="0" w:color="auto"/>
            </w:tcBorders>
            <w:shd w:val="clear" w:color="000000" w:fill="8EA9DB"/>
            <w:vAlign w:val="bottom"/>
            <w:hideMark/>
          </w:tcPr>
          <w:p w14:paraId="641E7646"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14.55%</w:t>
            </w:r>
          </w:p>
        </w:tc>
        <w:tc>
          <w:tcPr>
            <w:tcW w:w="1195" w:type="dxa"/>
            <w:tcBorders>
              <w:top w:val="nil"/>
              <w:left w:val="nil"/>
              <w:bottom w:val="single" w:sz="4" w:space="0" w:color="auto"/>
              <w:right w:val="single" w:sz="4" w:space="0" w:color="auto"/>
            </w:tcBorders>
            <w:shd w:val="clear" w:color="000000" w:fill="8EA9DB"/>
            <w:vAlign w:val="center"/>
            <w:hideMark/>
          </w:tcPr>
          <w:p w14:paraId="7FAC3ABC" w14:textId="77777777" w:rsidR="009E7995" w:rsidRPr="009E7995" w:rsidRDefault="009E7995" w:rsidP="00A55E2A">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0.78</w:t>
            </w:r>
          </w:p>
        </w:tc>
      </w:tr>
    </w:tbl>
    <w:p w14:paraId="49A14883" w14:textId="3CE0D534" w:rsidR="001C7943" w:rsidRDefault="003A72C9" w:rsidP="00A55E2A">
      <w:pPr>
        <w:pStyle w:val="TextoPrincipal"/>
        <w:ind w:firstLine="0"/>
        <w:rPr>
          <w:sz w:val="20"/>
          <w:szCs w:val="20"/>
          <w:lang w:val="es-MX"/>
        </w:rPr>
      </w:pPr>
      <w:r w:rsidRPr="00280ACE">
        <w:rPr>
          <w:sz w:val="20"/>
          <w:szCs w:val="20"/>
          <w:lang w:val="es-MX"/>
        </w:rPr>
        <w:t xml:space="preserve">Fuente: Elaboración propia a partir de datos de la </w:t>
      </w:r>
      <w:sdt>
        <w:sdtPr>
          <w:rPr>
            <w:sz w:val="20"/>
            <w:szCs w:val="20"/>
            <w:lang w:val="es-MX"/>
          </w:rPr>
          <w:id w:val="-1797512215"/>
          <w:citation/>
        </w:sdtPr>
        <w:sdtContent>
          <w:r w:rsidRPr="00280ACE">
            <w:rPr>
              <w:sz w:val="20"/>
              <w:szCs w:val="20"/>
              <w:lang w:val="es-MX"/>
            </w:rPr>
            <w:fldChar w:fldCharType="begin"/>
          </w:r>
          <w:r w:rsidRPr="00280ACE">
            <w:rPr>
              <w:sz w:val="20"/>
              <w:szCs w:val="20"/>
              <w:lang w:val="es-MX"/>
            </w:rPr>
            <w:instrText xml:space="preserve">CITATION CNB231 \l 2058 </w:instrText>
          </w:r>
          <w:r w:rsidRPr="00280ACE">
            <w:rPr>
              <w:sz w:val="20"/>
              <w:szCs w:val="20"/>
              <w:lang w:val="es-MX"/>
            </w:rPr>
            <w:fldChar w:fldCharType="separate"/>
          </w:r>
          <w:r w:rsidR="003C2AF7" w:rsidRPr="003C2AF7">
            <w:rPr>
              <w:noProof/>
              <w:sz w:val="20"/>
              <w:szCs w:val="20"/>
              <w:lang w:val="es-MX"/>
            </w:rPr>
            <w:t>(CNBS, 2024)</w:t>
          </w:r>
          <w:r w:rsidRPr="00280ACE">
            <w:rPr>
              <w:sz w:val="20"/>
              <w:szCs w:val="20"/>
              <w:lang w:val="es-MX"/>
            </w:rPr>
            <w:fldChar w:fldCharType="end"/>
          </w:r>
        </w:sdtContent>
      </w:sdt>
      <w:r w:rsidRPr="00280ACE">
        <w:rPr>
          <w:sz w:val="20"/>
          <w:szCs w:val="20"/>
          <w:lang w:val="es-MX"/>
        </w:rPr>
        <w:t>.</w:t>
      </w:r>
    </w:p>
    <w:p w14:paraId="5301A0B4" w14:textId="0451773E" w:rsidR="008E487F" w:rsidRDefault="008E487F" w:rsidP="00A55E2A">
      <w:pPr>
        <w:pStyle w:val="TextoPrincipal"/>
        <w:ind w:firstLine="0"/>
        <w:rPr>
          <w:sz w:val="20"/>
          <w:szCs w:val="20"/>
          <w:lang w:val="es-MX"/>
        </w:rPr>
      </w:pPr>
      <w:r>
        <w:rPr>
          <w:noProof/>
        </w:rPr>
        <w:lastRenderedPageBreak/>
        <w:drawing>
          <wp:inline distT="0" distB="0" distL="0" distR="0" wp14:anchorId="2B77E39E" wp14:editId="26F316D1">
            <wp:extent cx="4905487" cy="3027067"/>
            <wp:effectExtent l="0" t="0" r="9525" b="1905"/>
            <wp:docPr id="12569551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09862" cy="3029767"/>
                    </a:xfrm>
                    <a:prstGeom prst="rect">
                      <a:avLst/>
                    </a:prstGeom>
                    <a:noFill/>
                    <a:ln>
                      <a:noFill/>
                    </a:ln>
                  </pic:spPr>
                </pic:pic>
              </a:graphicData>
            </a:graphic>
          </wp:inline>
        </w:drawing>
      </w:r>
    </w:p>
    <w:p w14:paraId="7CCC25A8" w14:textId="53274C99" w:rsidR="008A4096" w:rsidRDefault="008A4096" w:rsidP="00181F17">
      <w:pPr>
        <w:pStyle w:val="Figura1"/>
      </w:pPr>
      <w:bookmarkStart w:id="312" w:name="_Toc189762459"/>
      <w:r w:rsidRPr="008A4096">
        <w:t>Figura</w:t>
      </w:r>
      <w:r w:rsidR="00C43803">
        <w:t xml:space="preserve"> 4</w:t>
      </w:r>
      <w:r w:rsidR="00181F17">
        <w:t>4</w:t>
      </w:r>
      <w:r w:rsidRPr="008A4096">
        <w:t>. Margen de Intermediación % de Bancos 2022-2023</w:t>
      </w:r>
      <w:bookmarkEnd w:id="312"/>
    </w:p>
    <w:p w14:paraId="6BE14FEA" w14:textId="142043FE" w:rsidR="008A4096" w:rsidRPr="008A4096" w:rsidRDefault="008A4096" w:rsidP="00A55E2A">
      <w:pPr>
        <w:pStyle w:val="TextoPrincipal"/>
        <w:ind w:firstLine="0"/>
        <w:rPr>
          <w:b/>
          <w:bCs/>
          <w:lang w:val="es-MX"/>
        </w:rPr>
      </w:pPr>
      <w:r>
        <w:rPr>
          <w:b/>
          <w:bCs/>
          <w:lang w:val="es-MX"/>
        </w:rPr>
        <w:t>Fuente: Elaboración propia.</w:t>
      </w:r>
    </w:p>
    <w:p w14:paraId="246ACBE5" w14:textId="561880B9" w:rsidR="008E487F" w:rsidRPr="001D5660" w:rsidRDefault="008E487F" w:rsidP="001C7580">
      <w:pPr>
        <w:pStyle w:val="TextoPrincipal"/>
        <w:spacing w:line="360" w:lineRule="auto"/>
        <w:ind w:firstLine="851"/>
        <w:rPr>
          <w:lang w:val="es-MX"/>
        </w:rPr>
      </w:pPr>
      <w:r w:rsidRPr="00E54AF3">
        <w:rPr>
          <w:lang w:val="es-MX"/>
        </w:rPr>
        <w:t>Así mismo podemos observar que para el año 2023 en relación al año 2022 tanto Banco Atlántida, Banco Ficohsa y Banpais reflejan una disminución en su margen de intermediación, por otra parte, se aprecia</w:t>
      </w:r>
      <w:r w:rsidRPr="003A72C9">
        <w:rPr>
          <w:lang w:val="es-MX"/>
        </w:rPr>
        <w:t xml:space="preserve"> que Bac Credomatic y Banco de Occidente reportan un incremento en su margen de intermediación. Adicionalmente, Banco de Occidente es la institución que refleja un mayor rendimiento en este indicador con un incremento del 14.55% (0.78), esto evidencia una mejor gestión al momento de captar el dinero de una forma más económica y ponerlos a disposición de terceros que requieren de estos fondos.</w:t>
      </w:r>
    </w:p>
    <w:p w14:paraId="3AFCEDEF" w14:textId="64BADF44" w:rsidR="00D44E13" w:rsidRPr="00434E56" w:rsidRDefault="00D44E13" w:rsidP="00434E56">
      <w:pPr>
        <w:pStyle w:val="Ttulo3"/>
        <w:spacing w:line="360" w:lineRule="auto"/>
        <w:ind w:firstLine="567"/>
        <w:rPr>
          <w:b w:val="0"/>
          <w:bCs/>
          <w:lang w:val="es-MX"/>
        </w:rPr>
      </w:pPr>
      <w:bookmarkStart w:id="313" w:name="_Toc189761764"/>
      <w:r w:rsidRPr="00801717">
        <w:rPr>
          <w:b w:val="0"/>
          <w:bCs/>
          <w:lang w:val="es-MX"/>
        </w:rPr>
        <w:t>4</w:t>
      </w:r>
      <w:r w:rsidRPr="00434E56">
        <w:rPr>
          <w:b w:val="0"/>
          <w:bCs/>
          <w:lang w:val="es-MX"/>
        </w:rPr>
        <w:t xml:space="preserve">.5.2 </w:t>
      </w:r>
      <w:r w:rsidR="00C43803" w:rsidRPr="00434E56">
        <w:rPr>
          <w:b w:val="0"/>
          <w:bCs/>
          <w:lang w:val="es-MX"/>
        </w:rPr>
        <w:t xml:space="preserve">ANÁLISIS </w:t>
      </w:r>
      <w:r w:rsidRPr="00434E56">
        <w:rPr>
          <w:b w:val="0"/>
          <w:bCs/>
          <w:lang w:val="es-MX"/>
        </w:rPr>
        <w:t>COMPARATIVO DE INDICE DE MOROSIDAD</w:t>
      </w:r>
      <w:bookmarkEnd w:id="313"/>
    </w:p>
    <w:p w14:paraId="0787F027" w14:textId="77777777" w:rsidR="001C7943" w:rsidRDefault="00944AAE" w:rsidP="001C7580">
      <w:pPr>
        <w:spacing w:line="360" w:lineRule="auto"/>
        <w:ind w:firstLine="851"/>
        <w:jc w:val="both"/>
        <w:rPr>
          <w:rFonts w:ascii="Times New Roman" w:hAnsi="Times New Roman" w:cs="Times New Roman"/>
          <w:sz w:val="24"/>
          <w:szCs w:val="24"/>
          <w:lang w:val="es-MX"/>
        </w:rPr>
      </w:pPr>
      <w:r w:rsidRPr="00304270">
        <w:rPr>
          <w:rFonts w:ascii="Times New Roman" w:hAnsi="Times New Roman" w:cs="Times New Roman"/>
          <w:sz w:val="24"/>
          <w:szCs w:val="24"/>
          <w:lang w:val="es-MX"/>
        </w:rPr>
        <w:t>.</w:t>
      </w:r>
      <w:r w:rsidRPr="00944AAE">
        <w:rPr>
          <w:rFonts w:ascii="Times New Roman" w:hAnsi="Times New Roman" w:cs="Times New Roman"/>
          <w:sz w:val="24"/>
          <w:szCs w:val="24"/>
          <w:lang w:val="es-MX"/>
        </w:rPr>
        <w:t xml:space="preserve"> </w:t>
      </w:r>
      <w:r w:rsidR="001C7943">
        <w:rPr>
          <w:rFonts w:ascii="Times New Roman" w:hAnsi="Times New Roman" w:cs="Times New Roman"/>
          <w:sz w:val="24"/>
          <w:szCs w:val="24"/>
          <w:lang w:val="es-MX"/>
        </w:rPr>
        <w:tab/>
        <w:t>Así mismo e</w:t>
      </w:r>
      <w:r w:rsidR="001C7943" w:rsidRPr="001C7943">
        <w:rPr>
          <w:rFonts w:ascii="Times New Roman" w:hAnsi="Times New Roman" w:cs="Times New Roman"/>
          <w:sz w:val="24"/>
          <w:szCs w:val="24"/>
          <w:lang w:val="es-MX"/>
        </w:rPr>
        <w:t>l índice de morosidad en los bancos se refiere al porcentaje de préstamos que no están siendo pagados por los prestatarios en el tiempo acordado. Este indicador es crucial para evaluar la salud financiera de una institución bancaria y puede verse afectado por una variedad de factores, tanto macroeconómicos como microeconómicos.</w:t>
      </w:r>
      <w:r w:rsidR="001C7943" w:rsidRPr="001C7943">
        <w:rPr>
          <w:rFonts w:ascii="Segoe UI" w:eastAsia="Times New Roman" w:hAnsi="Segoe UI" w:cs="Segoe UI"/>
          <w:sz w:val="24"/>
          <w:szCs w:val="24"/>
          <w:bdr w:val="single" w:sz="2" w:space="0" w:color="E5E7EB" w:frame="1"/>
          <w:lang w:val="es-MX" w:eastAsia="es-MX"/>
        </w:rPr>
        <w:t xml:space="preserve"> </w:t>
      </w:r>
      <w:r w:rsidR="001C7943" w:rsidRPr="001C7943">
        <w:rPr>
          <w:rFonts w:ascii="Times New Roman" w:hAnsi="Times New Roman" w:cs="Times New Roman"/>
          <w:sz w:val="24"/>
          <w:szCs w:val="24"/>
          <w:lang w:val="es-MX"/>
        </w:rPr>
        <w:t xml:space="preserve">Las variaciones en las tasas de interés pueden tener un impacto significativo en la morosidad. Un aumento en las tasas puede incrementar las cuotas mensuales de los préstamos, dificultando el pago para muchos prestatarios. Esto es especialmente relevante para hipotecas y préstamos a largo plazo. </w:t>
      </w:r>
    </w:p>
    <w:p w14:paraId="1D2C4AE4" w14:textId="1F31248D" w:rsidR="001C7943" w:rsidRDefault="001C7943" w:rsidP="001C7580">
      <w:pPr>
        <w:spacing w:line="360" w:lineRule="auto"/>
        <w:ind w:firstLine="851"/>
        <w:jc w:val="both"/>
        <w:rPr>
          <w:rFonts w:ascii="Times New Roman" w:hAnsi="Times New Roman" w:cs="Times New Roman"/>
          <w:sz w:val="24"/>
          <w:szCs w:val="24"/>
          <w:lang w:val="es-MX"/>
        </w:rPr>
      </w:pPr>
      <w:r w:rsidRPr="001C7943">
        <w:rPr>
          <w:rFonts w:ascii="Times New Roman" w:hAnsi="Times New Roman" w:cs="Times New Roman"/>
          <w:sz w:val="24"/>
          <w:szCs w:val="24"/>
          <w:lang w:val="es-MX"/>
        </w:rPr>
        <w:t xml:space="preserve">Por otro lado, tasas más bajas pueden facilitar el pago, pero también pueden incentivar un </w:t>
      </w:r>
      <w:r w:rsidRPr="001C7943">
        <w:rPr>
          <w:rFonts w:ascii="Times New Roman" w:hAnsi="Times New Roman" w:cs="Times New Roman"/>
          <w:sz w:val="24"/>
          <w:szCs w:val="24"/>
          <w:lang w:val="es-MX"/>
        </w:rPr>
        <w:lastRenderedPageBreak/>
        <w:t>mayor endeudamiento, lo que podría resultar en problemas futuros si los prestatarios no pueden manejar su carga financiera</w:t>
      </w:r>
      <w:r w:rsidR="00B45CFA">
        <w:rPr>
          <w:rFonts w:ascii="Times New Roman" w:hAnsi="Times New Roman" w:cs="Times New Roman"/>
          <w:sz w:val="24"/>
          <w:szCs w:val="24"/>
          <w:lang w:val="es-MX"/>
        </w:rPr>
        <w:t>,</w:t>
      </w:r>
      <w:r>
        <w:rPr>
          <w:rFonts w:ascii="Times New Roman" w:hAnsi="Times New Roman" w:cs="Times New Roman"/>
          <w:sz w:val="24"/>
          <w:szCs w:val="24"/>
          <w:lang w:val="es-MX"/>
        </w:rPr>
        <w:t xml:space="preserve"> se puede observar en la </w:t>
      </w:r>
      <w:r w:rsidR="006165A3">
        <w:rPr>
          <w:rFonts w:ascii="Times New Roman" w:hAnsi="Times New Roman" w:cs="Times New Roman"/>
          <w:sz w:val="24"/>
          <w:szCs w:val="24"/>
          <w:lang w:val="es-MX"/>
        </w:rPr>
        <w:t>Ta</w:t>
      </w:r>
      <w:r>
        <w:rPr>
          <w:rFonts w:ascii="Times New Roman" w:hAnsi="Times New Roman" w:cs="Times New Roman"/>
          <w:sz w:val="24"/>
          <w:szCs w:val="24"/>
          <w:lang w:val="es-MX"/>
        </w:rPr>
        <w:t xml:space="preserve">bla </w:t>
      </w:r>
      <w:r w:rsidR="004076C6">
        <w:rPr>
          <w:rFonts w:ascii="Times New Roman" w:hAnsi="Times New Roman" w:cs="Times New Roman"/>
          <w:sz w:val="24"/>
          <w:szCs w:val="24"/>
          <w:lang w:val="es-MX"/>
        </w:rPr>
        <w:t>4</w:t>
      </w:r>
      <w:r w:rsidR="003E1081">
        <w:rPr>
          <w:rFonts w:ascii="Times New Roman" w:hAnsi="Times New Roman" w:cs="Times New Roman"/>
          <w:sz w:val="24"/>
          <w:szCs w:val="24"/>
          <w:lang w:val="es-MX"/>
        </w:rPr>
        <w:t>5</w:t>
      </w:r>
      <w:r w:rsidR="00B45CFA">
        <w:rPr>
          <w:rFonts w:ascii="Times New Roman" w:hAnsi="Times New Roman" w:cs="Times New Roman"/>
          <w:sz w:val="24"/>
          <w:szCs w:val="24"/>
          <w:lang w:val="es-MX"/>
        </w:rPr>
        <w:t>;</w:t>
      </w:r>
      <w:r w:rsidR="006165A3">
        <w:rPr>
          <w:rFonts w:ascii="Times New Roman" w:hAnsi="Times New Roman" w:cs="Times New Roman"/>
          <w:sz w:val="24"/>
          <w:szCs w:val="24"/>
          <w:lang w:val="es-MX"/>
        </w:rPr>
        <w:t xml:space="preserve"> que l</w:t>
      </w:r>
      <w:r w:rsidRPr="001C7943">
        <w:rPr>
          <w:rFonts w:ascii="Times New Roman" w:hAnsi="Times New Roman" w:cs="Times New Roman"/>
          <w:sz w:val="24"/>
          <w:szCs w:val="24"/>
          <w:lang w:val="es-MX"/>
        </w:rPr>
        <w:t>a</w:t>
      </w:r>
      <w:r w:rsidRPr="00180247">
        <w:rPr>
          <w:rFonts w:ascii="Times New Roman" w:hAnsi="Times New Roman" w:cs="Times New Roman"/>
          <w:sz w:val="24"/>
          <w:szCs w:val="24"/>
          <w:lang w:val="es-MX"/>
        </w:rPr>
        <w:t xml:space="preserve"> mayoría de los bancos han mostrado mejoras en sus índices de morosidad, con Banco Ficohsa y Banco de Occidente destacándose por reducciones significativas.</w:t>
      </w:r>
      <w:r w:rsidRPr="001C7943">
        <w:rPr>
          <w:rFonts w:ascii="Times New Roman" w:hAnsi="Times New Roman" w:cs="Times New Roman"/>
          <w:sz w:val="24"/>
          <w:szCs w:val="24"/>
          <w:lang w:val="es-MX"/>
        </w:rPr>
        <w:t xml:space="preserve"> </w:t>
      </w:r>
      <w:r w:rsidRPr="00180247">
        <w:rPr>
          <w:rFonts w:ascii="Times New Roman" w:hAnsi="Times New Roman" w:cs="Times New Roman"/>
          <w:sz w:val="24"/>
          <w:szCs w:val="24"/>
          <w:lang w:val="es-MX"/>
        </w:rPr>
        <w:t>Bac Credomatic también logró una ligera mejora, mientras que Banco Atlántida experimentó un pequeño aumento.</w:t>
      </w:r>
      <w:r w:rsidRPr="001C7943">
        <w:rPr>
          <w:rFonts w:ascii="Times New Roman" w:hAnsi="Times New Roman" w:cs="Times New Roman"/>
          <w:sz w:val="24"/>
          <w:szCs w:val="24"/>
          <w:lang w:val="es-MX"/>
        </w:rPr>
        <w:t xml:space="preserve"> </w:t>
      </w:r>
      <w:r w:rsidRPr="00180247">
        <w:rPr>
          <w:rFonts w:ascii="Times New Roman" w:hAnsi="Times New Roman" w:cs="Times New Roman"/>
          <w:sz w:val="24"/>
          <w:szCs w:val="24"/>
          <w:lang w:val="es-MX"/>
        </w:rPr>
        <w:t>Banpais se destaca por mantener un índice muy bajo y estable, lo que es indicativo de una gestión efectiva del riesgo crediticio.</w:t>
      </w:r>
      <w:r w:rsidRPr="001C7943">
        <w:rPr>
          <w:rFonts w:ascii="Times New Roman" w:hAnsi="Times New Roman" w:cs="Times New Roman"/>
          <w:sz w:val="24"/>
          <w:szCs w:val="24"/>
          <w:lang w:val="es-MX"/>
        </w:rPr>
        <w:t xml:space="preserve"> </w:t>
      </w:r>
      <w:r w:rsidRPr="00180247">
        <w:rPr>
          <w:rFonts w:ascii="Times New Roman" w:hAnsi="Times New Roman" w:cs="Times New Roman"/>
          <w:sz w:val="24"/>
          <w:szCs w:val="24"/>
          <w:lang w:val="es-MX"/>
        </w:rPr>
        <w:t>Un índice más bajo generalmente sugiere una mejor salud financiera y capacidad para manejar riesgos asociados con préstamos impagos.</w:t>
      </w:r>
    </w:p>
    <w:p w14:paraId="6E945B04" w14:textId="61B8C207" w:rsidR="00944AAE" w:rsidRPr="006165A3" w:rsidRDefault="001C7943" w:rsidP="001C7580">
      <w:pPr>
        <w:spacing w:after="160" w:line="360" w:lineRule="auto"/>
        <w:ind w:firstLine="851"/>
        <w:jc w:val="both"/>
        <w:rPr>
          <w:rFonts w:ascii="Times New Roman" w:hAnsi="Times New Roman" w:cs="Times New Roman"/>
          <w:sz w:val="24"/>
          <w:szCs w:val="24"/>
          <w:lang w:val="es-MX"/>
        </w:rPr>
      </w:pPr>
      <w:r w:rsidRPr="001C7943">
        <w:rPr>
          <w:rFonts w:ascii="Times New Roman" w:hAnsi="Times New Roman" w:cs="Times New Roman"/>
          <w:sz w:val="24"/>
          <w:szCs w:val="24"/>
          <w:lang w:val="es-MX"/>
        </w:rPr>
        <w:t xml:space="preserve"> </w:t>
      </w:r>
      <w:r w:rsidRPr="00180247">
        <w:rPr>
          <w:rFonts w:ascii="Times New Roman" w:hAnsi="Times New Roman" w:cs="Times New Roman"/>
          <w:sz w:val="24"/>
          <w:szCs w:val="24"/>
          <w:lang w:val="es-MX"/>
        </w:rPr>
        <w:t>Los bancos deben seguir monitoreando estos índices y ajustar sus políticas crediticias y provisiones para asegurar sostenibilidad y rentabilidad a largo plazo.</w:t>
      </w:r>
      <w:r w:rsidRPr="001C7943">
        <w:rPr>
          <w:rFonts w:ascii="Times New Roman" w:hAnsi="Times New Roman" w:cs="Times New Roman"/>
          <w:sz w:val="24"/>
          <w:szCs w:val="24"/>
          <w:lang w:val="es-MX"/>
        </w:rPr>
        <w:t xml:space="preserve"> </w:t>
      </w:r>
      <w:r w:rsidRPr="00180247">
        <w:rPr>
          <w:rFonts w:ascii="Times New Roman" w:hAnsi="Times New Roman" w:cs="Times New Roman"/>
          <w:sz w:val="24"/>
          <w:szCs w:val="24"/>
          <w:lang w:val="es-MX"/>
        </w:rPr>
        <w:t>Las variaciones en el índice pueden estar influenciadas por factores económicos más amplios, como tasas de interés, condiciones económicas y políticas internas del banco.</w:t>
      </w:r>
    </w:p>
    <w:p w14:paraId="754F049D" w14:textId="2B46B7E2" w:rsidR="00A55E2A" w:rsidRPr="00A55E2A" w:rsidRDefault="00280ACE" w:rsidP="00A55E2A">
      <w:pPr>
        <w:pStyle w:val="TextoPrincipal"/>
        <w:ind w:firstLine="0"/>
        <w:rPr>
          <w:sz w:val="20"/>
          <w:szCs w:val="20"/>
          <w:highlight w:val="yellow"/>
          <w:lang w:val="es-MX"/>
        </w:rPr>
      </w:pPr>
      <w:bookmarkStart w:id="314" w:name="_Toc189761853"/>
      <w:r w:rsidRPr="00FC2BAA">
        <w:rPr>
          <w:rStyle w:val="Tabla1Car"/>
        </w:rPr>
        <w:t xml:space="preserve">Tabla </w:t>
      </w:r>
      <w:r w:rsidR="004076C6" w:rsidRPr="00FC2BAA">
        <w:rPr>
          <w:rStyle w:val="Tabla1Car"/>
        </w:rPr>
        <w:t>4</w:t>
      </w:r>
      <w:r w:rsidR="003E1081">
        <w:rPr>
          <w:rStyle w:val="Tabla1Car"/>
        </w:rPr>
        <w:t>5</w:t>
      </w:r>
      <w:r w:rsidRPr="00FC2BAA">
        <w:rPr>
          <w:rStyle w:val="Tabla1Car"/>
        </w:rPr>
        <w:t>. Índice de morosidad bancos 2022</w:t>
      </w:r>
      <w:bookmarkEnd w:id="314"/>
      <w:r w:rsidRPr="009F5D53">
        <w:rPr>
          <w:b/>
          <w:bCs/>
          <w:lang w:val="es-MX"/>
        </w:rPr>
        <w:t>-2023</w:t>
      </w:r>
    </w:p>
    <w:tbl>
      <w:tblPr>
        <w:tblW w:w="8200" w:type="dxa"/>
        <w:tblInd w:w="-3" w:type="dxa"/>
        <w:tblCellMar>
          <w:left w:w="70" w:type="dxa"/>
          <w:right w:w="70" w:type="dxa"/>
        </w:tblCellMar>
        <w:tblLook w:val="04A0" w:firstRow="1" w:lastRow="0" w:firstColumn="1" w:lastColumn="0" w:noHBand="0" w:noVBand="1"/>
      </w:tblPr>
      <w:tblGrid>
        <w:gridCol w:w="2550"/>
        <w:gridCol w:w="1630"/>
        <w:gridCol w:w="1630"/>
        <w:gridCol w:w="1195"/>
        <w:gridCol w:w="1195"/>
      </w:tblGrid>
      <w:tr w:rsidR="009E7995" w:rsidRPr="009E7995" w14:paraId="502C0D6C" w14:textId="77777777" w:rsidTr="009E7995">
        <w:trPr>
          <w:trHeight w:val="630"/>
        </w:trPr>
        <w:tc>
          <w:tcPr>
            <w:tcW w:w="255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FD054F8"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Indicador</w:t>
            </w:r>
          </w:p>
        </w:tc>
        <w:tc>
          <w:tcPr>
            <w:tcW w:w="3260" w:type="dxa"/>
            <w:gridSpan w:val="2"/>
            <w:tcBorders>
              <w:top w:val="single" w:sz="4" w:space="0" w:color="auto"/>
              <w:left w:val="nil"/>
              <w:bottom w:val="single" w:sz="4" w:space="0" w:color="auto"/>
              <w:right w:val="single" w:sz="4" w:space="0" w:color="auto"/>
            </w:tcBorders>
            <w:shd w:val="clear" w:color="000000" w:fill="ACB9CA"/>
            <w:vAlign w:val="center"/>
            <w:hideMark/>
          </w:tcPr>
          <w:p w14:paraId="66587114"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Índice de Morosidad %</w:t>
            </w:r>
          </w:p>
        </w:tc>
        <w:tc>
          <w:tcPr>
            <w:tcW w:w="1195" w:type="dxa"/>
            <w:tcBorders>
              <w:top w:val="single" w:sz="4" w:space="0" w:color="auto"/>
              <w:left w:val="nil"/>
              <w:bottom w:val="single" w:sz="4" w:space="0" w:color="auto"/>
              <w:right w:val="single" w:sz="4" w:space="0" w:color="auto"/>
            </w:tcBorders>
            <w:shd w:val="clear" w:color="000000" w:fill="ACB9CA"/>
            <w:vAlign w:val="center"/>
            <w:hideMark/>
          </w:tcPr>
          <w:p w14:paraId="69F6F4F0" w14:textId="23577BF5"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Variación %</w:t>
            </w:r>
          </w:p>
        </w:tc>
        <w:tc>
          <w:tcPr>
            <w:tcW w:w="1195" w:type="dxa"/>
            <w:tcBorders>
              <w:top w:val="single" w:sz="4" w:space="0" w:color="auto"/>
              <w:left w:val="nil"/>
              <w:bottom w:val="single" w:sz="4" w:space="0" w:color="auto"/>
              <w:right w:val="single" w:sz="4" w:space="0" w:color="auto"/>
            </w:tcBorders>
            <w:shd w:val="clear" w:color="000000" w:fill="ACB9CA"/>
            <w:vAlign w:val="center"/>
            <w:hideMark/>
          </w:tcPr>
          <w:p w14:paraId="421F91E0" w14:textId="700D6A28"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Variación Absoluta</w:t>
            </w:r>
          </w:p>
        </w:tc>
      </w:tr>
      <w:tr w:rsidR="009E7995" w:rsidRPr="009E7995" w14:paraId="00B4FF61" w14:textId="77777777" w:rsidTr="009E7995">
        <w:trPr>
          <w:trHeight w:val="315"/>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14:paraId="450BDA46" w14:textId="77777777" w:rsidR="009E7995" w:rsidRPr="009E7995" w:rsidRDefault="009E7995" w:rsidP="009E7995">
            <w:pPr>
              <w:widowControl/>
              <w:jc w:val="center"/>
              <w:rPr>
                <w:rFonts w:ascii="Calibri" w:eastAsia="Times New Roman" w:hAnsi="Calibri" w:cs="Calibri"/>
                <w:b/>
                <w:bCs/>
                <w:color w:val="000000"/>
                <w:lang w:val="es-MX" w:eastAsia="es-MX"/>
              </w:rPr>
            </w:pPr>
            <w:r w:rsidRPr="009E7995">
              <w:rPr>
                <w:rFonts w:ascii="Calibri" w:eastAsia="Times New Roman" w:hAnsi="Calibri" w:cs="Calibri"/>
                <w:b/>
                <w:bCs/>
                <w:color w:val="000000"/>
                <w:lang w:val="es-MX" w:eastAsia="es-MX"/>
              </w:rPr>
              <w:t>Año</w:t>
            </w:r>
          </w:p>
        </w:tc>
        <w:tc>
          <w:tcPr>
            <w:tcW w:w="1630" w:type="dxa"/>
            <w:tcBorders>
              <w:top w:val="nil"/>
              <w:left w:val="nil"/>
              <w:bottom w:val="single" w:sz="4" w:space="0" w:color="auto"/>
              <w:right w:val="single" w:sz="4" w:space="0" w:color="auto"/>
            </w:tcBorders>
            <w:shd w:val="clear" w:color="auto" w:fill="auto"/>
            <w:vAlign w:val="center"/>
            <w:hideMark/>
          </w:tcPr>
          <w:p w14:paraId="72C19ACD"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2023</w:t>
            </w:r>
          </w:p>
        </w:tc>
        <w:tc>
          <w:tcPr>
            <w:tcW w:w="1630" w:type="dxa"/>
            <w:tcBorders>
              <w:top w:val="nil"/>
              <w:left w:val="nil"/>
              <w:bottom w:val="single" w:sz="4" w:space="0" w:color="auto"/>
              <w:right w:val="single" w:sz="4" w:space="0" w:color="auto"/>
            </w:tcBorders>
            <w:shd w:val="clear" w:color="auto" w:fill="auto"/>
            <w:vAlign w:val="center"/>
            <w:hideMark/>
          </w:tcPr>
          <w:p w14:paraId="085C8F7B" w14:textId="77777777" w:rsidR="009E7995" w:rsidRPr="009E7995" w:rsidRDefault="009E7995" w:rsidP="009E7995">
            <w:pPr>
              <w:widowControl/>
              <w:jc w:val="center"/>
              <w:rPr>
                <w:rFonts w:ascii="Times New Roman" w:eastAsia="Times New Roman" w:hAnsi="Times New Roman" w:cs="Times New Roman"/>
                <w:b/>
                <w:bCs/>
                <w:color w:val="000000"/>
                <w:sz w:val="24"/>
                <w:szCs w:val="24"/>
                <w:lang w:val="es-MX" w:eastAsia="es-MX"/>
              </w:rPr>
            </w:pPr>
            <w:r w:rsidRPr="009E7995">
              <w:rPr>
                <w:rFonts w:ascii="Times New Roman" w:eastAsia="Times New Roman" w:hAnsi="Times New Roman" w:cs="Times New Roman"/>
                <w:b/>
                <w:bCs/>
                <w:color w:val="000000"/>
                <w:sz w:val="24"/>
                <w:szCs w:val="24"/>
                <w:lang w:val="es-MX" w:eastAsia="es-MX"/>
              </w:rPr>
              <w:t>2022</w:t>
            </w:r>
          </w:p>
        </w:tc>
        <w:tc>
          <w:tcPr>
            <w:tcW w:w="1195" w:type="dxa"/>
            <w:tcBorders>
              <w:top w:val="nil"/>
              <w:left w:val="nil"/>
              <w:bottom w:val="single" w:sz="4" w:space="0" w:color="auto"/>
              <w:right w:val="single" w:sz="4" w:space="0" w:color="auto"/>
            </w:tcBorders>
            <w:shd w:val="clear" w:color="auto" w:fill="auto"/>
            <w:noWrap/>
            <w:vAlign w:val="bottom"/>
            <w:hideMark/>
          </w:tcPr>
          <w:p w14:paraId="61F90F77" w14:textId="77777777" w:rsidR="009E7995" w:rsidRPr="009E7995" w:rsidRDefault="009E7995" w:rsidP="009E7995">
            <w:pPr>
              <w:widowControl/>
              <w:rPr>
                <w:rFonts w:ascii="Calibri" w:eastAsia="Times New Roman" w:hAnsi="Calibri" w:cs="Calibri"/>
                <w:color w:val="000000"/>
                <w:lang w:val="es-MX" w:eastAsia="es-MX"/>
              </w:rPr>
            </w:pPr>
            <w:r w:rsidRPr="009E7995">
              <w:rPr>
                <w:rFonts w:ascii="Calibri" w:eastAsia="Times New Roman" w:hAnsi="Calibri" w:cs="Calibri"/>
                <w:color w:val="000000"/>
                <w:lang w:val="es-MX" w:eastAsia="es-MX"/>
              </w:rPr>
              <w:t> </w:t>
            </w:r>
          </w:p>
        </w:tc>
        <w:tc>
          <w:tcPr>
            <w:tcW w:w="1195" w:type="dxa"/>
            <w:tcBorders>
              <w:top w:val="nil"/>
              <w:left w:val="nil"/>
              <w:bottom w:val="single" w:sz="4" w:space="0" w:color="auto"/>
              <w:right w:val="single" w:sz="4" w:space="0" w:color="auto"/>
            </w:tcBorders>
            <w:shd w:val="clear" w:color="auto" w:fill="auto"/>
            <w:noWrap/>
            <w:vAlign w:val="bottom"/>
            <w:hideMark/>
          </w:tcPr>
          <w:p w14:paraId="2AD32166" w14:textId="77777777" w:rsidR="009E7995" w:rsidRPr="009E7995" w:rsidRDefault="009E7995" w:rsidP="009E7995">
            <w:pPr>
              <w:widowControl/>
              <w:rPr>
                <w:rFonts w:ascii="Calibri" w:eastAsia="Times New Roman" w:hAnsi="Calibri" w:cs="Calibri"/>
                <w:color w:val="000000"/>
                <w:lang w:val="es-MX" w:eastAsia="es-MX"/>
              </w:rPr>
            </w:pPr>
            <w:r w:rsidRPr="009E7995">
              <w:rPr>
                <w:rFonts w:ascii="Calibri" w:eastAsia="Times New Roman" w:hAnsi="Calibri" w:cs="Calibri"/>
                <w:color w:val="000000"/>
                <w:lang w:val="es-MX" w:eastAsia="es-MX"/>
              </w:rPr>
              <w:t> </w:t>
            </w:r>
          </w:p>
        </w:tc>
      </w:tr>
      <w:tr w:rsidR="009E7995" w:rsidRPr="009E7995" w14:paraId="331ACB7D" w14:textId="77777777" w:rsidTr="009E7995">
        <w:trPr>
          <w:trHeight w:val="300"/>
        </w:trPr>
        <w:tc>
          <w:tcPr>
            <w:tcW w:w="2550" w:type="dxa"/>
            <w:tcBorders>
              <w:top w:val="nil"/>
              <w:left w:val="single" w:sz="4" w:space="0" w:color="auto"/>
              <w:bottom w:val="single" w:sz="4" w:space="0" w:color="auto"/>
              <w:right w:val="single" w:sz="4" w:space="0" w:color="auto"/>
            </w:tcBorders>
            <w:shd w:val="clear" w:color="000000" w:fill="A3DBFF"/>
            <w:vAlign w:val="center"/>
            <w:hideMark/>
          </w:tcPr>
          <w:p w14:paraId="3AB5DDFE" w14:textId="77777777" w:rsidR="009E7995" w:rsidRPr="009E7995" w:rsidRDefault="009E7995" w:rsidP="00280ACE">
            <w:pPr>
              <w:widowControl/>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Atlántida</w:t>
            </w:r>
          </w:p>
        </w:tc>
        <w:tc>
          <w:tcPr>
            <w:tcW w:w="1630" w:type="dxa"/>
            <w:tcBorders>
              <w:top w:val="nil"/>
              <w:left w:val="nil"/>
              <w:bottom w:val="single" w:sz="4" w:space="0" w:color="auto"/>
              <w:right w:val="single" w:sz="4" w:space="0" w:color="auto"/>
            </w:tcBorders>
            <w:shd w:val="clear" w:color="000000" w:fill="A3DBFF"/>
            <w:vAlign w:val="center"/>
            <w:hideMark/>
          </w:tcPr>
          <w:p w14:paraId="6E122420"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2.64 </w:t>
            </w:r>
          </w:p>
        </w:tc>
        <w:tc>
          <w:tcPr>
            <w:tcW w:w="1630" w:type="dxa"/>
            <w:tcBorders>
              <w:top w:val="nil"/>
              <w:left w:val="nil"/>
              <w:bottom w:val="single" w:sz="4" w:space="0" w:color="auto"/>
              <w:right w:val="single" w:sz="4" w:space="0" w:color="auto"/>
            </w:tcBorders>
            <w:shd w:val="clear" w:color="000000" w:fill="A3DBFF"/>
            <w:vAlign w:val="center"/>
            <w:hideMark/>
          </w:tcPr>
          <w:p w14:paraId="4900D689"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2.61 </w:t>
            </w:r>
          </w:p>
        </w:tc>
        <w:tc>
          <w:tcPr>
            <w:tcW w:w="1195" w:type="dxa"/>
            <w:tcBorders>
              <w:top w:val="nil"/>
              <w:left w:val="nil"/>
              <w:bottom w:val="single" w:sz="4" w:space="0" w:color="auto"/>
              <w:right w:val="single" w:sz="4" w:space="0" w:color="auto"/>
            </w:tcBorders>
            <w:shd w:val="clear" w:color="000000" w:fill="A3DBFF"/>
            <w:vAlign w:val="bottom"/>
            <w:hideMark/>
          </w:tcPr>
          <w:p w14:paraId="403329CD"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1.15%</w:t>
            </w:r>
          </w:p>
        </w:tc>
        <w:tc>
          <w:tcPr>
            <w:tcW w:w="1195" w:type="dxa"/>
            <w:tcBorders>
              <w:top w:val="nil"/>
              <w:left w:val="nil"/>
              <w:bottom w:val="single" w:sz="4" w:space="0" w:color="auto"/>
              <w:right w:val="single" w:sz="4" w:space="0" w:color="auto"/>
            </w:tcBorders>
            <w:shd w:val="clear" w:color="000000" w:fill="A3DBFF"/>
            <w:vAlign w:val="center"/>
            <w:hideMark/>
          </w:tcPr>
          <w:p w14:paraId="05D763C2"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0.03</w:t>
            </w:r>
          </w:p>
        </w:tc>
      </w:tr>
      <w:tr w:rsidR="009E7995" w:rsidRPr="009E7995" w14:paraId="46E5D256" w14:textId="77777777" w:rsidTr="009E7995">
        <w:trPr>
          <w:trHeight w:val="300"/>
        </w:trPr>
        <w:tc>
          <w:tcPr>
            <w:tcW w:w="2550" w:type="dxa"/>
            <w:tcBorders>
              <w:top w:val="nil"/>
              <w:left w:val="single" w:sz="4" w:space="0" w:color="auto"/>
              <w:bottom w:val="single" w:sz="4" w:space="0" w:color="auto"/>
              <w:right w:val="single" w:sz="4" w:space="0" w:color="auto"/>
            </w:tcBorders>
            <w:shd w:val="clear" w:color="000000" w:fill="C5E03E"/>
            <w:vAlign w:val="center"/>
            <w:hideMark/>
          </w:tcPr>
          <w:p w14:paraId="25FD553A" w14:textId="77777777" w:rsidR="009E7995" w:rsidRPr="009E7995" w:rsidRDefault="009E7995" w:rsidP="00280ACE">
            <w:pPr>
              <w:widowControl/>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Bac Credomatic</w:t>
            </w:r>
          </w:p>
        </w:tc>
        <w:tc>
          <w:tcPr>
            <w:tcW w:w="1630" w:type="dxa"/>
            <w:tcBorders>
              <w:top w:val="nil"/>
              <w:left w:val="nil"/>
              <w:bottom w:val="single" w:sz="4" w:space="0" w:color="auto"/>
              <w:right w:val="single" w:sz="4" w:space="0" w:color="auto"/>
            </w:tcBorders>
            <w:shd w:val="clear" w:color="000000" w:fill="C5E03E"/>
            <w:vAlign w:val="center"/>
            <w:hideMark/>
          </w:tcPr>
          <w:p w14:paraId="02BB4B3F"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1.09 </w:t>
            </w:r>
          </w:p>
        </w:tc>
        <w:tc>
          <w:tcPr>
            <w:tcW w:w="1630" w:type="dxa"/>
            <w:tcBorders>
              <w:top w:val="nil"/>
              <w:left w:val="nil"/>
              <w:bottom w:val="single" w:sz="4" w:space="0" w:color="auto"/>
              <w:right w:val="single" w:sz="4" w:space="0" w:color="auto"/>
            </w:tcBorders>
            <w:shd w:val="clear" w:color="000000" w:fill="C5E03E"/>
            <w:vAlign w:val="center"/>
            <w:hideMark/>
          </w:tcPr>
          <w:p w14:paraId="664253B3"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1.10 </w:t>
            </w:r>
          </w:p>
        </w:tc>
        <w:tc>
          <w:tcPr>
            <w:tcW w:w="1195" w:type="dxa"/>
            <w:tcBorders>
              <w:top w:val="nil"/>
              <w:left w:val="nil"/>
              <w:bottom w:val="single" w:sz="4" w:space="0" w:color="auto"/>
              <w:right w:val="single" w:sz="4" w:space="0" w:color="auto"/>
            </w:tcBorders>
            <w:shd w:val="clear" w:color="000000" w:fill="C5E03E"/>
            <w:vAlign w:val="bottom"/>
            <w:hideMark/>
          </w:tcPr>
          <w:p w14:paraId="1991F37E"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-0.91%</w:t>
            </w:r>
          </w:p>
        </w:tc>
        <w:tc>
          <w:tcPr>
            <w:tcW w:w="1195" w:type="dxa"/>
            <w:tcBorders>
              <w:top w:val="nil"/>
              <w:left w:val="nil"/>
              <w:bottom w:val="single" w:sz="4" w:space="0" w:color="auto"/>
              <w:right w:val="single" w:sz="4" w:space="0" w:color="auto"/>
            </w:tcBorders>
            <w:shd w:val="clear" w:color="000000" w:fill="C5E03E"/>
            <w:vAlign w:val="center"/>
            <w:hideMark/>
          </w:tcPr>
          <w:p w14:paraId="0F36DDC0"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-0.01</w:t>
            </w:r>
          </w:p>
        </w:tc>
      </w:tr>
      <w:tr w:rsidR="009E7995" w:rsidRPr="009E7995" w14:paraId="44A1811E" w14:textId="77777777" w:rsidTr="009E7995">
        <w:trPr>
          <w:trHeight w:val="300"/>
        </w:trPr>
        <w:tc>
          <w:tcPr>
            <w:tcW w:w="2550" w:type="dxa"/>
            <w:tcBorders>
              <w:top w:val="nil"/>
              <w:left w:val="single" w:sz="4" w:space="0" w:color="auto"/>
              <w:bottom w:val="single" w:sz="4" w:space="0" w:color="auto"/>
              <w:right w:val="single" w:sz="4" w:space="0" w:color="auto"/>
            </w:tcBorders>
            <w:shd w:val="clear" w:color="000000" w:fill="F8CBAD"/>
            <w:vAlign w:val="center"/>
            <w:hideMark/>
          </w:tcPr>
          <w:p w14:paraId="79C300EF" w14:textId="77777777" w:rsidR="009E7995" w:rsidRPr="009E7995" w:rsidRDefault="009E7995" w:rsidP="00280ACE">
            <w:pPr>
              <w:widowControl/>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Ficohsa</w:t>
            </w:r>
          </w:p>
        </w:tc>
        <w:tc>
          <w:tcPr>
            <w:tcW w:w="1630" w:type="dxa"/>
            <w:tcBorders>
              <w:top w:val="nil"/>
              <w:left w:val="nil"/>
              <w:bottom w:val="single" w:sz="4" w:space="0" w:color="auto"/>
              <w:right w:val="single" w:sz="4" w:space="0" w:color="auto"/>
            </w:tcBorders>
            <w:shd w:val="clear" w:color="000000" w:fill="F8CBAD"/>
            <w:noWrap/>
            <w:vAlign w:val="bottom"/>
            <w:hideMark/>
          </w:tcPr>
          <w:p w14:paraId="4907CCE8"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1.72 </w:t>
            </w:r>
          </w:p>
        </w:tc>
        <w:tc>
          <w:tcPr>
            <w:tcW w:w="1630" w:type="dxa"/>
            <w:tcBorders>
              <w:top w:val="nil"/>
              <w:left w:val="nil"/>
              <w:bottom w:val="single" w:sz="4" w:space="0" w:color="auto"/>
              <w:right w:val="single" w:sz="4" w:space="0" w:color="auto"/>
            </w:tcBorders>
            <w:shd w:val="clear" w:color="000000" w:fill="F8CBAD"/>
            <w:noWrap/>
            <w:vAlign w:val="bottom"/>
            <w:hideMark/>
          </w:tcPr>
          <w:p w14:paraId="4B4CB254"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1.91 </w:t>
            </w:r>
          </w:p>
        </w:tc>
        <w:tc>
          <w:tcPr>
            <w:tcW w:w="1195" w:type="dxa"/>
            <w:tcBorders>
              <w:top w:val="nil"/>
              <w:left w:val="nil"/>
              <w:bottom w:val="single" w:sz="4" w:space="0" w:color="auto"/>
              <w:right w:val="single" w:sz="4" w:space="0" w:color="auto"/>
            </w:tcBorders>
            <w:shd w:val="clear" w:color="000000" w:fill="F8CBAD"/>
            <w:noWrap/>
            <w:vAlign w:val="bottom"/>
            <w:hideMark/>
          </w:tcPr>
          <w:p w14:paraId="58621662"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-9.95%</w:t>
            </w:r>
          </w:p>
        </w:tc>
        <w:tc>
          <w:tcPr>
            <w:tcW w:w="1195" w:type="dxa"/>
            <w:tcBorders>
              <w:top w:val="nil"/>
              <w:left w:val="nil"/>
              <w:bottom w:val="single" w:sz="4" w:space="0" w:color="auto"/>
              <w:right w:val="single" w:sz="4" w:space="0" w:color="auto"/>
            </w:tcBorders>
            <w:shd w:val="clear" w:color="000000" w:fill="F8CBAD"/>
            <w:noWrap/>
            <w:vAlign w:val="bottom"/>
            <w:hideMark/>
          </w:tcPr>
          <w:p w14:paraId="46018D96"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-0.19</w:t>
            </w:r>
          </w:p>
        </w:tc>
      </w:tr>
      <w:tr w:rsidR="009E7995" w:rsidRPr="009E7995" w14:paraId="2BD288CE" w14:textId="77777777" w:rsidTr="009E7995">
        <w:trPr>
          <w:trHeight w:val="300"/>
        </w:trPr>
        <w:tc>
          <w:tcPr>
            <w:tcW w:w="2550" w:type="dxa"/>
            <w:tcBorders>
              <w:top w:val="nil"/>
              <w:left w:val="single" w:sz="4" w:space="0" w:color="auto"/>
              <w:bottom w:val="single" w:sz="4" w:space="0" w:color="auto"/>
              <w:right w:val="single" w:sz="4" w:space="0" w:color="auto"/>
            </w:tcBorders>
            <w:shd w:val="clear" w:color="000000" w:fill="C6E0B4"/>
            <w:vAlign w:val="center"/>
            <w:hideMark/>
          </w:tcPr>
          <w:p w14:paraId="02E33CA3" w14:textId="77777777" w:rsidR="009E7995" w:rsidRPr="009E7995" w:rsidRDefault="009E7995" w:rsidP="00280ACE">
            <w:pPr>
              <w:widowControl/>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Banpais</w:t>
            </w:r>
          </w:p>
        </w:tc>
        <w:tc>
          <w:tcPr>
            <w:tcW w:w="1630" w:type="dxa"/>
            <w:tcBorders>
              <w:top w:val="nil"/>
              <w:left w:val="nil"/>
              <w:bottom w:val="single" w:sz="4" w:space="0" w:color="auto"/>
              <w:right w:val="single" w:sz="4" w:space="0" w:color="auto"/>
            </w:tcBorders>
            <w:shd w:val="clear" w:color="000000" w:fill="C6E0B4"/>
            <w:noWrap/>
            <w:vAlign w:val="bottom"/>
            <w:hideMark/>
          </w:tcPr>
          <w:p w14:paraId="6299D96F"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0.45 </w:t>
            </w:r>
          </w:p>
        </w:tc>
        <w:tc>
          <w:tcPr>
            <w:tcW w:w="1630" w:type="dxa"/>
            <w:tcBorders>
              <w:top w:val="nil"/>
              <w:left w:val="nil"/>
              <w:bottom w:val="single" w:sz="4" w:space="0" w:color="auto"/>
              <w:right w:val="single" w:sz="4" w:space="0" w:color="auto"/>
            </w:tcBorders>
            <w:shd w:val="clear" w:color="000000" w:fill="C6E0B4"/>
            <w:noWrap/>
            <w:vAlign w:val="bottom"/>
            <w:hideMark/>
          </w:tcPr>
          <w:p w14:paraId="43375536"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0.45 </w:t>
            </w:r>
          </w:p>
        </w:tc>
        <w:tc>
          <w:tcPr>
            <w:tcW w:w="1195" w:type="dxa"/>
            <w:tcBorders>
              <w:top w:val="nil"/>
              <w:left w:val="nil"/>
              <w:bottom w:val="single" w:sz="4" w:space="0" w:color="auto"/>
              <w:right w:val="single" w:sz="4" w:space="0" w:color="auto"/>
            </w:tcBorders>
            <w:shd w:val="clear" w:color="000000" w:fill="C6E0B4"/>
            <w:noWrap/>
            <w:vAlign w:val="bottom"/>
            <w:hideMark/>
          </w:tcPr>
          <w:p w14:paraId="3CCCD9F3"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0.00%</w:t>
            </w:r>
          </w:p>
        </w:tc>
        <w:tc>
          <w:tcPr>
            <w:tcW w:w="1195" w:type="dxa"/>
            <w:tcBorders>
              <w:top w:val="nil"/>
              <w:left w:val="nil"/>
              <w:bottom w:val="single" w:sz="4" w:space="0" w:color="auto"/>
              <w:right w:val="single" w:sz="4" w:space="0" w:color="auto"/>
            </w:tcBorders>
            <w:shd w:val="clear" w:color="000000" w:fill="C6E0B4"/>
            <w:noWrap/>
            <w:vAlign w:val="bottom"/>
            <w:hideMark/>
          </w:tcPr>
          <w:p w14:paraId="19D2173F"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w:t>
            </w:r>
          </w:p>
        </w:tc>
      </w:tr>
      <w:tr w:rsidR="009E7995" w:rsidRPr="009E7995" w14:paraId="56649BCA" w14:textId="77777777" w:rsidTr="009E7995">
        <w:trPr>
          <w:trHeight w:val="300"/>
        </w:trPr>
        <w:tc>
          <w:tcPr>
            <w:tcW w:w="2550" w:type="dxa"/>
            <w:tcBorders>
              <w:top w:val="nil"/>
              <w:left w:val="single" w:sz="4" w:space="0" w:color="auto"/>
              <w:bottom w:val="single" w:sz="4" w:space="0" w:color="auto"/>
              <w:right w:val="single" w:sz="4" w:space="0" w:color="auto"/>
            </w:tcBorders>
            <w:shd w:val="clear" w:color="000000" w:fill="8EA9DB"/>
            <w:vAlign w:val="center"/>
            <w:hideMark/>
          </w:tcPr>
          <w:p w14:paraId="46D71429" w14:textId="77777777" w:rsidR="009E7995" w:rsidRPr="009E7995" w:rsidRDefault="009E7995" w:rsidP="00280ACE">
            <w:pPr>
              <w:widowControl/>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Banco de Occidente</w:t>
            </w:r>
          </w:p>
        </w:tc>
        <w:tc>
          <w:tcPr>
            <w:tcW w:w="1630" w:type="dxa"/>
            <w:tcBorders>
              <w:top w:val="nil"/>
              <w:left w:val="nil"/>
              <w:bottom w:val="single" w:sz="4" w:space="0" w:color="auto"/>
              <w:right w:val="single" w:sz="4" w:space="0" w:color="auto"/>
            </w:tcBorders>
            <w:shd w:val="clear" w:color="000000" w:fill="8EA9DB"/>
            <w:noWrap/>
            <w:vAlign w:val="bottom"/>
            <w:hideMark/>
          </w:tcPr>
          <w:p w14:paraId="442D541E"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3.46 </w:t>
            </w:r>
          </w:p>
        </w:tc>
        <w:tc>
          <w:tcPr>
            <w:tcW w:w="1630" w:type="dxa"/>
            <w:tcBorders>
              <w:top w:val="nil"/>
              <w:left w:val="nil"/>
              <w:bottom w:val="single" w:sz="4" w:space="0" w:color="auto"/>
              <w:right w:val="single" w:sz="4" w:space="0" w:color="auto"/>
            </w:tcBorders>
            <w:shd w:val="clear" w:color="000000" w:fill="8EA9DB"/>
            <w:noWrap/>
            <w:vAlign w:val="bottom"/>
            <w:hideMark/>
          </w:tcPr>
          <w:p w14:paraId="1A00D9F8"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 xml:space="preserve">                         3.78 </w:t>
            </w:r>
          </w:p>
        </w:tc>
        <w:tc>
          <w:tcPr>
            <w:tcW w:w="1195" w:type="dxa"/>
            <w:tcBorders>
              <w:top w:val="nil"/>
              <w:left w:val="nil"/>
              <w:bottom w:val="single" w:sz="4" w:space="0" w:color="auto"/>
              <w:right w:val="single" w:sz="4" w:space="0" w:color="auto"/>
            </w:tcBorders>
            <w:shd w:val="clear" w:color="000000" w:fill="8EA9DB"/>
            <w:vAlign w:val="bottom"/>
            <w:hideMark/>
          </w:tcPr>
          <w:p w14:paraId="2DB6B51E"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-8.47%</w:t>
            </w:r>
          </w:p>
        </w:tc>
        <w:tc>
          <w:tcPr>
            <w:tcW w:w="1195" w:type="dxa"/>
            <w:tcBorders>
              <w:top w:val="nil"/>
              <w:left w:val="nil"/>
              <w:bottom w:val="single" w:sz="4" w:space="0" w:color="auto"/>
              <w:right w:val="single" w:sz="4" w:space="0" w:color="auto"/>
            </w:tcBorders>
            <w:shd w:val="clear" w:color="000000" w:fill="8EA9DB"/>
            <w:vAlign w:val="center"/>
            <w:hideMark/>
          </w:tcPr>
          <w:p w14:paraId="554F1850" w14:textId="77777777" w:rsidR="009E7995" w:rsidRPr="009E7995" w:rsidRDefault="009E7995" w:rsidP="009E7995">
            <w:pPr>
              <w:widowControl/>
              <w:jc w:val="center"/>
              <w:rPr>
                <w:rFonts w:ascii="Times New Roman" w:eastAsia="Times New Roman" w:hAnsi="Times New Roman" w:cs="Times New Roman"/>
                <w:color w:val="000000"/>
                <w:sz w:val="20"/>
                <w:szCs w:val="20"/>
                <w:lang w:val="es-MX" w:eastAsia="es-MX"/>
              </w:rPr>
            </w:pPr>
            <w:r w:rsidRPr="009E7995">
              <w:rPr>
                <w:rFonts w:ascii="Times New Roman" w:eastAsia="Times New Roman" w:hAnsi="Times New Roman" w:cs="Times New Roman"/>
                <w:color w:val="000000"/>
                <w:sz w:val="20"/>
                <w:szCs w:val="20"/>
                <w:lang w:val="es-MX" w:eastAsia="es-MX"/>
              </w:rPr>
              <w:t>-0.32</w:t>
            </w:r>
          </w:p>
        </w:tc>
      </w:tr>
    </w:tbl>
    <w:p w14:paraId="283B49F3" w14:textId="03C1DB48" w:rsidR="00280ACE" w:rsidRDefault="00280ACE" w:rsidP="00280ACE">
      <w:pPr>
        <w:pStyle w:val="TextoPrincipal"/>
        <w:ind w:firstLine="0"/>
        <w:rPr>
          <w:lang w:val="es-MX"/>
        </w:rPr>
      </w:pPr>
      <w:r w:rsidRPr="00944AAE">
        <w:rPr>
          <w:sz w:val="20"/>
          <w:szCs w:val="20"/>
          <w:lang w:val="es-MX"/>
        </w:rPr>
        <w:t xml:space="preserve">Fuente: Elaboración propia a partir de datos de la </w:t>
      </w:r>
      <w:sdt>
        <w:sdtPr>
          <w:rPr>
            <w:sz w:val="20"/>
            <w:szCs w:val="20"/>
            <w:lang w:val="es-MX"/>
          </w:rPr>
          <w:id w:val="2026209167"/>
          <w:citation/>
        </w:sdtPr>
        <w:sdtContent>
          <w:r w:rsidRPr="00944AAE">
            <w:rPr>
              <w:sz w:val="20"/>
              <w:szCs w:val="20"/>
              <w:lang w:val="es-MX"/>
            </w:rPr>
            <w:fldChar w:fldCharType="begin"/>
          </w:r>
          <w:r w:rsidRPr="00944AAE">
            <w:rPr>
              <w:sz w:val="20"/>
              <w:szCs w:val="20"/>
              <w:lang w:val="es-MX"/>
            </w:rPr>
            <w:instrText xml:space="preserve">CITATION CNB231 \l 2058 </w:instrText>
          </w:r>
          <w:r w:rsidRPr="00944AAE">
            <w:rPr>
              <w:sz w:val="20"/>
              <w:szCs w:val="20"/>
              <w:lang w:val="es-MX"/>
            </w:rPr>
            <w:fldChar w:fldCharType="separate"/>
          </w:r>
          <w:r w:rsidR="003C2AF7" w:rsidRPr="003C2AF7">
            <w:rPr>
              <w:noProof/>
              <w:sz w:val="20"/>
              <w:szCs w:val="20"/>
              <w:lang w:val="es-MX"/>
            </w:rPr>
            <w:t>(CNBS, 2024)</w:t>
          </w:r>
          <w:r w:rsidRPr="00944AAE">
            <w:rPr>
              <w:sz w:val="20"/>
              <w:szCs w:val="20"/>
              <w:lang w:val="es-MX"/>
            </w:rPr>
            <w:fldChar w:fldCharType="end"/>
          </w:r>
        </w:sdtContent>
      </w:sdt>
      <w:r w:rsidRPr="00944AAE">
        <w:rPr>
          <w:lang w:val="es-MX"/>
        </w:rPr>
        <w:t>.</w:t>
      </w:r>
    </w:p>
    <w:p w14:paraId="7D21D8CB" w14:textId="3E25E781" w:rsidR="00031F45" w:rsidRDefault="00031F45" w:rsidP="00280ACE">
      <w:pPr>
        <w:pStyle w:val="TextoPrincipal"/>
        <w:ind w:firstLine="0"/>
        <w:rPr>
          <w:lang w:val="es-MX"/>
        </w:rPr>
      </w:pPr>
      <w:r>
        <w:rPr>
          <w:noProof/>
        </w:rPr>
        <w:lastRenderedPageBreak/>
        <w:drawing>
          <wp:inline distT="0" distB="0" distL="0" distR="0" wp14:anchorId="4F2F1B93" wp14:editId="194FD3FE">
            <wp:extent cx="5029200" cy="2743200"/>
            <wp:effectExtent l="0" t="0" r="0" b="0"/>
            <wp:docPr id="1079300451" name="Gráfico 1">
              <a:extLst xmlns:a="http://schemas.openxmlformats.org/drawingml/2006/main">
                <a:ext uri="{FF2B5EF4-FFF2-40B4-BE49-F238E27FC236}">
                  <a16:creationId xmlns:a16="http://schemas.microsoft.com/office/drawing/2014/main" id="{4264E14E-B3FC-552D-F89D-C2FE00B1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EC0A71" w14:textId="1C2D9003" w:rsidR="00234F95" w:rsidRDefault="00684548" w:rsidP="00234F95">
      <w:pPr>
        <w:pStyle w:val="TextoPrincipal"/>
        <w:ind w:firstLine="0"/>
        <w:jc w:val="left"/>
        <w:rPr>
          <w:b/>
          <w:bCs/>
        </w:rPr>
      </w:pPr>
      <w:bookmarkStart w:id="315" w:name="_Toc189762460"/>
      <w:r w:rsidRPr="00181F17">
        <w:rPr>
          <w:rStyle w:val="Figura1Car"/>
        </w:rPr>
        <w:t>F</w:t>
      </w:r>
      <w:r w:rsidR="006810C3" w:rsidRPr="00181F17">
        <w:rPr>
          <w:rStyle w:val="Figura1Car"/>
        </w:rPr>
        <w:t>igura</w:t>
      </w:r>
      <w:r w:rsidR="00AF3FB4" w:rsidRPr="00181F17">
        <w:rPr>
          <w:rStyle w:val="Figura1Car"/>
        </w:rPr>
        <w:t xml:space="preserve"> 4</w:t>
      </w:r>
      <w:r w:rsidR="00181F17" w:rsidRPr="00181F17">
        <w:rPr>
          <w:rStyle w:val="Figura1Car"/>
        </w:rPr>
        <w:t>5</w:t>
      </w:r>
      <w:r w:rsidR="00AF3FB4" w:rsidRPr="00181F17">
        <w:rPr>
          <w:rStyle w:val="Figura1Car"/>
        </w:rPr>
        <w:t>.</w:t>
      </w:r>
      <w:r w:rsidRPr="00181F17">
        <w:rPr>
          <w:rStyle w:val="Figura1Car"/>
        </w:rPr>
        <w:t xml:space="preserve"> Índice de morosidad bancos 2022-2023</w:t>
      </w:r>
      <w:bookmarkEnd w:id="315"/>
      <w:r>
        <w:rPr>
          <w:b/>
          <w:bCs/>
        </w:rPr>
        <w:t>.</w:t>
      </w:r>
    </w:p>
    <w:p w14:paraId="7F44E063" w14:textId="530A3121" w:rsidR="00AF3FB4" w:rsidRPr="00AF3FB4" w:rsidRDefault="00AF3FB4" w:rsidP="00234F95">
      <w:pPr>
        <w:pStyle w:val="TextoPrincipal"/>
        <w:ind w:firstLine="0"/>
        <w:jc w:val="left"/>
        <w:rPr>
          <w:sz w:val="20"/>
          <w:szCs w:val="20"/>
        </w:rPr>
      </w:pPr>
      <w:r w:rsidRPr="00AF3FB4">
        <w:rPr>
          <w:sz w:val="20"/>
          <w:szCs w:val="20"/>
        </w:rPr>
        <w:t>Fuente: Elaboración propia.</w:t>
      </w:r>
    </w:p>
    <w:p w14:paraId="5CD47DCA" w14:textId="4A1B41B6" w:rsidR="00031F45" w:rsidRDefault="00031F45" w:rsidP="001C7580">
      <w:pPr>
        <w:pStyle w:val="TextoPrincipal"/>
        <w:spacing w:line="360" w:lineRule="auto"/>
        <w:ind w:firstLine="851"/>
        <w:rPr>
          <w:lang w:val="es-MX"/>
        </w:rPr>
      </w:pPr>
      <w:r>
        <w:rPr>
          <w:lang w:val="es-MX"/>
        </w:rPr>
        <w:t xml:space="preserve">Se puede apreciar en la figura </w:t>
      </w:r>
      <w:r w:rsidR="00AF3FB4">
        <w:rPr>
          <w:lang w:val="es-MX"/>
        </w:rPr>
        <w:t>4</w:t>
      </w:r>
      <w:r w:rsidR="00EB4770">
        <w:rPr>
          <w:lang w:val="es-MX"/>
        </w:rPr>
        <w:t>5</w:t>
      </w:r>
      <w:r w:rsidR="00AF3FB4">
        <w:rPr>
          <w:lang w:val="es-MX"/>
        </w:rPr>
        <w:t xml:space="preserve"> </w:t>
      </w:r>
      <w:r>
        <w:rPr>
          <w:lang w:val="es-MX"/>
        </w:rPr>
        <w:t xml:space="preserve">que en relación al índice de morosidad </w:t>
      </w:r>
      <w:r w:rsidR="005E4DEA">
        <w:rPr>
          <w:lang w:val="es-MX"/>
        </w:rPr>
        <w:t>Banco de Occidente, Banco Atlántida y Ficohsa tienen una mayor proporción en relación a Bac Credomatic y Banpais que este último es el de menor porcentaje.</w:t>
      </w:r>
    </w:p>
    <w:p w14:paraId="6B6754A0" w14:textId="2B598829" w:rsidR="00D44E13" w:rsidRPr="00801717" w:rsidRDefault="00D44E13" w:rsidP="00434E56">
      <w:pPr>
        <w:pStyle w:val="Ttulo3"/>
        <w:spacing w:line="360" w:lineRule="auto"/>
        <w:ind w:firstLine="567"/>
        <w:rPr>
          <w:b w:val="0"/>
          <w:bCs/>
          <w:lang w:val="es-MX"/>
        </w:rPr>
      </w:pPr>
      <w:bookmarkStart w:id="316" w:name="_Toc189761765"/>
      <w:r w:rsidRPr="00801717">
        <w:rPr>
          <w:b w:val="0"/>
          <w:bCs/>
          <w:lang w:val="es-MX"/>
        </w:rPr>
        <w:t xml:space="preserve">4.5.4 </w:t>
      </w:r>
      <w:r w:rsidR="002A0369" w:rsidRPr="00801717">
        <w:rPr>
          <w:b w:val="0"/>
          <w:bCs/>
          <w:lang w:val="es-MX"/>
        </w:rPr>
        <w:t>ANÁLISIS</w:t>
      </w:r>
      <w:r w:rsidRPr="00801717">
        <w:rPr>
          <w:b w:val="0"/>
          <w:bCs/>
          <w:lang w:val="es-MX"/>
        </w:rPr>
        <w:t xml:space="preserve"> COMPARATIVO DE MOROSIDAD / PROVISIONES</w:t>
      </w:r>
      <w:bookmarkEnd w:id="316"/>
    </w:p>
    <w:p w14:paraId="1E74D5AF" w14:textId="7BF134C2" w:rsidR="003726D3" w:rsidRDefault="00234F95" w:rsidP="001C7580">
      <w:pPr>
        <w:pStyle w:val="TextoPrincipal"/>
        <w:spacing w:line="360" w:lineRule="auto"/>
        <w:ind w:firstLine="851"/>
      </w:pPr>
      <w:r>
        <w:rPr>
          <w:lang w:val="es-MX"/>
        </w:rPr>
        <w:t xml:space="preserve">La tabla </w:t>
      </w:r>
      <w:r w:rsidR="00D046F2">
        <w:rPr>
          <w:lang w:val="es-MX"/>
        </w:rPr>
        <w:t>4</w:t>
      </w:r>
      <w:r w:rsidR="003E1081">
        <w:rPr>
          <w:lang w:val="es-MX"/>
        </w:rPr>
        <w:t>6</w:t>
      </w:r>
      <w:r w:rsidR="00D046F2">
        <w:rPr>
          <w:lang w:val="es-MX"/>
        </w:rPr>
        <w:t xml:space="preserve"> </w:t>
      </w:r>
      <w:r>
        <w:rPr>
          <w:lang w:val="es-MX"/>
        </w:rPr>
        <w:t>muestra los préstamos en mora y provisiones</w:t>
      </w:r>
      <w:r w:rsidR="00031F45">
        <w:rPr>
          <w:lang w:val="es-MX"/>
        </w:rPr>
        <w:t xml:space="preserve"> de los bancos de la muestra</w:t>
      </w:r>
      <w:r w:rsidR="00031F45" w:rsidRPr="00031F45">
        <w:rPr>
          <w:lang w:val="es-MX"/>
        </w:rPr>
        <w:t>, junto con las estimaciones por deterioro acumulado para los años 2022 y 2023.</w:t>
      </w:r>
      <w:r w:rsidR="00031F45">
        <w:rPr>
          <w:lang w:val="es-MX"/>
        </w:rPr>
        <w:t xml:space="preserve"> </w:t>
      </w:r>
      <w:r w:rsidR="00031F45" w:rsidRPr="00B9476C">
        <w:t>Todos los bancos presentan incrementos en los préstamos atrasados, lo que apunta a una tendencia preocupante en la calidad del crédito en el sector.</w:t>
      </w:r>
      <w:r w:rsidR="00031F45">
        <w:t xml:space="preserve"> </w:t>
      </w:r>
      <w:r w:rsidR="00031F45" w:rsidRPr="00B9476C">
        <w:t>La mayoría de los bancos han aumentado su estimación por deterioro acumulado, lo que indica una respuesta proactiva ante los crecientes riesgos crediticios</w:t>
      </w:r>
      <w:r w:rsidR="00031F45">
        <w:t xml:space="preserve">. </w:t>
      </w:r>
      <w:r w:rsidR="00031F45" w:rsidRPr="00B9476C">
        <w:t>La gestión efectiva del riesgo y la implementación de estrategias adecuadas será crucial para que los bancos mantengan su rentabilidad a largo plazo, especialmente si la tendencia en los préstamos morosos continúa en aumento</w:t>
      </w:r>
      <w:r w:rsidR="00031F45">
        <w:t>.</w:t>
      </w:r>
    </w:p>
    <w:p w14:paraId="176CCF0C" w14:textId="77777777" w:rsidR="001C7580" w:rsidRDefault="001C7580" w:rsidP="001C7580">
      <w:pPr>
        <w:pStyle w:val="TextoPrincipal"/>
        <w:spacing w:line="360" w:lineRule="auto"/>
        <w:ind w:firstLine="851"/>
      </w:pPr>
    </w:p>
    <w:p w14:paraId="4C70FC93" w14:textId="77777777" w:rsidR="001C7580" w:rsidRDefault="001C7580" w:rsidP="001C7580">
      <w:pPr>
        <w:pStyle w:val="TextoPrincipal"/>
        <w:spacing w:line="360" w:lineRule="auto"/>
        <w:ind w:firstLine="851"/>
      </w:pPr>
    </w:p>
    <w:p w14:paraId="2265D548" w14:textId="77777777" w:rsidR="001C7580" w:rsidRDefault="001C7580" w:rsidP="001C7580">
      <w:pPr>
        <w:pStyle w:val="TextoPrincipal"/>
        <w:spacing w:line="360" w:lineRule="auto"/>
        <w:ind w:firstLine="851"/>
      </w:pPr>
    </w:p>
    <w:p w14:paraId="2920631B" w14:textId="6740720F" w:rsidR="00D046F2" w:rsidRPr="00D046F2" w:rsidRDefault="00D046F2" w:rsidP="00802A05">
      <w:pPr>
        <w:pStyle w:val="Tabla1"/>
        <w:framePr w:wrap="notBeside"/>
        <w:rPr>
          <w:sz w:val="20"/>
          <w:szCs w:val="20"/>
        </w:rPr>
      </w:pPr>
      <w:bookmarkStart w:id="317" w:name="_Toc189761854"/>
      <w:r w:rsidRPr="00D046F2">
        <w:lastRenderedPageBreak/>
        <w:t>Tabla 4</w:t>
      </w:r>
      <w:r w:rsidR="003E1081">
        <w:t>6</w:t>
      </w:r>
      <w:r w:rsidRPr="00D046F2">
        <w:t>. Morosidad y provisión Bac Credomatic 2022-2023</w:t>
      </w:r>
      <w:bookmarkEnd w:id="317"/>
    </w:p>
    <w:tbl>
      <w:tblPr>
        <w:tblW w:w="8828" w:type="dxa"/>
        <w:tblInd w:w="-3" w:type="dxa"/>
        <w:tblCellMar>
          <w:left w:w="70" w:type="dxa"/>
          <w:right w:w="70" w:type="dxa"/>
        </w:tblCellMar>
        <w:tblLook w:val="04A0" w:firstRow="1" w:lastRow="0" w:firstColumn="1" w:lastColumn="0" w:noHBand="0" w:noVBand="1"/>
      </w:tblPr>
      <w:tblGrid>
        <w:gridCol w:w="1363"/>
        <w:gridCol w:w="2063"/>
        <w:gridCol w:w="1666"/>
        <w:gridCol w:w="1881"/>
        <w:gridCol w:w="1855"/>
      </w:tblGrid>
      <w:tr w:rsidR="00DC71AB" w:rsidRPr="00DC71AB" w14:paraId="36D5A29D" w14:textId="77777777" w:rsidTr="00DC71AB">
        <w:trPr>
          <w:trHeight w:val="300"/>
        </w:trPr>
        <w:tc>
          <w:tcPr>
            <w:tcW w:w="5092" w:type="dxa"/>
            <w:gridSpan w:val="3"/>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33F601D" w14:textId="77777777" w:rsidR="00DC71AB" w:rsidRPr="00DC71AB" w:rsidRDefault="00DC71AB" w:rsidP="00DC71AB">
            <w:pPr>
              <w:widowControl/>
              <w:jc w:val="center"/>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2022</w:t>
            </w:r>
          </w:p>
        </w:tc>
        <w:tc>
          <w:tcPr>
            <w:tcW w:w="3736" w:type="dxa"/>
            <w:gridSpan w:val="2"/>
            <w:tcBorders>
              <w:top w:val="single" w:sz="4" w:space="0" w:color="auto"/>
              <w:left w:val="nil"/>
              <w:bottom w:val="single" w:sz="4" w:space="0" w:color="auto"/>
              <w:right w:val="single" w:sz="4" w:space="0" w:color="auto"/>
            </w:tcBorders>
            <w:shd w:val="clear" w:color="000000" w:fill="F8CBAD"/>
            <w:noWrap/>
            <w:vAlign w:val="bottom"/>
            <w:hideMark/>
          </w:tcPr>
          <w:p w14:paraId="7157228E" w14:textId="77777777" w:rsidR="00DC71AB" w:rsidRPr="00DC71AB" w:rsidRDefault="00DC71AB" w:rsidP="00DC71AB">
            <w:pPr>
              <w:widowControl/>
              <w:jc w:val="center"/>
              <w:rPr>
                <w:rFonts w:ascii="Calibri" w:eastAsia="Times New Roman" w:hAnsi="Calibri" w:cs="Calibri"/>
                <w:b/>
                <w:bCs/>
                <w:color w:val="000000"/>
                <w:lang w:val="es-MX" w:eastAsia="es-MX"/>
              </w:rPr>
            </w:pPr>
            <w:r w:rsidRPr="00DC71AB">
              <w:rPr>
                <w:rFonts w:ascii="Calibri" w:eastAsia="Times New Roman" w:hAnsi="Calibri" w:cs="Calibri"/>
                <w:b/>
                <w:bCs/>
                <w:color w:val="000000"/>
                <w:lang w:val="es-MX" w:eastAsia="es-MX"/>
              </w:rPr>
              <w:t>2023</w:t>
            </w:r>
          </w:p>
        </w:tc>
      </w:tr>
      <w:tr w:rsidR="00DC71AB" w:rsidRPr="00DC71AB" w14:paraId="7C7FF8AB" w14:textId="77777777" w:rsidTr="00DC71AB">
        <w:trPr>
          <w:trHeight w:val="780"/>
        </w:trPr>
        <w:tc>
          <w:tcPr>
            <w:tcW w:w="1363" w:type="dxa"/>
            <w:tcBorders>
              <w:top w:val="nil"/>
              <w:left w:val="single" w:sz="4" w:space="0" w:color="auto"/>
              <w:bottom w:val="single" w:sz="4" w:space="0" w:color="auto"/>
              <w:right w:val="single" w:sz="4" w:space="0" w:color="auto"/>
            </w:tcBorders>
            <w:shd w:val="clear" w:color="000000" w:fill="FFD966"/>
            <w:noWrap/>
            <w:vAlign w:val="bottom"/>
            <w:hideMark/>
          </w:tcPr>
          <w:p w14:paraId="3CCC32C8" w14:textId="77777777" w:rsidR="00DC71AB" w:rsidRPr="00DC71AB" w:rsidRDefault="00DC71AB" w:rsidP="00DC71AB">
            <w:pPr>
              <w:widowControl/>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 xml:space="preserve"> Banco </w:t>
            </w:r>
          </w:p>
        </w:tc>
        <w:tc>
          <w:tcPr>
            <w:tcW w:w="2063" w:type="dxa"/>
            <w:tcBorders>
              <w:top w:val="nil"/>
              <w:left w:val="nil"/>
              <w:bottom w:val="single" w:sz="4" w:space="0" w:color="auto"/>
              <w:right w:val="single" w:sz="4" w:space="0" w:color="auto"/>
            </w:tcBorders>
            <w:shd w:val="clear" w:color="000000" w:fill="FFD966"/>
            <w:vAlign w:val="bottom"/>
            <w:hideMark/>
          </w:tcPr>
          <w:p w14:paraId="00C50305" w14:textId="77777777" w:rsidR="00DC71AB" w:rsidRPr="00DC71AB" w:rsidRDefault="00DC71AB" w:rsidP="00DC71AB">
            <w:pPr>
              <w:widowControl/>
              <w:jc w:val="center"/>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 xml:space="preserve"> Prestamos atrasados, vencidos, proceso judicial </w:t>
            </w:r>
          </w:p>
        </w:tc>
        <w:tc>
          <w:tcPr>
            <w:tcW w:w="1666" w:type="dxa"/>
            <w:tcBorders>
              <w:top w:val="nil"/>
              <w:left w:val="nil"/>
              <w:bottom w:val="single" w:sz="4" w:space="0" w:color="auto"/>
              <w:right w:val="single" w:sz="4" w:space="0" w:color="auto"/>
            </w:tcBorders>
            <w:shd w:val="clear" w:color="000000" w:fill="FFD966"/>
            <w:vAlign w:val="bottom"/>
            <w:hideMark/>
          </w:tcPr>
          <w:p w14:paraId="21117A8F" w14:textId="77777777" w:rsidR="00DC71AB" w:rsidRPr="00DC71AB" w:rsidRDefault="00DC71AB" w:rsidP="00DC71AB">
            <w:pPr>
              <w:widowControl/>
              <w:jc w:val="center"/>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 xml:space="preserve"> Estimación por deterioro acumulado </w:t>
            </w:r>
          </w:p>
        </w:tc>
        <w:tc>
          <w:tcPr>
            <w:tcW w:w="1881" w:type="dxa"/>
            <w:tcBorders>
              <w:top w:val="nil"/>
              <w:left w:val="nil"/>
              <w:bottom w:val="single" w:sz="4" w:space="0" w:color="auto"/>
              <w:right w:val="single" w:sz="4" w:space="0" w:color="auto"/>
            </w:tcBorders>
            <w:shd w:val="clear" w:color="000000" w:fill="F8CBAD"/>
            <w:vAlign w:val="bottom"/>
            <w:hideMark/>
          </w:tcPr>
          <w:p w14:paraId="36978C14" w14:textId="77777777" w:rsidR="00DC71AB" w:rsidRPr="00DC71AB" w:rsidRDefault="00DC71AB" w:rsidP="00DC71AB">
            <w:pPr>
              <w:widowControl/>
              <w:jc w:val="center"/>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 xml:space="preserve"> Prestamos atrasados, vencidos, proceso judicial </w:t>
            </w:r>
          </w:p>
        </w:tc>
        <w:tc>
          <w:tcPr>
            <w:tcW w:w="1855" w:type="dxa"/>
            <w:tcBorders>
              <w:top w:val="nil"/>
              <w:left w:val="nil"/>
              <w:bottom w:val="single" w:sz="4" w:space="0" w:color="auto"/>
              <w:right w:val="single" w:sz="4" w:space="0" w:color="auto"/>
            </w:tcBorders>
            <w:shd w:val="clear" w:color="000000" w:fill="F8CBAD"/>
            <w:vAlign w:val="bottom"/>
            <w:hideMark/>
          </w:tcPr>
          <w:p w14:paraId="6EE5AF38" w14:textId="77777777" w:rsidR="00DC71AB" w:rsidRPr="00DC71AB" w:rsidRDefault="00DC71AB" w:rsidP="00DC71AB">
            <w:pPr>
              <w:widowControl/>
              <w:jc w:val="center"/>
              <w:rPr>
                <w:rFonts w:ascii="Times New Roman" w:eastAsia="Times New Roman" w:hAnsi="Times New Roman" w:cs="Times New Roman"/>
                <w:b/>
                <w:bCs/>
                <w:color w:val="000000"/>
                <w:sz w:val="20"/>
                <w:szCs w:val="20"/>
                <w:lang w:val="es-MX" w:eastAsia="es-MX"/>
              </w:rPr>
            </w:pPr>
            <w:r w:rsidRPr="00DC71AB">
              <w:rPr>
                <w:rFonts w:ascii="Times New Roman" w:eastAsia="Times New Roman" w:hAnsi="Times New Roman" w:cs="Times New Roman"/>
                <w:b/>
                <w:bCs/>
                <w:color w:val="000000"/>
                <w:sz w:val="20"/>
                <w:szCs w:val="20"/>
                <w:lang w:val="es-MX" w:eastAsia="es-MX"/>
              </w:rPr>
              <w:t xml:space="preserve"> Estimación por deterioro acumulado </w:t>
            </w:r>
          </w:p>
        </w:tc>
      </w:tr>
      <w:tr w:rsidR="00DC71AB" w:rsidRPr="00DC71AB" w14:paraId="23616859" w14:textId="77777777" w:rsidTr="00DC71A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5473A5BE" w14:textId="77777777" w:rsidR="00DC71AB" w:rsidRPr="00DC71AB" w:rsidRDefault="00DC71AB" w:rsidP="00DC71AB">
            <w:pPr>
              <w:widowControl/>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Occidente </w:t>
            </w:r>
          </w:p>
        </w:tc>
        <w:tc>
          <w:tcPr>
            <w:tcW w:w="2063" w:type="dxa"/>
            <w:tcBorders>
              <w:top w:val="nil"/>
              <w:left w:val="nil"/>
              <w:bottom w:val="single" w:sz="4" w:space="0" w:color="auto"/>
              <w:right w:val="single" w:sz="4" w:space="0" w:color="auto"/>
            </w:tcBorders>
            <w:shd w:val="clear" w:color="auto" w:fill="auto"/>
            <w:noWrap/>
            <w:vAlign w:val="bottom"/>
            <w:hideMark/>
          </w:tcPr>
          <w:p w14:paraId="73AA39F8"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1,499,129,515.00 </w:t>
            </w:r>
          </w:p>
        </w:tc>
        <w:tc>
          <w:tcPr>
            <w:tcW w:w="1666" w:type="dxa"/>
            <w:tcBorders>
              <w:top w:val="nil"/>
              <w:left w:val="nil"/>
              <w:bottom w:val="single" w:sz="4" w:space="0" w:color="auto"/>
              <w:right w:val="single" w:sz="4" w:space="0" w:color="auto"/>
            </w:tcBorders>
            <w:shd w:val="clear" w:color="auto" w:fill="auto"/>
            <w:noWrap/>
            <w:vAlign w:val="bottom"/>
            <w:hideMark/>
          </w:tcPr>
          <w:p w14:paraId="647ED807"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4,442,519,681.00 </w:t>
            </w:r>
          </w:p>
        </w:tc>
        <w:tc>
          <w:tcPr>
            <w:tcW w:w="1881" w:type="dxa"/>
            <w:tcBorders>
              <w:top w:val="nil"/>
              <w:left w:val="nil"/>
              <w:bottom w:val="single" w:sz="4" w:space="0" w:color="auto"/>
              <w:right w:val="single" w:sz="4" w:space="0" w:color="auto"/>
            </w:tcBorders>
            <w:shd w:val="clear" w:color="auto" w:fill="auto"/>
            <w:noWrap/>
            <w:vAlign w:val="bottom"/>
            <w:hideMark/>
          </w:tcPr>
          <w:p w14:paraId="713264F9"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1,605,680,917.00 </w:t>
            </w:r>
          </w:p>
        </w:tc>
        <w:tc>
          <w:tcPr>
            <w:tcW w:w="1855" w:type="dxa"/>
            <w:tcBorders>
              <w:top w:val="nil"/>
              <w:left w:val="nil"/>
              <w:bottom w:val="single" w:sz="4" w:space="0" w:color="auto"/>
              <w:right w:val="single" w:sz="4" w:space="0" w:color="auto"/>
            </w:tcBorders>
            <w:shd w:val="clear" w:color="auto" w:fill="auto"/>
            <w:noWrap/>
            <w:vAlign w:val="bottom"/>
            <w:hideMark/>
          </w:tcPr>
          <w:p w14:paraId="35589BE5"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4,635,760,111.00 </w:t>
            </w:r>
          </w:p>
        </w:tc>
      </w:tr>
      <w:tr w:rsidR="00DC71AB" w:rsidRPr="00DC71AB" w14:paraId="25D19EC8" w14:textId="77777777" w:rsidTr="00DC71A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6AECF519" w14:textId="13BC9A1D" w:rsidR="00DC71AB" w:rsidRPr="00DC71AB" w:rsidRDefault="00DC71AB" w:rsidP="00DC71AB">
            <w:pPr>
              <w:widowControl/>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Atlántida </w:t>
            </w:r>
          </w:p>
        </w:tc>
        <w:tc>
          <w:tcPr>
            <w:tcW w:w="2063" w:type="dxa"/>
            <w:tcBorders>
              <w:top w:val="nil"/>
              <w:left w:val="nil"/>
              <w:bottom w:val="single" w:sz="4" w:space="0" w:color="auto"/>
              <w:right w:val="single" w:sz="4" w:space="0" w:color="auto"/>
            </w:tcBorders>
            <w:shd w:val="clear" w:color="auto" w:fill="auto"/>
            <w:noWrap/>
            <w:vAlign w:val="bottom"/>
            <w:hideMark/>
          </w:tcPr>
          <w:p w14:paraId="1F83A6F6"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1,837,950.00 </w:t>
            </w:r>
          </w:p>
        </w:tc>
        <w:tc>
          <w:tcPr>
            <w:tcW w:w="1666" w:type="dxa"/>
            <w:tcBorders>
              <w:top w:val="nil"/>
              <w:left w:val="nil"/>
              <w:bottom w:val="single" w:sz="4" w:space="0" w:color="auto"/>
              <w:right w:val="single" w:sz="4" w:space="0" w:color="auto"/>
            </w:tcBorders>
            <w:shd w:val="clear" w:color="auto" w:fill="auto"/>
            <w:noWrap/>
            <w:vAlign w:val="bottom"/>
            <w:hideMark/>
          </w:tcPr>
          <w:p w14:paraId="18A8EDFB"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3,619,469.00 </w:t>
            </w:r>
          </w:p>
        </w:tc>
        <w:tc>
          <w:tcPr>
            <w:tcW w:w="1881" w:type="dxa"/>
            <w:tcBorders>
              <w:top w:val="nil"/>
              <w:left w:val="nil"/>
              <w:bottom w:val="single" w:sz="4" w:space="0" w:color="auto"/>
              <w:right w:val="single" w:sz="4" w:space="0" w:color="auto"/>
            </w:tcBorders>
            <w:shd w:val="clear" w:color="auto" w:fill="auto"/>
            <w:noWrap/>
            <w:vAlign w:val="bottom"/>
            <w:hideMark/>
          </w:tcPr>
          <w:p w14:paraId="23BE7C05"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2,286,032.00 </w:t>
            </w:r>
          </w:p>
        </w:tc>
        <w:tc>
          <w:tcPr>
            <w:tcW w:w="1855" w:type="dxa"/>
            <w:tcBorders>
              <w:top w:val="nil"/>
              <w:left w:val="nil"/>
              <w:bottom w:val="single" w:sz="4" w:space="0" w:color="auto"/>
              <w:right w:val="single" w:sz="4" w:space="0" w:color="auto"/>
            </w:tcBorders>
            <w:shd w:val="clear" w:color="auto" w:fill="auto"/>
            <w:noWrap/>
            <w:vAlign w:val="bottom"/>
            <w:hideMark/>
          </w:tcPr>
          <w:p w14:paraId="5DA88A61"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3,757,318.00 </w:t>
            </w:r>
          </w:p>
        </w:tc>
      </w:tr>
      <w:tr w:rsidR="00DC71AB" w:rsidRPr="00DC71AB" w14:paraId="159ABC2E" w14:textId="77777777" w:rsidTr="00DC71A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75C51593" w14:textId="77777777" w:rsidR="00DC71AB" w:rsidRPr="00DC71AB" w:rsidRDefault="00DC71AB" w:rsidP="00DC71AB">
            <w:pPr>
              <w:widowControl/>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Banpais </w:t>
            </w:r>
          </w:p>
        </w:tc>
        <w:tc>
          <w:tcPr>
            <w:tcW w:w="2063" w:type="dxa"/>
            <w:tcBorders>
              <w:top w:val="nil"/>
              <w:left w:val="nil"/>
              <w:bottom w:val="single" w:sz="4" w:space="0" w:color="auto"/>
              <w:right w:val="single" w:sz="4" w:space="0" w:color="auto"/>
            </w:tcBorders>
            <w:shd w:val="clear" w:color="auto" w:fill="auto"/>
            <w:noWrap/>
            <w:vAlign w:val="bottom"/>
            <w:hideMark/>
          </w:tcPr>
          <w:p w14:paraId="24D9AE14"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191,494,917.00 </w:t>
            </w:r>
          </w:p>
        </w:tc>
        <w:tc>
          <w:tcPr>
            <w:tcW w:w="1666" w:type="dxa"/>
            <w:tcBorders>
              <w:top w:val="nil"/>
              <w:left w:val="nil"/>
              <w:bottom w:val="single" w:sz="4" w:space="0" w:color="auto"/>
              <w:right w:val="single" w:sz="4" w:space="0" w:color="auto"/>
            </w:tcBorders>
            <w:shd w:val="clear" w:color="auto" w:fill="auto"/>
            <w:noWrap/>
            <w:vAlign w:val="bottom"/>
            <w:hideMark/>
          </w:tcPr>
          <w:p w14:paraId="4DF7EA8A"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742,498,300.00 </w:t>
            </w:r>
          </w:p>
        </w:tc>
        <w:tc>
          <w:tcPr>
            <w:tcW w:w="1881" w:type="dxa"/>
            <w:tcBorders>
              <w:top w:val="nil"/>
              <w:left w:val="nil"/>
              <w:bottom w:val="single" w:sz="4" w:space="0" w:color="auto"/>
              <w:right w:val="single" w:sz="4" w:space="0" w:color="auto"/>
            </w:tcBorders>
            <w:shd w:val="clear" w:color="auto" w:fill="auto"/>
            <w:noWrap/>
            <w:vAlign w:val="bottom"/>
            <w:hideMark/>
          </w:tcPr>
          <w:p w14:paraId="3AED8F98"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263,495,891.00 </w:t>
            </w:r>
          </w:p>
        </w:tc>
        <w:tc>
          <w:tcPr>
            <w:tcW w:w="1855" w:type="dxa"/>
            <w:tcBorders>
              <w:top w:val="nil"/>
              <w:left w:val="nil"/>
              <w:bottom w:val="single" w:sz="4" w:space="0" w:color="auto"/>
              <w:right w:val="single" w:sz="4" w:space="0" w:color="auto"/>
            </w:tcBorders>
            <w:shd w:val="clear" w:color="auto" w:fill="auto"/>
            <w:noWrap/>
            <w:vAlign w:val="bottom"/>
            <w:hideMark/>
          </w:tcPr>
          <w:p w14:paraId="46AA7D6E"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690,616,781.00 </w:t>
            </w:r>
          </w:p>
        </w:tc>
      </w:tr>
      <w:tr w:rsidR="00DC71AB" w:rsidRPr="00DC71AB" w14:paraId="32399544" w14:textId="77777777" w:rsidTr="00DC71A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6C31F4AB" w14:textId="77777777" w:rsidR="00DC71AB" w:rsidRPr="00DC71AB" w:rsidRDefault="00DC71AB" w:rsidP="00DC71AB">
            <w:pPr>
              <w:widowControl/>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Ficohsa </w:t>
            </w:r>
          </w:p>
        </w:tc>
        <w:tc>
          <w:tcPr>
            <w:tcW w:w="2063" w:type="dxa"/>
            <w:tcBorders>
              <w:top w:val="nil"/>
              <w:left w:val="nil"/>
              <w:bottom w:val="single" w:sz="4" w:space="0" w:color="auto"/>
              <w:right w:val="single" w:sz="4" w:space="0" w:color="auto"/>
            </w:tcBorders>
            <w:shd w:val="clear" w:color="auto" w:fill="auto"/>
            <w:noWrap/>
            <w:vAlign w:val="bottom"/>
            <w:hideMark/>
          </w:tcPr>
          <w:p w14:paraId="53843AA8"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1,094,319,478.00 </w:t>
            </w:r>
          </w:p>
        </w:tc>
        <w:tc>
          <w:tcPr>
            <w:tcW w:w="1666" w:type="dxa"/>
            <w:tcBorders>
              <w:top w:val="nil"/>
              <w:left w:val="nil"/>
              <w:bottom w:val="single" w:sz="4" w:space="0" w:color="auto"/>
              <w:right w:val="single" w:sz="4" w:space="0" w:color="auto"/>
            </w:tcBorders>
            <w:shd w:val="clear" w:color="auto" w:fill="auto"/>
            <w:noWrap/>
            <w:vAlign w:val="bottom"/>
            <w:hideMark/>
          </w:tcPr>
          <w:p w14:paraId="12CB26A9"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2,413,381,850.00 </w:t>
            </w:r>
          </w:p>
        </w:tc>
        <w:tc>
          <w:tcPr>
            <w:tcW w:w="1881" w:type="dxa"/>
            <w:tcBorders>
              <w:top w:val="nil"/>
              <w:left w:val="nil"/>
              <w:bottom w:val="single" w:sz="4" w:space="0" w:color="auto"/>
              <w:right w:val="single" w:sz="4" w:space="0" w:color="auto"/>
            </w:tcBorders>
            <w:shd w:val="clear" w:color="auto" w:fill="auto"/>
            <w:noWrap/>
            <w:vAlign w:val="bottom"/>
            <w:hideMark/>
          </w:tcPr>
          <w:p w14:paraId="1696DCE4"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1,273,039,955.00 </w:t>
            </w:r>
          </w:p>
        </w:tc>
        <w:tc>
          <w:tcPr>
            <w:tcW w:w="1855" w:type="dxa"/>
            <w:tcBorders>
              <w:top w:val="nil"/>
              <w:left w:val="nil"/>
              <w:bottom w:val="single" w:sz="4" w:space="0" w:color="auto"/>
              <w:right w:val="single" w:sz="4" w:space="0" w:color="auto"/>
            </w:tcBorders>
            <w:shd w:val="clear" w:color="auto" w:fill="auto"/>
            <w:noWrap/>
            <w:vAlign w:val="bottom"/>
            <w:hideMark/>
          </w:tcPr>
          <w:p w14:paraId="34A4D2D9"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2,892,585,814.00 </w:t>
            </w:r>
          </w:p>
        </w:tc>
      </w:tr>
      <w:tr w:rsidR="00DC71AB" w:rsidRPr="00DC71AB" w14:paraId="062442EF" w14:textId="77777777" w:rsidTr="00DC71A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662021A6" w14:textId="77777777" w:rsidR="00DC71AB" w:rsidRPr="00DC71AB" w:rsidRDefault="00DC71AB" w:rsidP="00DC71AB">
            <w:pPr>
              <w:widowControl/>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Bac Credomatic </w:t>
            </w:r>
          </w:p>
        </w:tc>
        <w:tc>
          <w:tcPr>
            <w:tcW w:w="2063" w:type="dxa"/>
            <w:tcBorders>
              <w:top w:val="nil"/>
              <w:left w:val="nil"/>
              <w:bottom w:val="single" w:sz="4" w:space="0" w:color="auto"/>
              <w:right w:val="single" w:sz="4" w:space="0" w:color="auto"/>
            </w:tcBorders>
            <w:shd w:val="clear" w:color="auto" w:fill="auto"/>
            <w:noWrap/>
            <w:vAlign w:val="bottom"/>
            <w:hideMark/>
          </w:tcPr>
          <w:p w14:paraId="79B7D63C"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569,237,452.00 </w:t>
            </w:r>
          </w:p>
        </w:tc>
        <w:tc>
          <w:tcPr>
            <w:tcW w:w="1666" w:type="dxa"/>
            <w:tcBorders>
              <w:top w:val="nil"/>
              <w:left w:val="nil"/>
              <w:bottom w:val="single" w:sz="4" w:space="0" w:color="auto"/>
              <w:right w:val="single" w:sz="4" w:space="0" w:color="auto"/>
            </w:tcBorders>
            <w:shd w:val="clear" w:color="auto" w:fill="auto"/>
            <w:noWrap/>
            <w:vAlign w:val="bottom"/>
            <w:hideMark/>
          </w:tcPr>
          <w:p w14:paraId="1CA2C272" w14:textId="77777777" w:rsidR="00DC71AB" w:rsidRPr="00DC71AB" w:rsidRDefault="00DC71AB" w:rsidP="00DC71AB">
            <w:pPr>
              <w:widowControl/>
              <w:jc w:val="right"/>
              <w:rPr>
                <w:rFonts w:ascii="Times New Roman" w:eastAsia="Times New Roman" w:hAnsi="Times New Roman" w:cs="Times New Roman"/>
                <w:color w:val="000000"/>
                <w:sz w:val="20"/>
                <w:szCs w:val="20"/>
                <w:lang w:val="es-MX" w:eastAsia="es-MX"/>
              </w:rPr>
            </w:pPr>
            <w:r w:rsidRPr="00DC71AB">
              <w:rPr>
                <w:rFonts w:ascii="Times New Roman" w:eastAsia="Times New Roman" w:hAnsi="Times New Roman" w:cs="Times New Roman"/>
                <w:color w:val="000000"/>
                <w:sz w:val="20"/>
                <w:szCs w:val="20"/>
                <w:lang w:val="es-MX" w:eastAsia="es-MX"/>
              </w:rPr>
              <w:t xml:space="preserve">     1,301,711,523.00 </w:t>
            </w:r>
          </w:p>
        </w:tc>
        <w:tc>
          <w:tcPr>
            <w:tcW w:w="1881" w:type="dxa"/>
            <w:tcBorders>
              <w:top w:val="nil"/>
              <w:left w:val="nil"/>
              <w:bottom w:val="single" w:sz="4" w:space="0" w:color="auto"/>
              <w:right w:val="single" w:sz="4" w:space="0" w:color="auto"/>
            </w:tcBorders>
            <w:shd w:val="clear" w:color="auto" w:fill="auto"/>
            <w:noWrap/>
            <w:vAlign w:val="bottom"/>
            <w:hideMark/>
          </w:tcPr>
          <w:p w14:paraId="2B0A52A0"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679,862,274.00 </w:t>
            </w:r>
          </w:p>
        </w:tc>
        <w:tc>
          <w:tcPr>
            <w:tcW w:w="1855" w:type="dxa"/>
            <w:tcBorders>
              <w:top w:val="nil"/>
              <w:left w:val="nil"/>
              <w:bottom w:val="single" w:sz="4" w:space="0" w:color="auto"/>
              <w:right w:val="single" w:sz="4" w:space="0" w:color="auto"/>
            </w:tcBorders>
            <w:shd w:val="clear" w:color="auto" w:fill="auto"/>
            <w:noWrap/>
            <w:vAlign w:val="bottom"/>
            <w:hideMark/>
          </w:tcPr>
          <w:p w14:paraId="46109B57" w14:textId="77777777" w:rsidR="00DC71AB" w:rsidRPr="00DC71AB" w:rsidRDefault="00DC71AB" w:rsidP="00DC71AB">
            <w:pPr>
              <w:widowControl/>
              <w:jc w:val="right"/>
              <w:rPr>
                <w:rFonts w:ascii="Calibri" w:eastAsia="Times New Roman" w:hAnsi="Calibri" w:cs="Calibri"/>
                <w:color w:val="000000"/>
                <w:lang w:val="es-MX" w:eastAsia="es-MX"/>
              </w:rPr>
            </w:pPr>
            <w:r w:rsidRPr="00DC71AB">
              <w:rPr>
                <w:rFonts w:ascii="Calibri" w:eastAsia="Times New Roman" w:hAnsi="Calibri" w:cs="Calibri"/>
                <w:color w:val="000000"/>
                <w:lang w:val="es-MX" w:eastAsia="es-MX"/>
              </w:rPr>
              <w:t xml:space="preserve">     1,629,356,671.00 </w:t>
            </w:r>
          </w:p>
        </w:tc>
      </w:tr>
    </w:tbl>
    <w:p w14:paraId="17EDAD2C" w14:textId="77777777" w:rsidR="00FD2996" w:rsidRDefault="00FD2996" w:rsidP="00FD2996">
      <w:pPr>
        <w:pStyle w:val="TextoPrincipal"/>
        <w:ind w:firstLine="0"/>
        <w:rPr>
          <w:lang w:val="es-MX"/>
        </w:rPr>
      </w:pPr>
    </w:p>
    <w:p w14:paraId="1AD06AA3" w14:textId="7D2F3ABF" w:rsidR="00DC71AB" w:rsidRDefault="00DC71AB" w:rsidP="003726D3">
      <w:pPr>
        <w:pStyle w:val="TextoPrincipal"/>
        <w:rPr>
          <w:lang w:val="es-MX"/>
        </w:rPr>
      </w:pPr>
      <w:r>
        <w:rPr>
          <w:noProof/>
        </w:rPr>
        <w:drawing>
          <wp:inline distT="0" distB="0" distL="0" distR="0" wp14:anchorId="3713AC13" wp14:editId="08BD241B">
            <wp:extent cx="4572000" cy="2743200"/>
            <wp:effectExtent l="0" t="0" r="0" b="0"/>
            <wp:docPr id="235393062" name="Gráfico 1">
              <a:extLst xmlns:a="http://schemas.openxmlformats.org/drawingml/2006/main">
                <a:ext uri="{FF2B5EF4-FFF2-40B4-BE49-F238E27FC236}">
                  <a16:creationId xmlns:a16="http://schemas.microsoft.com/office/drawing/2014/main" id="{BBDA8A37-5B06-5FCC-D8FC-A8AD71AC4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1BFBBA" w14:textId="22B95F76" w:rsidR="00AF3FB4" w:rsidRPr="00AF3FB4" w:rsidRDefault="00AF3FB4" w:rsidP="00181F17">
      <w:pPr>
        <w:pStyle w:val="Figura1"/>
      </w:pPr>
      <w:bookmarkStart w:id="318" w:name="_Toc189762461"/>
      <w:r w:rsidRPr="00AF3FB4">
        <w:rPr>
          <w:lang w:val="es-MX"/>
        </w:rPr>
        <w:t>Figura 4</w:t>
      </w:r>
      <w:r w:rsidR="00181F17">
        <w:rPr>
          <w:lang w:val="es-MX"/>
        </w:rPr>
        <w:t>6</w:t>
      </w:r>
      <w:r w:rsidRPr="00AF3FB4">
        <w:rPr>
          <w:lang w:val="es-MX"/>
        </w:rPr>
        <w:t>.</w:t>
      </w:r>
      <w:r w:rsidRPr="00AF3FB4">
        <w:rPr>
          <w:rFonts w:eastAsiaTheme="minorEastAsia"/>
          <w:color w:val="595959"/>
          <w:kern w:val="24"/>
          <w:sz w:val="28"/>
          <w:szCs w:val="28"/>
          <w:lang w:val="es-MX" w:eastAsia="es-MX"/>
          <w14:textFill>
            <w14:solidFill>
              <w14:srgbClr w14:val="595959">
                <w14:lumMod w14:val="65000"/>
                <w14:lumOff w14:val="35000"/>
              </w14:srgbClr>
            </w14:solidFill>
          </w14:textFill>
        </w:rPr>
        <w:t xml:space="preserve"> </w:t>
      </w:r>
      <w:r w:rsidRPr="00AF3FB4">
        <w:t>Morosidad y provisiones Bancos 2022-2023</w:t>
      </w:r>
      <w:bookmarkEnd w:id="318"/>
    </w:p>
    <w:p w14:paraId="5FDD1219" w14:textId="2E64A814" w:rsidR="00AF3FB4" w:rsidRPr="003E1081" w:rsidRDefault="00AF3FB4" w:rsidP="003E1081">
      <w:pPr>
        <w:pStyle w:val="TextoPrincipal"/>
      </w:pPr>
      <w:r w:rsidRPr="00AF3FB4">
        <w:rPr>
          <w:sz w:val="20"/>
          <w:szCs w:val="20"/>
        </w:rPr>
        <w:t>Fuente: Elaboración propia</w:t>
      </w:r>
      <w:r>
        <w:t>.</w:t>
      </w:r>
    </w:p>
    <w:p w14:paraId="3C05EDDC" w14:textId="2B3D074E" w:rsidR="003B13F1" w:rsidRDefault="00FD2996" w:rsidP="001C7580">
      <w:pPr>
        <w:pStyle w:val="TextoPrincipal"/>
        <w:spacing w:line="360" w:lineRule="auto"/>
        <w:ind w:firstLine="851"/>
        <w:rPr>
          <w:lang w:val="es-MX"/>
        </w:rPr>
      </w:pPr>
      <w:r>
        <w:rPr>
          <w:lang w:val="es-MX"/>
        </w:rPr>
        <w:t xml:space="preserve">En relaciona morosidad </w:t>
      </w:r>
      <w:r w:rsidR="004D0916">
        <w:rPr>
          <w:lang w:val="es-MX"/>
        </w:rPr>
        <w:t>vs.</w:t>
      </w:r>
      <w:r>
        <w:rPr>
          <w:lang w:val="es-MX"/>
        </w:rPr>
        <w:t xml:space="preserve"> provisiones se logró observar en el transcurso del capítulo que tienen una relación directa a medida que aumenta los </w:t>
      </w:r>
      <w:r w:rsidR="004D0916">
        <w:rPr>
          <w:lang w:val="es-MX"/>
        </w:rPr>
        <w:t>préstamos</w:t>
      </w:r>
      <w:r>
        <w:rPr>
          <w:lang w:val="es-MX"/>
        </w:rPr>
        <w:t xml:space="preserve"> en vencimiento aumentan las provisiones</w:t>
      </w:r>
      <w:r w:rsidR="004D0916">
        <w:rPr>
          <w:lang w:val="es-MX"/>
        </w:rPr>
        <w:t>,</w:t>
      </w:r>
      <w:r>
        <w:rPr>
          <w:lang w:val="es-MX"/>
        </w:rPr>
        <w:t xml:space="preserve"> solo tuvo una     excepción </w:t>
      </w:r>
      <w:r w:rsidR="004D0916">
        <w:rPr>
          <w:lang w:val="es-MX"/>
        </w:rPr>
        <w:t xml:space="preserve">que es </w:t>
      </w:r>
      <w:r>
        <w:rPr>
          <w:lang w:val="es-MX"/>
        </w:rPr>
        <w:t xml:space="preserve">Banpais que a pesar que </w:t>
      </w:r>
      <w:r w:rsidR="00753C61">
        <w:rPr>
          <w:lang w:val="es-MX"/>
        </w:rPr>
        <w:t>tuvo un alza en</w:t>
      </w:r>
      <w:r>
        <w:rPr>
          <w:lang w:val="es-MX"/>
        </w:rPr>
        <w:t xml:space="preserve"> la mora no </w:t>
      </w:r>
      <w:r w:rsidR="00753C61">
        <w:rPr>
          <w:lang w:val="es-MX"/>
        </w:rPr>
        <w:t>aumentó</w:t>
      </w:r>
      <w:r>
        <w:rPr>
          <w:lang w:val="es-MX"/>
        </w:rPr>
        <w:t xml:space="preserve"> las provisiones lo que pudo suceder es que hayan llegado acuerdo </w:t>
      </w:r>
      <w:r w:rsidR="004D0916">
        <w:rPr>
          <w:lang w:val="es-MX"/>
        </w:rPr>
        <w:t xml:space="preserve">de pago </w:t>
      </w:r>
      <w:r>
        <w:rPr>
          <w:lang w:val="es-MX"/>
        </w:rPr>
        <w:t>con el cliente o que manejen las provi</w:t>
      </w:r>
      <w:r w:rsidR="00753C61">
        <w:rPr>
          <w:lang w:val="es-MX"/>
        </w:rPr>
        <w:t>si</w:t>
      </w:r>
      <w:r>
        <w:rPr>
          <w:lang w:val="es-MX"/>
        </w:rPr>
        <w:t>on</w:t>
      </w:r>
      <w:r w:rsidR="00753C61">
        <w:rPr>
          <w:lang w:val="es-MX"/>
        </w:rPr>
        <w:t>e</w:t>
      </w:r>
      <w:r>
        <w:rPr>
          <w:lang w:val="es-MX"/>
        </w:rPr>
        <w:t xml:space="preserve">s necesarias para hacer frente a cualquier </w:t>
      </w:r>
      <w:r w:rsidR="00753C61">
        <w:rPr>
          <w:lang w:val="es-MX"/>
        </w:rPr>
        <w:t>situación.</w:t>
      </w:r>
    </w:p>
    <w:p w14:paraId="321A7CA8" w14:textId="1F1ADB6A" w:rsidR="00D44E13" w:rsidRPr="00801717" w:rsidRDefault="00D44E13" w:rsidP="00434E56">
      <w:pPr>
        <w:pStyle w:val="Ttulo3"/>
        <w:spacing w:line="360" w:lineRule="auto"/>
        <w:ind w:firstLine="567"/>
        <w:rPr>
          <w:b w:val="0"/>
          <w:bCs/>
          <w:lang w:val="es-MX"/>
        </w:rPr>
      </w:pPr>
      <w:bookmarkStart w:id="319" w:name="_Toc189761766"/>
      <w:r w:rsidRPr="00801717">
        <w:rPr>
          <w:b w:val="0"/>
          <w:bCs/>
          <w:lang w:val="es-MX"/>
        </w:rPr>
        <w:lastRenderedPageBreak/>
        <w:t>4.5.</w:t>
      </w:r>
      <w:r w:rsidR="00703193" w:rsidRPr="00801717">
        <w:rPr>
          <w:b w:val="0"/>
          <w:bCs/>
          <w:lang w:val="es-MX"/>
        </w:rPr>
        <w:t>5</w:t>
      </w:r>
      <w:r w:rsidRPr="00801717">
        <w:rPr>
          <w:b w:val="0"/>
          <w:bCs/>
          <w:lang w:val="es-MX"/>
        </w:rPr>
        <w:t xml:space="preserve"> ANALISIS COMPARATIVO DE MOROSIDAD / RENT</w:t>
      </w:r>
      <w:r w:rsidR="00703193" w:rsidRPr="00801717">
        <w:rPr>
          <w:b w:val="0"/>
          <w:bCs/>
          <w:lang w:val="es-MX"/>
        </w:rPr>
        <w:t>ABILIDAD</w:t>
      </w:r>
      <w:bookmarkEnd w:id="319"/>
    </w:p>
    <w:p w14:paraId="0C69FF75" w14:textId="24FE20DA" w:rsidR="00FA7DED" w:rsidRPr="00043A5E" w:rsidRDefault="00FA7DED" w:rsidP="001C7580">
      <w:pPr>
        <w:spacing w:after="160" w:line="360" w:lineRule="auto"/>
        <w:ind w:firstLine="851"/>
        <w:jc w:val="both"/>
        <w:rPr>
          <w:rFonts w:ascii="Times New Roman" w:hAnsi="Times New Roman" w:cs="Times New Roman"/>
          <w:sz w:val="24"/>
          <w:szCs w:val="24"/>
          <w:lang w:val="es-MX"/>
        </w:rPr>
      </w:pPr>
      <w:r w:rsidRPr="00043A5E">
        <w:rPr>
          <w:rFonts w:ascii="Times New Roman" w:hAnsi="Times New Roman" w:cs="Times New Roman"/>
          <w:sz w:val="24"/>
          <w:szCs w:val="24"/>
          <w:lang w:val="es-MX"/>
        </w:rPr>
        <w:t xml:space="preserve">En </w:t>
      </w:r>
      <w:r w:rsidR="003E1081">
        <w:rPr>
          <w:rFonts w:ascii="Times New Roman" w:hAnsi="Times New Roman" w:cs="Times New Roman"/>
          <w:sz w:val="24"/>
          <w:szCs w:val="24"/>
          <w:lang w:val="es-MX"/>
        </w:rPr>
        <w:t xml:space="preserve">la tabla 47 se detalla que </w:t>
      </w:r>
      <w:r w:rsidRPr="00043A5E">
        <w:rPr>
          <w:rFonts w:ascii="Times New Roman" w:hAnsi="Times New Roman" w:cs="Times New Roman"/>
          <w:sz w:val="24"/>
          <w:szCs w:val="24"/>
          <w:lang w:val="es-MX"/>
        </w:rPr>
        <w:t>Banco Occidente, los Préstamos Atrasados crecieron de 1,499,129,515.00 en 2022 a 1,605,680,917.00 en 2023, mientras que la utilidad neta experimentó un notable aumento de 1,294,757,159.00 a 2,014,626,179.00. A pesar del incremento en los préstamos morosos, la utilidad neta se elevó significativamente, lo que sugiere que ha habido una mejora en la gestión de riesgos o que un aumento en los ingresos ha compensado la morosidad.</w:t>
      </w:r>
      <w:r>
        <w:rPr>
          <w:rFonts w:ascii="Times New Roman" w:hAnsi="Times New Roman" w:cs="Times New Roman"/>
          <w:sz w:val="24"/>
          <w:szCs w:val="24"/>
          <w:lang w:val="es-MX"/>
        </w:rPr>
        <w:t xml:space="preserve"> </w:t>
      </w:r>
      <w:r w:rsidRPr="00043A5E">
        <w:rPr>
          <w:rFonts w:ascii="Times New Roman" w:hAnsi="Times New Roman" w:cs="Times New Roman"/>
          <w:sz w:val="24"/>
          <w:szCs w:val="24"/>
          <w:lang w:val="es-MX"/>
        </w:rPr>
        <w:t xml:space="preserve">En el caso de Banco Atlántida, los </w:t>
      </w:r>
      <w:r>
        <w:rPr>
          <w:rFonts w:ascii="Times New Roman" w:hAnsi="Times New Roman" w:cs="Times New Roman"/>
          <w:sz w:val="24"/>
          <w:szCs w:val="24"/>
          <w:lang w:val="es-MX"/>
        </w:rPr>
        <w:t>p</w:t>
      </w:r>
      <w:r w:rsidRPr="00043A5E">
        <w:rPr>
          <w:rFonts w:ascii="Times New Roman" w:hAnsi="Times New Roman" w:cs="Times New Roman"/>
          <w:sz w:val="24"/>
          <w:szCs w:val="24"/>
          <w:lang w:val="es-MX"/>
        </w:rPr>
        <w:t xml:space="preserve">réstamos </w:t>
      </w:r>
      <w:r>
        <w:rPr>
          <w:rFonts w:ascii="Times New Roman" w:hAnsi="Times New Roman" w:cs="Times New Roman"/>
          <w:sz w:val="24"/>
          <w:szCs w:val="24"/>
          <w:lang w:val="es-MX"/>
        </w:rPr>
        <w:t>a</w:t>
      </w:r>
      <w:r w:rsidRPr="00043A5E">
        <w:rPr>
          <w:rFonts w:ascii="Times New Roman" w:hAnsi="Times New Roman" w:cs="Times New Roman"/>
          <w:sz w:val="24"/>
          <w:szCs w:val="24"/>
          <w:lang w:val="es-MX"/>
        </w:rPr>
        <w:t>trasados pasaron de 1,837,950.00 a 2,286,032.00, y la utilidad neta descendió de 1,612,348.00 a 1,302,109.00. El aumento en los préstamos en mora coincide con una reducción en la utilidad neta, lo que podría indicar dificultades en la recuperación de créditos o un deterioro en la calidad de los activos.</w:t>
      </w:r>
    </w:p>
    <w:p w14:paraId="335515E4" w14:textId="691D5810" w:rsidR="00FA7DED" w:rsidRPr="00043A5E" w:rsidRDefault="00FA7DED" w:rsidP="001C7580">
      <w:pPr>
        <w:spacing w:after="160" w:line="360" w:lineRule="auto"/>
        <w:ind w:firstLine="851"/>
        <w:jc w:val="both"/>
        <w:rPr>
          <w:rFonts w:ascii="Times New Roman" w:hAnsi="Times New Roman" w:cs="Times New Roman"/>
          <w:sz w:val="24"/>
          <w:szCs w:val="24"/>
          <w:lang w:val="es-MX"/>
        </w:rPr>
      </w:pPr>
      <w:r w:rsidRPr="00043A5E">
        <w:rPr>
          <w:rFonts w:ascii="Times New Roman" w:hAnsi="Times New Roman" w:cs="Times New Roman"/>
          <w:sz w:val="24"/>
          <w:szCs w:val="24"/>
          <w:lang w:val="es-MX"/>
        </w:rPr>
        <w:t xml:space="preserve">Por </w:t>
      </w:r>
      <w:r w:rsidR="002B72B0">
        <w:rPr>
          <w:rFonts w:ascii="Times New Roman" w:hAnsi="Times New Roman" w:cs="Times New Roman"/>
          <w:sz w:val="24"/>
          <w:szCs w:val="24"/>
          <w:lang w:val="es-MX"/>
        </w:rPr>
        <w:t>otra</w:t>
      </w:r>
      <w:r w:rsidRPr="00043A5E">
        <w:rPr>
          <w:rFonts w:ascii="Times New Roman" w:hAnsi="Times New Roman" w:cs="Times New Roman"/>
          <w:sz w:val="24"/>
          <w:szCs w:val="24"/>
          <w:lang w:val="es-MX"/>
        </w:rPr>
        <w:t xml:space="preserve"> parte, en Banpais, los préstamos atrasados aumentaron de 191,494,917.00 a 263,495,891.00, mientras que la utilidad neta se mantuvo relativamente estable con una leve disminución de 1,581,968,365.00 a 1,536,544,435.00. A pesar del incremento en los préstamos en mora, la utilidad neta se ha mantenido cerca de los niveles del año anterior, lo que podría sugerir una gestión eficaz del riesgo crediticio.</w:t>
      </w:r>
      <w:r w:rsidR="002B72B0">
        <w:rPr>
          <w:rFonts w:ascii="Times New Roman" w:hAnsi="Times New Roman" w:cs="Times New Roman"/>
          <w:sz w:val="24"/>
          <w:szCs w:val="24"/>
          <w:lang w:val="es-MX"/>
        </w:rPr>
        <w:t xml:space="preserve"> </w:t>
      </w:r>
      <w:r w:rsidRPr="00043A5E">
        <w:rPr>
          <w:rFonts w:ascii="Times New Roman" w:hAnsi="Times New Roman" w:cs="Times New Roman"/>
          <w:sz w:val="24"/>
          <w:szCs w:val="24"/>
          <w:lang w:val="es-MX"/>
        </w:rPr>
        <w:t>En Ficohsa, los préstamos morosos crecieron de 1,094,319,478.00 a 1,273,039,955.00, y la utilidad neta tuvo una ligera disminución de 1,420,715,920.00 a 1,368,504,072.00. Este aumento en la morosidad se acompaña de una leve caída en la utilidad neta, lo que podría señalar la necesidad de realizar ajustes en las provisiones para pérdidas.</w:t>
      </w:r>
    </w:p>
    <w:p w14:paraId="3E412CE1" w14:textId="12A352F0" w:rsidR="00FA7DED" w:rsidRPr="00043A5E" w:rsidRDefault="00FA7DED" w:rsidP="001C7580">
      <w:pPr>
        <w:spacing w:after="160" w:line="360" w:lineRule="auto"/>
        <w:ind w:firstLine="851"/>
        <w:jc w:val="both"/>
        <w:rPr>
          <w:rFonts w:ascii="Times New Roman" w:hAnsi="Times New Roman" w:cs="Times New Roman"/>
          <w:sz w:val="24"/>
          <w:szCs w:val="24"/>
          <w:lang w:val="es-MX"/>
        </w:rPr>
      </w:pPr>
      <w:r w:rsidRPr="00043A5E">
        <w:rPr>
          <w:rFonts w:ascii="Times New Roman" w:hAnsi="Times New Roman" w:cs="Times New Roman"/>
          <w:sz w:val="24"/>
          <w:szCs w:val="24"/>
          <w:lang w:val="es-MX"/>
        </w:rPr>
        <w:t>No obstante, en BAC Credomatic, los préstamos en mora aumentaron de 569,237,452.00 a 679,862,274.00, pero la utilidad neta creció de manera significativa, pasando de 1,551,264,080.00 a 1,813,374,953.00. Al igual que en el caso del Banco Occidente, BAC Credomatic ha conseguido aumentar su utilidad neta a pesar del incremento en los préstamos atrasados.</w:t>
      </w:r>
      <w:r w:rsidR="002B72B0">
        <w:rPr>
          <w:rFonts w:ascii="Times New Roman" w:hAnsi="Times New Roman" w:cs="Times New Roman"/>
          <w:sz w:val="24"/>
          <w:szCs w:val="24"/>
          <w:lang w:val="es-MX"/>
        </w:rPr>
        <w:t xml:space="preserve"> </w:t>
      </w:r>
      <w:r w:rsidRPr="00043A5E">
        <w:rPr>
          <w:rFonts w:ascii="Times New Roman" w:hAnsi="Times New Roman" w:cs="Times New Roman"/>
          <w:sz w:val="24"/>
          <w:szCs w:val="24"/>
          <w:lang w:val="es-MX"/>
        </w:rPr>
        <w:t>En resumen, algunos bancos como el Banco Occidente y BAC Credomatic han logrado incrementar su utilidad neta a pesar del aumento en la morosidad. Sin embargo, Banco Atlántida y Ficohsa enfrentan desafíos relacionados con el crecimiento en los préstamos atrasados, lo que impacta negativamente sus utilidades.</w:t>
      </w:r>
    </w:p>
    <w:p w14:paraId="3D2D108C" w14:textId="65639BA9" w:rsidR="00D44E13" w:rsidRDefault="00FA7DED" w:rsidP="001C7580">
      <w:pPr>
        <w:pStyle w:val="TextoPrincipal"/>
        <w:spacing w:line="360" w:lineRule="auto"/>
        <w:ind w:firstLine="851"/>
      </w:pPr>
      <w:r w:rsidRPr="00043A5E">
        <w:t xml:space="preserve">Esto sugiere que las estrategias de gestión del riesgo crediticio y las condiciones del mercado pueden estar influyendo de manera significativa en el rendimiento financiero de cada banco. La variabilidad en los resultados también puede reflejar diferencias en las políticas internas </w:t>
      </w:r>
      <w:r w:rsidRPr="00043A5E">
        <w:lastRenderedPageBreak/>
        <w:t>y la capacidad para manejar activos problemáticos dentro del contexto económico más amplio de Honduras.</w:t>
      </w:r>
    </w:p>
    <w:p w14:paraId="5B0A56F4" w14:textId="2005648C" w:rsidR="00D046F2" w:rsidRPr="00FA7DED" w:rsidRDefault="00D046F2" w:rsidP="00802A05">
      <w:pPr>
        <w:pStyle w:val="Tabla1"/>
        <w:framePr w:wrap="notBeside"/>
      </w:pPr>
      <w:bookmarkStart w:id="320" w:name="_Toc189761855"/>
      <w:r>
        <w:t>Tabla 4</w:t>
      </w:r>
      <w:r w:rsidR="003E1081">
        <w:t>7</w:t>
      </w:r>
      <w:r>
        <w:t>. Morosidad / Rentabilidad bancos 2022-2023</w:t>
      </w:r>
      <w:bookmarkEnd w:id="320"/>
    </w:p>
    <w:tbl>
      <w:tblPr>
        <w:tblW w:w="8661" w:type="dxa"/>
        <w:tblInd w:w="-3" w:type="dxa"/>
        <w:tblCellMar>
          <w:left w:w="70" w:type="dxa"/>
          <w:right w:w="70" w:type="dxa"/>
        </w:tblCellMar>
        <w:tblLook w:val="04A0" w:firstRow="1" w:lastRow="0" w:firstColumn="1" w:lastColumn="0" w:noHBand="0" w:noVBand="1"/>
      </w:tblPr>
      <w:tblGrid>
        <w:gridCol w:w="1374"/>
        <w:gridCol w:w="1540"/>
        <w:gridCol w:w="1987"/>
        <w:gridCol w:w="1773"/>
        <w:gridCol w:w="1987"/>
      </w:tblGrid>
      <w:tr w:rsidR="00936D35" w:rsidRPr="00936D35" w14:paraId="5A38AA29" w14:textId="77777777" w:rsidTr="00D046F2">
        <w:trPr>
          <w:trHeight w:val="300"/>
        </w:trPr>
        <w:tc>
          <w:tcPr>
            <w:tcW w:w="4901" w:type="dxa"/>
            <w:gridSpan w:val="3"/>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A575F4B"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2022</w:t>
            </w:r>
          </w:p>
        </w:tc>
        <w:tc>
          <w:tcPr>
            <w:tcW w:w="3760" w:type="dxa"/>
            <w:gridSpan w:val="2"/>
            <w:tcBorders>
              <w:top w:val="single" w:sz="4" w:space="0" w:color="auto"/>
              <w:left w:val="nil"/>
              <w:bottom w:val="single" w:sz="4" w:space="0" w:color="auto"/>
              <w:right w:val="single" w:sz="4" w:space="0" w:color="auto"/>
            </w:tcBorders>
            <w:shd w:val="clear" w:color="000000" w:fill="F8CBAD"/>
            <w:noWrap/>
            <w:vAlign w:val="bottom"/>
            <w:hideMark/>
          </w:tcPr>
          <w:p w14:paraId="64EFAFD0"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2023</w:t>
            </w:r>
          </w:p>
        </w:tc>
      </w:tr>
      <w:tr w:rsidR="00936D35" w:rsidRPr="00936D35" w14:paraId="2AE67EE9" w14:textId="77777777" w:rsidTr="00D046F2">
        <w:trPr>
          <w:trHeight w:val="1020"/>
        </w:trPr>
        <w:tc>
          <w:tcPr>
            <w:tcW w:w="1374" w:type="dxa"/>
            <w:tcBorders>
              <w:top w:val="nil"/>
              <w:left w:val="single" w:sz="4" w:space="0" w:color="auto"/>
              <w:bottom w:val="single" w:sz="4" w:space="0" w:color="auto"/>
              <w:right w:val="single" w:sz="4" w:space="0" w:color="auto"/>
            </w:tcBorders>
            <w:shd w:val="clear" w:color="000000" w:fill="DBDBDB"/>
            <w:vAlign w:val="center"/>
            <w:hideMark/>
          </w:tcPr>
          <w:p w14:paraId="4AE4BA70"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Banco</w:t>
            </w:r>
          </w:p>
        </w:tc>
        <w:tc>
          <w:tcPr>
            <w:tcW w:w="1540" w:type="dxa"/>
            <w:tcBorders>
              <w:top w:val="nil"/>
              <w:left w:val="nil"/>
              <w:bottom w:val="single" w:sz="4" w:space="0" w:color="auto"/>
              <w:right w:val="single" w:sz="4" w:space="0" w:color="auto"/>
            </w:tcBorders>
            <w:shd w:val="clear" w:color="000000" w:fill="DBDBDB"/>
            <w:vAlign w:val="center"/>
            <w:hideMark/>
          </w:tcPr>
          <w:p w14:paraId="43D148D5"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Prestamos atrasados, vencidos, proceso judicial</w:t>
            </w:r>
          </w:p>
        </w:tc>
        <w:tc>
          <w:tcPr>
            <w:tcW w:w="1987" w:type="dxa"/>
            <w:tcBorders>
              <w:top w:val="nil"/>
              <w:left w:val="nil"/>
              <w:bottom w:val="single" w:sz="4" w:space="0" w:color="auto"/>
              <w:right w:val="single" w:sz="4" w:space="0" w:color="auto"/>
            </w:tcBorders>
            <w:shd w:val="clear" w:color="000000" w:fill="DBDBDB"/>
            <w:vAlign w:val="center"/>
            <w:hideMark/>
          </w:tcPr>
          <w:p w14:paraId="4EE3EDAB"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Utilidad Neta</w:t>
            </w:r>
          </w:p>
        </w:tc>
        <w:tc>
          <w:tcPr>
            <w:tcW w:w="1773" w:type="dxa"/>
            <w:tcBorders>
              <w:top w:val="nil"/>
              <w:left w:val="nil"/>
              <w:bottom w:val="single" w:sz="4" w:space="0" w:color="auto"/>
              <w:right w:val="single" w:sz="4" w:space="0" w:color="auto"/>
            </w:tcBorders>
            <w:shd w:val="clear" w:color="000000" w:fill="DBDBDB"/>
            <w:vAlign w:val="center"/>
            <w:hideMark/>
          </w:tcPr>
          <w:p w14:paraId="19218E3E"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Prestamos atrasados, vencidos, proceso judicial</w:t>
            </w:r>
          </w:p>
        </w:tc>
        <w:tc>
          <w:tcPr>
            <w:tcW w:w="1987" w:type="dxa"/>
            <w:tcBorders>
              <w:top w:val="nil"/>
              <w:left w:val="nil"/>
              <w:bottom w:val="single" w:sz="4" w:space="0" w:color="auto"/>
              <w:right w:val="single" w:sz="4" w:space="0" w:color="auto"/>
            </w:tcBorders>
            <w:shd w:val="clear" w:color="000000" w:fill="DBDBDB"/>
            <w:vAlign w:val="center"/>
            <w:hideMark/>
          </w:tcPr>
          <w:p w14:paraId="375AA130" w14:textId="77777777" w:rsidR="00936D35" w:rsidRPr="00936D35" w:rsidRDefault="00936D35" w:rsidP="00936D35">
            <w:pPr>
              <w:widowControl/>
              <w:jc w:val="center"/>
              <w:rPr>
                <w:rFonts w:ascii="Times New Roman" w:eastAsia="Times New Roman" w:hAnsi="Times New Roman" w:cs="Times New Roman"/>
                <w:b/>
                <w:bCs/>
                <w:color w:val="000000"/>
                <w:sz w:val="20"/>
                <w:szCs w:val="20"/>
                <w:lang w:val="es-MX" w:eastAsia="es-MX"/>
              </w:rPr>
            </w:pPr>
            <w:r w:rsidRPr="00936D35">
              <w:rPr>
                <w:rFonts w:ascii="Times New Roman" w:eastAsia="Times New Roman" w:hAnsi="Times New Roman" w:cs="Times New Roman"/>
                <w:b/>
                <w:bCs/>
                <w:color w:val="000000"/>
                <w:sz w:val="20"/>
                <w:szCs w:val="20"/>
                <w:lang w:val="es-MX" w:eastAsia="es-MX"/>
              </w:rPr>
              <w:t>Utilidad Neta</w:t>
            </w:r>
          </w:p>
        </w:tc>
      </w:tr>
      <w:tr w:rsidR="00936D35" w:rsidRPr="00936D35" w14:paraId="61179DE9" w14:textId="77777777" w:rsidTr="00D046F2">
        <w:trPr>
          <w:trHeight w:val="300"/>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679F8DA1" w14:textId="77777777" w:rsidR="00936D35" w:rsidRPr="00936D35" w:rsidRDefault="00936D35" w:rsidP="00936D35">
            <w:pPr>
              <w:widowControl/>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Occidente </w:t>
            </w:r>
          </w:p>
        </w:tc>
        <w:tc>
          <w:tcPr>
            <w:tcW w:w="1540" w:type="dxa"/>
            <w:tcBorders>
              <w:top w:val="nil"/>
              <w:left w:val="nil"/>
              <w:bottom w:val="single" w:sz="4" w:space="0" w:color="auto"/>
              <w:right w:val="single" w:sz="4" w:space="0" w:color="auto"/>
            </w:tcBorders>
            <w:shd w:val="clear" w:color="auto" w:fill="auto"/>
            <w:noWrap/>
            <w:vAlign w:val="bottom"/>
            <w:hideMark/>
          </w:tcPr>
          <w:p w14:paraId="6F094349"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1,499,129,515.00 </w:t>
            </w:r>
          </w:p>
        </w:tc>
        <w:tc>
          <w:tcPr>
            <w:tcW w:w="1987" w:type="dxa"/>
            <w:tcBorders>
              <w:top w:val="nil"/>
              <w:left w:val="nil"/>
              <w:bottom w:val="single" w:sz="4" w:space="0" w:color="auto"/>
              <w:right w:val="single" w:sz="4" w:space="0" w:color="auto"/>
            </w:tcBorders>
            <w:shd w:val="clear" w:color="auto" w:fill="auto"/>
            <w:noWrap/>
            <w:vAlign w:val="bottom"/>
            <w:hideMark/>
          </w:tcPr>
          <w:p w14:paraId="516733A4"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1,294,757,159.00 </w:t>
            </w:r>
          </w:p>
        </w:tc>
        <w:tc>
          <w:tcPr>
            <w:tcW w:w="1773" w:type="dxa"/>
            <w:tcBorders>
              <w:top w:val="nil"/>
              <w:left w:val="nil"/>
              <w:bottom w:val="single" w:sz="4" w:space="0" w:color="auto"/>
              <w:right w:val="single" w:sz="4" w:space="0" w:color="auto"/>
            </w:tcBorders>
            <w:shd w:val="clear" w:color="auto" w:fill="auto"/>
            <w:noWrap/>
            <w:vAlign w:val="bottom"/>
            <w:hideMark/>
          </w:tcPr>
          <w:p w14:paraId="7F34F89C"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1,605,680,917.00 </w:t>
            </w:r>
          </w:p>
        </w:tc>
        <w:tc>
          <w:tcPr>
            <w:tcW w:w="1987" w:type="dxa"/>
            <w:tcBorders>
              <w:top w:val="nil"/>
              <w:left w:val="nil"/>
              <w:bottom w:val="single" w:sz="4" w:space="0" w:color="auto"/>
              <w:right w:val="single" w:sz="4" w:space="0" w:color="auto"/>
            </w:tcBorders>
            <w:shd w:val="clear" w:color="auto" w:fill="auto"/>
            <w:noWrap/>
            <w:vAlign w:val="bottom"/>
            <w:hideMark/>
          </w:tcPr>
          <w:p w14:paraId="2E32774D"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2,014,626,179.00 </w:t>
            </w:r>
          </w:p>
        </w:tc>
      </w:tr>
      <w:tr w:rsidR="00936D35" w:rsidRPr="00936D35" w14:paraId="554188B4" w14:textId="77777777" w:rsidTr="00D046F2">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6211E4C9" w14:textId="582458C1" w:rsidR="00936D35" w:rsidRPr="00936D35" w:rsidRDefault="00936D35" w:rsidP="00936D35">
            <w:pPr>
              <w:widowControl/>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Atlántida </w:t>
            </w:r>
          </w:p>
        </w:tc>
        <w:tc>
          <w:tcPr>
            <w:tcW w:w="1540" w:type="dxa"/>
            <w:tcBorders>
              <w:top w:val="nil"/>
              <w:left w:val="nil"/>
              <w:bottom w:val="single" w:sz="4" w:space="0" w:color="auto"/>
              <w:right w:val="single" w:sz="4" w:space="0" w:color="auto"/>
            </w:tcBorders>
            <w:shd w:val="clear" w:color="auto" w:fill="auto"/>
            <w:noWrap/>
            <w:vAlign w:val="bottom"/>
            <w:hideMark/>
          </w:tcPr>
          <w:p w14:paraId="6382D77F"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1,837,950.00 </w:t>
            </w:r>
          </w:p>
        </w:tc>
        <w:tc>
          <w:tcPr>
            <w:tcW w:w="1987" w:type="dxa"/>
            <w:tcBorders>
              <w:top w:val="nil"/>
              <w:left w:val="nil"/>
              <w:bottom w:val="single" w:sz="4" w:space="0" w:color="auto"/>
              <w:right w:val="single" w:sz="4" w:space="0" w:color="auto"/>
            </w:tcBorders>
            <w:shd w:val="clear" w:color="auto" w:fill="auto"/>
            <w:noWrap/>
            <w:vAlign w:val="bottom"/>
            <w:hideMark/>
          </w:tcPr>
          <w:p w14:paraId="2D92133B"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1,612,348.00 </w:t>
            </w:r>
          </w:p>
        </w:tc>
        <w:tc>
          <w:tcPr>
            <w:tcW w:w="1773" w:type="dxa"/>
            <w:tcBorders>
              <w:top w:val="nil"/>
              <w:left w:val="nil"/>
              <w:bottom w:val="single" w:sz="4" w:space="0" w:color="auto"/>
              <w:right w:val="single" w:sz="4" w:space="0" w:color="auto"/>
            </w:tcBorders>
            <w:shd w:val="clear" w:color="auto" w:fill="auto"/>
            <w:noWrap/>
            <w:vAlign w:val="bottom"/>
            <w:hideMark/>
          </w:tcPr>
          <w:p w14:paraId="57F88E15"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2,286,032.00 </w:t>
            </w:r>
          </w:p>
        </w:tc>
        <w:tc>
          <w:tcPr>
            <w:tcW w:w="1987" w:type="dxa"/>
            <w:tcBorders>
              <w:top w:val="nil"/>
              <w:left w:val="nil"/>
              <w:bottom w:val="single" w:sz="4" w:space="0" w:color="auto"/>
              <w:right w:val="single" w:sz="4" w:space="0" w:color="auto"/>
            </w:tcBorders>
            <w:shd w:val="clear" w:color="auto" w:fill="auto"/>
            <w:noWrap/>
            <w:vAlign w:val="bottom"/>
            <w:hideMark/>
          </w:tcPr>
          <w:p w14:paraId="756F98B0"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1,302,109.00 </w:t>
            </w:r>
          </w:p>
        </w:tc>
      </w:tr>
      <w:tr w:rsidR="00936D35" w:rsidRPr="00936D35" w14:paraId="433FC6D9" w14:textId="77777777" w:rsidTr="00D046F2">
        <w:trPr>
          <w:trHeight w:val="315"/>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4E264977" w14:textId="77777777" w:rsidR="00936D35" w:rsidRPr="00936D35" w:rsidRDefault="00936D35" w:rsidP="00936D35">
            <w:pPr>
              <w:widowControl/>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Banpais </w:t>
            </w:r>
          </w:p>
        </w:tc>
        <w:tc>
          <w:tcPr>
            <w:tcW w:w="1540" w:type="dxa"/>
            <w:tcBorders>
              <w:top w:val="nil"/>
              <w:left w:val="nil"/>
              <w:bottom w:val="single" w:sz="4" w:space="0" w:color="auto"/>
              <w:right w:val="single" w:sz="4" w:space="0" w:color="auto"/>
            </w:tcBorders>
            <w:shd w:val="clear" w:color="auto" w:fill="auto"/>
            <w:noWrap/>
            <w:vAlign w:val="bottom"/>
            <w:hideMark/>
          </w:tcPr>
          <w:p w14:paraId="2DDD3F89"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191,494,917.00 </w:t>
            </w:r>
          </w:p>
        </w:tc>
        <w:tc>
          <w:tcPr>
            <w:tcW w:w="1987" w:type="dxa"/>
            <w:tcBorders>
              <w:top w:val="nil"/>
              <w:left w:val="nil"/>
              <w:bottom w:val="single" w:sz="4" w:space="0" w:color="auto"/>
              <w:right w:val="single" w:sz="4" w:space="0" w:color="auto"/>
            </w:tcBorders>
            <w:shd w:val="clear" w:color="auto" w:fill="auto"/>
            <w:noWrap/>
            <w:vAlign w:val="bottom"/>
            <w:hideMark/>
          </w:tcPr>
          <w:p w14:paraId="1BDB346D"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1,581,968,365.00 </w:t>
            </w:r>
          </w:p>
        </w:tc>
        <w:tc>
          <w:tcPr>
            <w:tcW w:w="1773" w:type="dxa"/>
            <w:tcBorders>
              <w:top w:val="nil"/>
              <w:left w:val="nil"/>
              <w:bottom w:val="single" w:sz="4" w:space="0" w:color="auto"/>
              <w:right w:val="single" w:sz="4" w:space="0" w:color="auto"/>
            </w:tcBorders>
            <w:shd w:val="clear" w:color="auto" w:fill="auto"/>
            <w:noWrap/>
            <w:vAlign w:val="bottom"/>
            <w:hideMark/>
          </w:tcPr>
          <w:p w14:paraId="43770247"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263,495,891.00 </w:t>
            </w:r>
          </w:p>
        </w:tc>
        <w:tc>
          <w:tcPr>
            <w:tcW w:w="1987" w:type="dxa"/>
            <w:tcBorders>
              <w:top w:val="nil"/>
              <w:left w:val="nil"/>
              <w:bottom w:val="single" w:sz="4" w:space="0" w:color="auto"/>
              <w:right w:val="single" w:sz="4" w:space="0" w:color="auto"/>
            </w:tcBorders>
            <w:shd w:val="clear" w:color="auto" w:fill="auto"/>
            <w:noWrap/>
            <w:vAlign w:val="bottom"/>
            <w:hideMark/>
          </w:tcPr>
          <w:p w14:paraId="479F3EFA"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1,536,544,435.00 </w:t>
            </w:r>
          </w:p>
        </w:tc>
      </w:tr>
      <w:tr w:rsidR="00936D35" w:rsidRPr="00936D35" w14:paraId="4340376E" w14:textId="77777777" w:rsidTr="00D046F2">
        <w:trPr>
          <w:trHeight w:val="300"/>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00BC5E5C" w14:textId="77777777" w:rsidR="00936D35" w:rsidRPr="00936D35" w:rsidRDefault="00936D35" w:rsidP="00936D35">
            <w:pPr>
              <w:widowControl/>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Ficohsa </w:t>
            </w:r>
          </w:p>
        </w:tc>
        <w:tc>
          <w:tcPr>
            <w:tcW w:w="1540" w:type="dxa"/>
            <w:tcBorders>
              <w:top w:val="nil"/>
              <w:left w:val="nil"/>
              <w:bottom w:val="single" w:sz="4" w:space="0" w:color="auto"/>
              <w:right w:val="single" w:sz="4" w:space="0" w:color="auto"/>
            </w:tcBorders>
            <w:shd w:val="clear" w:color="auto" w:fill="auto"/>
            <w:noWrap/>
            <w:vAlign w:val="bottom"/>
            <w:hideMark/>
          </w:tcPr>
          <w:p w14:paraId="557C95A2"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1,094,319,478.00 </w:t>
            </w:r>
          </w:p>
        </w:tc>
        <w:tc>
          <w:tcPr>
            <w:tcW w:w="1987" w:type="dxa"/>
            <w:tcBorders>
              <w:top w:val="nil"/>
              <w:left w:val="nil"/>
              <w:bottom w:val="single" w:sz="4" w:space="0" w:color="auto"/>
              <w:right w:val="single" w:sz="4" w:space="0" w:color="auto"/>
            </w:tcBorders>
            <w:shd w:val="clear" w:color="auto" w:fill="auto"/>
            <w:noWrap/>
            <w:vAlign w:val="bottom"/>
            <w:hideMark/>
          </w:tcPr>
          <w:p w14:paraId="27855A1F"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1,420,715,920.00 </w:t>
            </w:r>
          </w:p>
        </w:tc>
        <w:tc>
          <w:tcPr>
            <w:tcW w:w="1773" w:type="dxa"/>
            <w:tcBorders>
              <w:top w:val="nil"/>
              <w:left w:val="nil"/>
              <w:bottom w:val="single" w:sz="4" w:space="0" w:color="auto"/>
              <w:right w:val="single" w:sz="4" w:space="0" w:color="auto"/>
            </w:tcBorders>
            <w:shd w:val="clear" w:color="auto" w:fill="auto"/>
            <w:noWrap/>
            <w:vAlign w:val="bottom"/>
            <w:hideMark/>
          </w:tcPr>
          <w:p w14:paraId="41DF1647"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1,273,039,955.00 </w:t>
            </w:r>
          </w:p>
        </w:tc>
        <w:tc>
          <w:tcPr>
            <w:tcW w:w="1987" w:type="dxa"/>
            <w:tcBorders>
              <w:top w:val="nil"/>
              <w:left w:val="nil"/>
              <w:bottom w:val="single" w:sz="4" w:space="0" w:color="auto"/>
              <w:right w:val="single" w:sz="4" w:space="0" w:color="auto"/>
            </w:tcBorders>
            <w:shd w:val="clear" w:color="auto" w:fill="auto"/>
            <w:noWrap/>
            <w:vAlign w:val="bottom"/>
            <w:hideMark/>
          </w:tcPr>
          <w:p w14:paraId="2666726B"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1,368,504,072.00 </w:t>
            </w:r>
          </w:p>
        </w:tc>
      </w:tr>
      <w:tr w:rsidR="00936D35" w:rsidRPr="00936D35" w14:paraId="52FA1A06" w14:textId="77777777" w:rsidTr="00D046F2">
        <w:trPr>
          <w:trHeight w:val="300"/>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119B5885" w14:textId="77777777" w:rsidR="00936D35" w:rsidRPr="00936D35" w:rsidRDefault="00936D35" w:rsidP="00936D35">
            <w:pPr>
              <w:widowControl/>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Bac Credomatic </w:t>
            </w:r>
          </w:p>
        </w:tc>
        <w:tc>
          <w:tcPr>
            <w:tcW w:w="1540" w:type="dxa"/>
            <w:tcBorders>
              <w:top w:val="nil"/>
              <w:left w:val="nil"/>
              <w:bottom w:val="single" w:sz="4" w:space="0" w:color="auto"/>
              <w:right w:val="single" w:sz="4" w:space="0" w:color="auto"/>
            </w:tcBorders>
            <w:shd w:val="clear" w:color="auto" w:fill="auto"/>
            <w:noWrap/>
            <w:vAlign w:val="bottom"/>
            <w:hideMark/>
          </w:tcPr>
          <w:p w14:paraId="0F9FACD4"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569,237,452.00 </w:t>
            </w:r>
          </w:p>
        </w:tc>
        <w:tc>
          <w:tcPr>
            <w:tcW w:w="1987" w:type="dxa"/>
            <w:tcBorders>
              <w:top w:val="nil"/>
              <w:left w:val="nil"/>
              <w:bottom w:val="single" w:sz="4" w:space="0" w:color="auto"/>
              <w:right w:val="single" w:sz="4" w:space="0" w:color="auto"/>
            </w:tcBorders>
            <w:shd w:val="clear" w:color="auto" w:fill="auto"/>
            <w:noWrap/>
            <w:vAlign w:val="bottom"/>
            <w:hideMark/>
          </w:tcPr>
          <w:p w14:paraId="7BB5F191"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1,551,264,080.00 </w:t>
            </w:r>
          </w:p>
        </w:tc>
        <w:tc>
          <w:tcPr>
            <w:tcW w:w="1773" w:type="dxa"/>
            <w:tcBorders>
              <w:top w:val="nil"/>
              <w:left w:val="nil"/>
              <w:bottom w:val="single" w:sz="4" w:space="0" w:color="auto"/>
              <w:right w:val="single" w:sz="4" w:space="0" w:color="auto"/>
            </w:tcBorders>
            <w:shd w:val="clear" w:color="auto" w:fill="auto"/>
            <w:noWrap/>
            <w:vAlign w:val="bottom"/>
            <w:hideMark/>
          </w:tcPr>
          <w:p w14:paraId="0E013C7E" w14:textId="77777777" w:rsidR="00936D35" w:rsidRPr="00936D35" w:rsidRDefault="00936D35" w:rsidP="00936D35">
            <w:pPr>
              <w:widowControl/>
              <w:jc w:val="right"/>
              <w:rPr>
                <w:rFonts w:ascii="Times New Roman" w:eastAsia="Times New Roman" w:hAnsi="Times New Roman" w:cs="Times New Roman"/>
                <w:color w:val="000000"/>
                <w:sz w:val="20"/>
                <w:szCs w:val="20"/>
                <w:lang w:val="es-MX" w:eastAsia="es-MX"/>
              </w:rPr>
            </w:pPr>
            <w:r w:rsidRPr="00936D35">
              <w:rPr>
                <w:rFonts w:ascii="Times New Roman" w:eastAsia="Times New Roman" w:hAnsi="Times New Roman" w:cs="Times New Roman"/>
                <w:color w:val="000000"/>
                <w:sz w:val="20"/>
                <w:szCs w:val="20"/>
                <w:lang w:val="es-MX" w:eastAsia="es-MX"/>
              </w:rPr>
              <w:t xml:space="preserve">       679,862,274.00 </w:t>
            </w:r>
          </w:p>
        </w:tc>
        <w:tc>
          <w:tcPr>
            <w:tcW w:w="1987" w:type="dxa"/>
            <w:tcBorders>
              <w:top w:val="nil"/>
              <w:left w:val="nil"/>
              <w:bottom w:val="single" w:sz="4" w:space="0" w:color="auto"/>
              <w:right w:val="single" w:sz="4" w:space="0" w:color="auto"/>
            </w:tcBorders>
            <w:shd w:val="clear" w:color="auto" w:fill="auto"/>
            <w:noWrap/>
            <w:vAlign w:val="bottom"/>
            <w:hideMark/>
          </w:tcPr>
          <w:p w14:paraId="607A6824" w14:textId="77777777" w:rsidR="00936D35" w:rsidRPr="00936D35" w:rsidRDefault="00936D35" w:rsidP="00936D35">
            <w:pPr>
              <w:widowControl/>
              <w:jc w:val="right"/>
              <w:rPr>
                <w:rFonts w:ascii="Times New Roman" w:eastAsia="Times New Roman" w:hAnsi="Times New Roman" w:cs="Times New Roman"/>
                <w:sz w:val="20"/>
                <w:szCs w:val="20"/>
                <w:lang w:val="es-MX" w:eastAsia="es-MX"/>
              </w:rPr>
            </w:pPr>
            <w:r w:rsidRPr="00936D35">
              <w:rPr>
                <w:rFonts w:ascii="Times New Roman" w:eastAsia="Times New Roman" w:hAnsi="Times New Roman" w:cs="Times New Roman"/>
                <w:sz w:val="20"/>
                <w:szCs w:val="20"/>
                <w:lang w:val="es-MX" w:eastAsia="es-MX"/>
              </w:rPr>
              <w:t xml:space="preserve">        1,813,374,953.00 </w:t>
            </w:r>
          </w:p>
        </w:tc>
      </w:tr>
    </w:tbl>
    <w:p w14:paraId="03744869" w14:textId="77777777" w:rsidR="00D046F2" w:rsidRPr="004076C6" w:rsidRDefault="00D046F2" w:rsidP="00D046F2">
      <w:pPr>
        <w:pStyle w:val="TextoPrincipal"/>
        <w:ind w:firstLine="0"/>
        <w:rPr>
          <w:sz w:val="20"/>
          <w:szCs w:val="20"/>
          <w:lang w:val="es-MX"/>
        </w:rPr>
      </w:pPr>
      <w:r w:rsidRPr="004076C6">
        <w:rPr>
          <w:sz w:val="20"/>
          <w:szCs w:val="20"/>
          <w:lang w:val="es-MX"/>
        </w:rPr>
        <w:t>Fuente: Elaboración propia datos (CNBS 2023)</w:t>
      </w:r>
    </w:p>
    <w:p w14:paraId="6913A7D5" w14:textId="77777777" w:rsidR="00D44E13" w:rsidRDefault="00D44E13" w:rsidP="002B72B0">
      <w:pPr>
        <w:pStyle w:val="TextoPrincipal"/>
        <w:ind w:firstLine="0"/>
        <w:rPr>
          <w:lang w:val="es-MX"/>
        </w:rPr>
      </w:pPr>
    </w:p>
    <w:p w14:paraId="2EB41FFF" w14:textId="16B393B8" w:rsidR="00D44E13" w:rsidRPr="00801717" w:rsidRDefault="002B72B0" w:rsidP="00434E56">
      <w:pPr>
        <w:pStyle w:val="Ttulo3"/>
        <w:spacing w:line="360" w:lineRule="auto"/>
        <w:ind w:firstLine="567"/>
        <w:rPr>
          <w:b w:val="0"/>
          <w:bCs/>
          <w:lang w:val="es-MX"/>
        </w:rPr>
      </w:pPr>
      <w:bookmarkStart w:id="321" w:name="_4.5.6_ANALISIS_RETORNO"/>
      <w:bookmarkStart w:id="322" w:name="_Toc189761767"/>
      <w:bookmarkEnd w:id="321"/>
      <w:r w:rsidRPr="00801717">
        <w:rPr>
          <w:b w:val="0"/>
          <w:bCs/>
          <w:lang w:val="es-MX"/>
        </w:rPr>
        <w:t xml:space="preserve">4.5.6 </w:t>
      </w:r>
      <w:r w:rsidR="00D44E13" w:rsidRPr="00801717">
        <w:rPr>
          <w:b w:val="0"/>
          <w:bCs/>
          <w:lang w:val="es-MX"/>
        </w:rPr>
        <w:t>ANALISIS RETORNO SOBRE EL PATRIMONIO (ROE)</w:t>
      </w:r>
      <w:bookmarkEnd w:id="322"/>
    </w:p>
    <w:p w14:paraId="5AD6FC2F" w14:textId="77777777" w:rsidR="007954DD" w:rsidRDefault="007954DD" w:rsidP="001C7580">
      <w:pPr>
        <w:pStyle w:val="TextoPrincipal"/>
        <w:spacing w:line="360" w:lineRule="auto"/>
        <w:ind w:firstLine="851"/>
        <w:rPr>
          <w:lang w:val="es-MX"/>
        </w:rPr>
      </w:pPr>
      <w:r w:rsidRPr="00BD4118">
        <w:rPr>
          <w:lang w:val="es-MX"/>
        </w:rPr>
        <w:t>La industria bancaria es muy dinámica, y los elementos que impactan el ROE pueden variar de manera rápida. Por otra parte, el ROA evalúa la eficiencia de una empresa en el uso de sus activos totales para generar ganancias. Un ROA elevado indica que la empresa está aprovechando sus recursos de manera más efectiva. Este indicador es especialmente valioso para analizar la gestión operativa de la entidad, ya que refleja su capacidad para generar beneficios utilizando tanto los recursos financiados por deuda como los de capital propio.</w:t>
      </w:r>
    </w:p>
    <w:p w14:paraId="33CFE412" w14:textId="65B14803" w:rsidR="000C5F9A" w:rsidRPr="00930B76" w:rsidRDefault="000C5F9A" w:rsidP="001C7580">
      <w:pPr>
        <w:spacing w:after="160" w:line="360" w:lineRule="auto"/>
        <w:ind w:firstLine="851"/>
        <w:jc w:val="both"/>
        <w:rPr>
          <w:rFonts w:ascii="Times New Roman" w:hAnsi="Times New Roman" w:cs="Times New Roman"/>
          <w:sz w:val="24"/>
          <w:szCs w:val="24"/>
          <w:lang w:val="es-MX"/>
        </w:rPr>
      </w:pPr>
      <w:r w:rsidRPr="00930B76">
        <w:rPr>
          <w:rFonts w:ascii="Times New Roman" w:hAnsi="Times New Roman" w:cs="Times New Roman"/>
          <w:sz w:val="24"/>
          <w:szCs w:val="24"/>
          <w:lang w:val="es-MX"/>
        </w:rPr>
        <w:t xml:space="preserve">La tabla </w:t>
      </w:r>
      <w:r w:rsidR="00D046F2">
        <w:rPr>
          <w:rFonts w:ascii="Times New Roman" w:hAnsi="Times New Roman" w:cs="Times New Roman"/>
          <w:sz w:val="24"/>
          <w:szCs w:val="24"/>
          <w:lang w:val="es-MX"/>
        </w:rPr>
        <w:t>4</w:t>
      </w:r>
      <w:r w:rsidR="00A546B9">
        <w:rPr>
          <w:rFonts w:ascii="Times New Roman" w:hAnsi="Times New Roman" w:cs="Times New Roman"/>
          <w:sz w:val="24"/>
          <w:szCs w:val="24"/>
          <w:lang w:val="es-MX"/>
        </w:rPr>
        <w:t>8</w:t>
      </w:r>
      <w:r w:rsidR="00D046F2">
        <w:rPr>
          <w:rFonts w:ascii="Times New Roman" w:hAnsi="Times New Roman" w:cs="Times New Roman"/>
          <w:sz w:val="24"/>
          <w:szCs w:val="24"/>
          <w:lang w:val="es-MX"/>
        </w:rPr>
        <w:t xml:space="preserve"> </w:t>
      </w:r>
      <w:r w:rsidRPr="00930B76">
        <w:rPr>
          <w:rFonts w:ascii="Times New Roman" w:hAnsi="Times New Roman" w:cs="Times New Roman"/>
          <w:sz w:val="24"/>
          <w:szCs w:val="24"/>
          <w:lang w:val="es-MX"/>
        </w:rPr>
        <w:t xml:space="preserve">muestra los resultados del Retorno sobre el Patrimonio (ROE) de </w:t>
      </w:r>
      <w:r w:rsidRPr="000C5F9A">
        <w:rPr>
          <w:rFonts w:ascii="Times New Roman" w:hAnsi="Times New Roman" w:cs="Times New Roman"/>
          <w:sz w:val="24"/>
          <w:szCs w:val="24"/>
          <w:lang w:val="es-MX"/>
        </w:rPr>
        <w:t xml:space="preserve">los 5 </w:t>
      </w:r>
      <w:r w:rsidRPr="00930B76">
        <w:rPr>
          <w:rFonts w:ascii="Times New Roman" w:hAnsi="Times New Roman" w:cs="Times New Roman"/>
          <w:sz w:val="24"/>
          <w:szCs w:val="24"/>
          <w:lang w:val="es-MX"/>
        </w:rPr>
        <w:t>bancos,</w:t>
      </w:r>
      <w:r w:rsidRPr="000C5F9A">
        <w:rPr>
          <w:rFonts w:ascii="Times New Roman" w:hAnsi="Times New Roman" w:cs="Times New Roman"/>
          <w:sz w:val="24"/>
          <w:szCs w:val="24"/>
          <w:lang w:val="es-MX"/>
        </w:rPr>
        <w:t xml:space="preserve"> más representativos</w:t>
      </w:r>
      <w:r w:rsidRPr="00930B76">
        <w:rPr>
          <w:rFonts w:ascii="Times New Roman" w:hAnsi="Times New Roman" w:cs="Times New Roman"/>
          <w:sz w:val="24"/>
          <w:szCs w:val="24"/>
          <w:lang w:val="es-MX"/>
        </w:rPr>
        <w:t xml:space="preserve"> comparando la información de 2023 con la de 2022 y calculando las variaciones en términos porcentuales y absolutos. El ROE es un parámetro que mide la rentabilidad de los bancos en relación a su capital y reservas, indicando cuánto beneficio generan por cada unidad de capital invertido, expresándose en forma de porcentaje.</w:t>
      </w:r>
      <w:r w:rsidR="002B72B0">
        <w:rPr>
          <w:rFonts w:ascii="Times New Roman" w:hAnsi="Times New Roman" w:cs="Times New Roman"/>
          <w:sz w:val="24"/>
          <w:szCs w:val="24"/>
          <w:lang w:val="es-MX"/>
        </w:rPr>
        <w:t xml:space="preserve"> </w:t>
      </w:r>
      <w:r w:rsidRPr="00930B76">
        <w:rPr>
          <w:rFonts w:ascii="Times New Roman" w:hAnsi="Times New Roman" w:cs="Times New Roman"/>
          <w:sz w:val="24"/>
          <w:szCs w:val="24"/>
          <w:lang w:val="es-MX"/>
        </w:rPr>
        <w:t xml:space="preserve">En el caso del Banco Occidente, el ROE se incrementó a 0.20% en 2023 </w:t>
      </w:r>
      <w:r w:rsidRPr="000C5F9A">
        <w:rPr>
          <w:rFonts w:ascii="Times New Roman" w:hAnsi="Times New Roman" w:cs="Times New Roman"/>
          <w:sz w:val="24"/>
          <w:szCs w:val="24"/>
          <w:lang w:val="es-MX"/>
        </w:rPr>
        <w:t xml:space="preserve">respecto a </w:t>
      </w:r>
      <w:r w:rsidRPr="00930B76">
        <w:rPr>
          <w:rFonts w:ascii="Times New Roman" w:hAnsi="Times New Roman" w:cs="Times New Roman"/>
          <w:sz w:val="24"/>
          <w:szCs w:val="24"/>
          <w:lang w:val="es-MX"/>
        </w:rPr>
        <w:t>0.14% en 2022. La variación porcentual es positiva (+0.40%), lo que indica una mejora en la rentabilidad con respecto al año anterior, con un aumento absoluto de +0.06 puntos porcentuales, reflejando una mejora significativa.</w:t>
      </w:r>
    </w:p>
    <w:p w14:paraId="696A3C85" w14:textId="254BD3CA" w:rsidR="000C5F9A" w:rsidRPr="00930B76" w:rsidRDefault="000C5F9A" w:rsidP="001C7580">
      <w:pPr>
        <w:spacing w:after="160" w:line="360" w:lineRule="auto"/>
        <w:ind w:firstLine="851"/>
        <w:jc w:val="both"/>
        <w:rPr>
          <w:rFonts w:ascii="Times New Roman" w:hAnsi="Times New Roman" w:cs="Times New Roman"/>
          <w:sz w:val="24"/>
          <w:szCs w:val="24"/>
          <w:lang w:val="es-MX"/>
        </w:rPr>
      </w:pPr>
      <w:r w:rsidRPr="00930B76">
        <w:rPr>
          <w:rFonts w:ascii="Times New Roman" w:hAnsi="Times New Roman" w:cs="Times New Roman"/>
          <w:sz w:val="24"/>
          <w:szCs w:val="24"/>
          <w:lang w:val="es-MX"/>
        </w:rPr>
        <w:lastRenderedPageBreak/>
        <w:t>Por otro lado, Banpais vio disminuir su ROE a 0.22% en 2023 desde 0.26% en 2022. La variación porcentual es negativa (-0.18%), lo que sugiere una caída en la rentabilidad, con un cambio absoluto de -0.05 puntos porcentuales, evidenciando un descenso.</w:t>
      </w:r>
      <w:r w:rsidR="002B72B0">
        <w:rPr>
          <w:rFonts w:ascii="Times New Roman" w:hAnsi="Times New Roman" w:cs="Times New Roman"/>
          <w:sz w:val="24"/>
          <w:szCs w:val="24"/>
          <w:lang w:val="es-MX"/>
        </w:rPr>
        <w:t xml:space="preserve"> Así mismo e</w:t>
      </w:r>
      <w:r w:rsidRPr="00930B76">
        <w:rPr>
          <w:rFonts w:ascii="Times New Roman" w:hAnsi="Times New Roman" w:cs="Times New Roman"/>
          <w:sz w:val="24"/>
          <w:szCs w:val="24"/>
          <w:lang w:val="es-MX"/>
        </w:rPr>
        <w:t>l Banco Atlántida reportó un ROE de 0.10% en 2023, comparado con el 0.14% en 2022. La variación porcentual también es negativa (-0.23%), señalando una reducción en su rentabilidad, con un cambio absoluto de -0.03 puntos porcentuales.</w:t>
      </w:r>
      <w:r w:rsidR="00E070C2">
        <w:rPr>
          <w:rFonts w:ascii="Times New Roman" w:hAnsi="Times New Roman" w:cs="Times New Roman"/>
          <w:sz w:val="24"/>
          <w:szCs w:val="24"/>
          <w:lang w:val="es-MX"/>
        </w:rPr>
        <w:t xml:space="preserve"> </w:t>
      </w:r>
      <w:r w:rsidRPr="00930B76">
        <w:rPr>
          <w:rFonts w:ascii="Times New Roman" w:hAnsi="Times New Roman" w:cs="Times New Roman"/>
          <w:sz w:val="24"/>
          <w:szCs w:val="24"/>
          <w:lang w:val="es-MX"/>
        </w:rPr>
        <w:t>P</w:t>
      </w:r>
      <w:r w:rsidR="00E070C2">
        <w:rPr>
          <w:rFonts w:ascii="Times New Roman" w:hAnsi="Times New Roman" w:cs="Times New Roman"/>
          <w:sz w:val="24"/>
          <w:szCs w:val="24"/>
          <w:lang w:val="es-MX"/>
        </w:rPr>
        <w:t xml:space="preserve">or otra </w:t>
      </w:r>
      <w:r w:rsidR="002B4AE5">
        <w:rPr>
          <w:rFonts w:ascii="Times New Roman" w:hAnsi="Times New Roman" w:cs="Times New Roman"/>
          <w:sz w:val="24"/>
          <w:szCs w:val="24"/>
          <w:lang w:val="es-MX"/>
        </w:rPr>
        <w:t>parte,</w:t>
      </w:r>
      <w:r w:rsidR="00E070C2">
        <w:rPr>
          <w:rFonts w:ascii="Times New Roman" w:hAnsi="Times New Roman" w:cs="Times New Roman"/>
          <w:sz w:val="24"/>
          <w:szCs w:val="24"/>
          <w:lang w:val="es-MX"/>
        </w:rPr>
        <w:t xml:space="preserve"> en </w:t>
      </w:r>
      <w:r w:rsidRPr="00930B76">
        <w:rPr>
          <w:rFonts w:ascii="Times New Roman" w:hAnsi="Times New Roman" w:cs="Times New Roman"/>
          <w:sz w:val="24"/>
          <w:szCs w:val="24"/>
          <w:lang w:val="es-MX"/>
        </w:rPr>
        <w:t>Ficohsa, el ROE fue de 0.14% en 2023 frente a 0.15% en 2022. La variación porcentual es nuevamente negativa (-0.12%), lo que indica una leve disminución en la rentabilidad, con un cambio absoluto de -0.02 puntos porcentuales, aunque en menor medida.</w:t>
      </w:r>
    </w:p>
    <w:p w14:paraId="3AAC1F73" w14:textId="643B9145" w:rsidR="00FC2BAA" w:rsidRPr="00E070C2" w:rsidRDefault="000C5F9A" w:rsidP="001C7580">
      <w:pPr>
        <w:spacing w:after="160" w:line="360" w:lineRule="auto"/>
        <w:ind w:firstLine="851"/>
        <w:jc w:val="both"/>
        <w:rPr>
          <w:rFonts w:ascii="Times New Roman" w:hAnsi="Times New Roman" w:cs="Times New Roman"/>
          <w:sz w:val="24"/>
          <w:szCs w:val="24"/>
          <w:lang w:val="es-MX"/>
        </w:rPr>
      </w:pPr>
      <w:r w:rsidRPr="00930B76">
        <w:rPr>
          <w:rFonts w:ascii="Times New Roman" w:hAnsi="Times New Roman" w:cs="Times New Roman"/>
          <w:sz w:val="24"/>
          <w:szCs w:val="24"/>
          <w:lang w:val="es-MX"/>
        </w:rPr>
        <w:t>Finalmente, BAC Credomatic mantuvo un ROE de 0.19% en ambos años, mostrando una variación porcentual positiva (+0.02%), pero sin cambios en términos absolutos (0.00), lo que indica estabilidad en su rentabilidad.</w:t>
      </w:r>
      <w:r w:rsidR="00E070C2">
        <w:rPr>
          <w:rFonts w:ascii="Times New Roman" w:hAnsi="Times New Roman" w:cs="Times New Roman"/>
          <w:sz w:val="24"/>
          <w:szCs w:val="24"/>
          <w:lang w:val="es-MX"/>
        </w:rPr>
        <w:t xml:space="preserve"> </w:t>
      </w:r>
      <w:r w:rsidRPr="00930B76">
        <w:rPr>
          <w:rFonts w:ascii="Times New Roman" w:hAnsi="Times New Roman" w:cs="Times New Roman"/>
          <w:sz w:val="24"/>
          <w:szCs w:val="24"/>
          <w:lang w:val="es-MX"/>
        </w:rPr>
        <w:t>En resumen, la rentabilidad de los bancos refleja tanto ligeras alzas como pequeñas disminuciones, lo cual podría ser resultado de cambios en las condiciones financieras, la gestión interna o factores económicos que afectan a cada institución de manera particular</w:t>
      </w:r>
      <w:r w:rsidR="001C7580">
        <w:rPr>
          <w:rFonts w:ascii="Times New Roman" w:hAnsi="Times New Roman" w:cs="Times New Roman"/>
          <w:sz w:val="24"/>
          <w:szCs w:val="24"/>
          <w:lang w:val="es-MX"/>
        </w:rPr>
        <w:t>.</w:t>
      </w:r>
    </w:p>
    <w:p w14:paraId="5DDD01FE" w14:textId="64771AFB" w:rsidR="007954DD" w:rsidRDefault="007954DD" w:rsidP="004F101A">
      <w:pPr>
        <w:pStyle w:val="TextoPrincipal"/>
        <w:pBdr>
          <w:top w:val="single" w:sz="4" w:space="1" w:color="auto"/>
          <w:left w:val="single" w:sz="4" w:space="4" w:color="auto"/>
          <w:bottom w:val="single" w:sz="4" w:space="1" w:color="auto"/>
          <w:right w:val="single" w:sz="4" w:space="4" w:color="auto"/>
        </w:pBdr>
        <w:rPr>
          <w:rFonts w:ascii="Calibri" w:eastAsia="Times New Roman" w:hAnsi="Calibri" w:cs="Calibri"/>
          <w:b/>
          <w:bCs/>
          <w:lang w:val="es-MX" w:eastAsia="es-MX"/>
        </w:rPr>
      </w:pPr>
      <w:r w:rsidRPr="007954DD">
        <w:rPr>
          <w:rFonts w:ascii="Calibri" w:eastAsia="Times New Roman" w:hAnsi="Calibri" w:cs="Calibri"/>
          <w:b/>
          <w:bCs/>
          <w:lang w:val="es-MX" w:eastAsia="es-MX"/>
        </w:rPr>
        <w:t>ROE</w:t>
      </w:r>
      <w:r>
        <w:rPr>
          <w:rFonts w:ascii="Calibri" w:eastAsia="Times New Roman" w:hAnsi="Calibri" w:cs="Calibri"/>
          <w:b/>
          <w:bCs/>
          <w:lang w:val="es-MX" w:eastAsia="es-MX"/>
        </w:rPr>
        <w:t xml:space="preserve"> =R</w:t>
      </w:r>
      <w:r w:rsidRPr="007954DD">
        <w:rPr>
          <w:rFonts w:ascii="Calibri" w:eastAsia="Times New Roman" w:hAnsi="Calibri" w:cs="Calibri"/>
          <w:b/>
          <w:bCs/>
          <w:lang w:val="es-MX" w:eastAsia="es-MX"/>
        </w:rPr>
        <w:t xml:space="preserve">esultados del ejercicio (anualizado) / </w:t>
      </w:r>
      <w:r>
        <w:rPr>
          <w:rFonts w:ascii="Calibri" w:eastAsia="Times New Roman" w:hAnsi="Calibri" w:cs="Calibri"/>
          <w:b/>
          <w:bCs/>
          <w:lang w:val="es-MX" w:eastAsia="es-MX"/>
        </w:rPr>
        <w:t>C</w:t>
      </w:r>
      <w:r w:rsidRPr="007954DD">
        <w:rPr>
          <w:rFonts w:ascii="Calibri" w:eastAsia="Times New Roman" w:hAnsi="Calibri" w:cs="Calibri"/>
          <w:b/>
          <w:bCs/>
          <w:lang w:val="es-MX" w:eastAsia="es-MX"/>
        </w:rPr>
        <w:t xml:space="preserve">apital y reservas </w:t>
      </w:r>
    </w:p>
    <w:p w14:paraId="01E1BBD3" w14:textId="77777777" w:rsidR="0044085C" w:rsidRDefault="0044085C" w:rsidP="00FC2BAA">
      <w:pPr>
        <w:pStyle w:val="TextoPrincipal"/>
        <w:rPr>
          <w:rFonts w:ascii="Calibri" w:eastAsia="Times New Roman" w:hAnsi="Calibri" w:cs="Calibri"/>
          <w:lang w:val="es-MX" w:eastAsia="es-MX"/>
        </w:rPr>
      </w:pPr>
    </w:p>
    <w:p w14:paraId="4D970D84" w14:textId="30819654" w:rsidR="00FC2BAA" w:rsidRPr="004F101A" w:rsidRDefault="00FC2BAA" w:rsidP="00802A05">
      <w:pPr>
        <w:pStyle w:val="Tabla1"/>
        <w:framePr w:wrap="notBeside"/>
      </w:pPr>
      <w:bookmarkStart w:id="323" w:name="_Toc189761856"/>
      <w:r w:rsidRPr="004F101A">
        <w:t>Tabla 4</w:t>
      </w:r>
      <w:r w:rsidR="00A546B9">
        <w:t>8</w:t>
      </w:r>
      <w:r w:rsidRPr="004F101A">
        <w:t>. Retorno sobre el patrimonio (ROE) 2022-2023</w:t>
      </w:r>
      <w:bookmarkEnd w:id="323"/>
    </w:p>
    <w:p w14:paraId="0FA5255D" w14:textId="77777777" w:rsidR="00FC2BAA" w:rsidRDefault="00FC2BAA" w:rsidP="004F101A">
      <w:pPr>
        <w:pStyle w:val="TextoPrincipal"/>
        <w:rPr>
          <w:lang w:val="es-MX"/>
        </w:rPr>
      </w:pPr>
    </w:p>
    <w:tbl>
      <w:tblPr>
        <w:tblW w:w="8771" w:type="dxa"/>
        <w:tblInd w:w="-3" w:type="dxa"/>
        <w:tblCellMar>
          <w:left w:w="70" w:type="dxa"/>
          <w:right w:w="70" w:type="dxa"/>
        </w:tblCellMar>
        <w:tblLook w:val="04A0" w:firstRow="1" w:lastRow="0" w:firstColumn="1" w:lastColumn="0" w:noHBand="0" w:noVBand="1"/>
      </w:tblPr>
      <w:tblGrid>
        <w:gridCol w:w="4515"/>
        <w:gridCol w:w="1050"/>
        <w:gridCol w:w="1050"/>
        <w:gridCol w:w="1327"/>
        <w:gridCol w:w="1002"/>
      </w:tblGrid>
      <w:tr w:rsidR="00186E5B" w:rsidRPr="00186E5B" w14:paraId="62076090" w14:textId="77777777" w:rsidTr="00186E5B">
        <w:trPr>
          <w:trHeight w:val="337"/>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70BD" w14:textId="77777777" w:rsidR="00186E5B" w:rsidRPr="00186E5B" w:rsidRDefault="00186E5B" w:rsidP="00186E5B">
            <w:pPr>
              <w:widowControl/>
              <w:jc w:val="center"/>
              <w:rPr>
                <w:rFonts w:ascii="Calibri" w:eastAsia="Times New Roman" w:hAnsi="Calibri" w:cs="Calibri"/>
                <w:b/>
                <w:bCs/>
                <w:lang w:val="es-MX" w:eastAsia="es-MX"/>
              </w:rPr>
            </w:pPr>
            <w:r w:rsidRPr="00186E5B">
              <w:rPr>
                <w:rFonts w:ascii="Calibri" w:eastAsia="Times New Roman" w:hAnsi="Calibri" w:cs="Calibri"/>
                <w:b/>
                <w:bCs/>
                <w:lang w:val="es-MX" w:eastAsia="es-MX"/>
              </w:rPr>
              <w:t>Bancos</w:t>
            </w:r>
          </w:p>
        </w:tc>
        <w:tc>
          <w:tcPr>
            <w:tcW w:w="2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99DFCB" w14:textId="392D07FC" w:rsidR="00186E5B" w:rsidRPr="00186E5B" w:rsidRDefault="00044E5A" w:rsidP="00186E5B">
            <w:pPr>
              <w:widowControl/>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 xml:space="preserve">ROE </w:t>
            </w:r>
            <w:r w:rsidR="00186E5B" w:rsidRPr="00186E5B">
              <w:rPr>
                <w:rFonts w:ascii="Calibri" w:eastAsia="Times New Roman" w:hAnsi="Calibri" w:cs="Calibri"/>
                <w:b/>
                <w:bCs/>
                <w:color w:val="000000"/>
                <w:lang w:val="es-MX" w:eastAsia="es-MX"/>
              </w:rPr>
              <w:t>%</w:t>
            </w:r>
          </w:p>
        </w:tc>
        <w:tc>
          <w:tcPr>
            <w:tcW w:w="2156" w:type="dxa"/>
            <w:gridSpan w:val="2"/>
            <w:tcBorders>
              <w:top w:val="nil"/>
              <w:left w:val="nil"/>
              <w:bottom w:val="nil"/>
              <w:right w:val="nil"/>
            </w:tcBorders>
            <w:shd w:val="clear" w:color="auto" w:fill="auto"/>
            <w:noWrap/>
            <w:vAlign w:val="bottom"/>
            <w:hideMark/>
          </w:tcPr>
          <w:p w14:paraId="7E2B667A" w14:textId="77777777" w:rsidR="00186E5B" w:rsidRPr="00186E5B" w:rsidRDefault="00186E5B" w:rsidP="00186E5B">
            <w:pPr>
              <w:widowControl/>
              <w:jc w:val="center"/>
              <w:rPr>
                <w:rFonts w:ascii="Calibri" w:eastAsia="Times New Roman" w:hAnsi="Calibri" w:cs="Calibri"/>
                <w:b/>
                <w:bCs/>
                <w:color w:val="000000"/>
                <w:lang w:val="es-MX" w:eastAsia="es-MX"/>
              </w:rPr>
            </w:pPr>
          </w:p>
        </w:tc>
      </w:tr>
      <w:tr w:rsidR="00186E5B" w:rsidRPr="00186E5B" w14:paraId="25B832F0" w14:textId="77777777" w:rsidTr="00186E5B">
        <w:trPr>
          <w:trHeight w:val="354"/>
        </w:trPr>
        <w:tc>
          <w:tcPr>
            <w:tcW w:w="4515" w:type="dxa"/>
            <w:tcBorders>
              <w:top w:val="nil"/>
              <w:left w:val="single" w:sz="4" w:space="0" w:color="auto"/>
              <w:bottom w:val="single" w:sz="4" w:space="0" w:color="auto"/>
              <w:right w:val="single" w:sz="4" w:space="0" w:color="auto"/>
            </w:tcBorders>
            <w:shd w:val="clear" w:color="000000" w:fill="F4B084"/>
            <w:noWrap/>
            <w:vAlign w:val="center"/>
            <w:hideMark/>
          </w:tcPr>
          <w:p w14:paraId="50105319" w14:textId="77777777" w:rsidR="00186E5B" w:rsidRPr="00186E5B" w:rsidRDefault="00186E5B" w:rsidP="00186E5B">
            <w:pPr>
              <w:widowControl/>
              <w:jc w:val="center"/>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Año</w:t>
            </w:r>
          </w:p>
        </w:tc>
        <w:tc>
          <w:tcPr>
            <w:tcW w:w="1050" w:type="dxa"/>
            <w:tcBorders>
              <w:top w:val="nil"/>
              <w:left w:val="nil"/>
              <w:bottom w:val="single" w:sz="4" w:space="0" w:color="auto"/>
              <w:right w:val="single" w:sz="4" w:space="0" w:color="auto"/>
            </w:tcBorders>
            <w:shd w:val="clear" w:color="000000" w:fill="F4B084"/>
            <w:vAlign w:val="center"/>
            <w:hideMark/>
          </w:tcPr>
          <w:p w14:paraId="1D50B74F" w14:textId="77777777" w:rsidR="00186E5B" w:rsidRPr="00186E5B" w:rsidRDefault="00186E5B" w:rsidP="00186E5B">
            <w:pPr>
              <w:widowControl/>
              <w:jc w:val="center"/>
              <w:rPr>
                <w:rFonts w:ascii="Times New Roman" w:eastAsia="Times New Roman" w:hAnsi="Times New Roman" w:cs="Times New Roman"/>
                <w:b/>
                <w:bCs/>
                <w:color w:val="000000"/>
                <w:sz w:val="24"/>
                <w:szCs w:val="24"/>
                <w:lang w:val="es-MX" w:eastAsia="es-MX"/>
              </w:rPr>
            </w:pPr>
            <w:r w:rsidRPr="00186E5B">
              <w:rPr>
                <w:rFonts w:ascii="Times New Roman" w:eastAsia="Times New Roman" w:hAnsi="Times New Roman" w:cs="Times New Roman"/>
                <w:b/>
                <w:bCs/>
                <w:color w:val="000000"/>
                <w:sz w:val="24"/>
                <w:szCs w:val="24"/>
                <w:lang w:val="es-MX" w:eastAsia="es-MX"/>
              </w:rPr>
              <w:t>2023</w:t>
            </w:r>
          </w:p>
        </w:tc>
        <w:tc>
          <w:tcPr>
            <w:tcW w:w="1050" w:type="dxa"/>
            <w:tcBorders>
              <w:top w:val="nil"/>
              <w:left w:val="nil"/>
              <w:bottom w:val="single" w:sz="4" w:space="0" w:color="auto"/>
              <w:right w:val="single" w:sz="4" w:space="0" w:color="auto"/>
            </w:tcBorders>
            <w:shd w:val="clear" w:color="000000" w:fill="F4B084"/>
            <w:vAlign w:val="center"/>
            <w:hideMark/>
          </w:tcPr>
          <w:p w14:paraId="3C950147" w14:textId="77777777" w:rsidR="00186E5B" w:rsidRPr="00186E5B" w:rsidRDefault="00186E5B" w:rsidP="00186E5B">
            <w:pPr>
              <w:widowControl/>
              <w:jc w:val="center"/>
              <w:rPr>
                <w:rFonts w:ascii="Times New Roman" w:eastAsia="Times New Roman" w:hAnsi="Times New Roman" w:cs="Times New Roman"/>
                <w:b/>
                <w:bCs/>
                <w:color w:val="000000"/>
                <w:sz w:val="24"/>
                <w:szCs w:val="24"/>
                <w:lang w:val="es-MX" w:eastAsia="es-MX"/>
              </w:rPr>
            </w:pPr>
            <w:r w:rsidRPr="00186E5B">
              <w:rPr>
                <w:rFonts w:ascii="Times New Roman" w:eastAsia="Times New Roman" w:hAnsi="Times New Roman" w:cs="Times New Roman"/>
                <w:b/>
                <w:bCs/>
                <w:color w:val="000000"/>
                <w:sz w:val="24"/>
                <w:szCs w:val="24"/>
                <w:lang w:val="es-MX" w:eastAsia="es-MX"/>
              </w:rPr>
              <w:t>2022</w:t>
            </w:r>
          </w:p>
        </w:tc>
        <w:tc>
          <w:tcPr>
            <w:tcW w:w="1327" w:type="dxa"/>
            <w:tcBorders>
              <w:top w:val="single" w:sz="4" w:space="0" w:color="auto"/>
              <w:left w:val="nil"/>
              <w:bottom w:val="single" w:sz="4" w:space="0" w:color="auto"/>
              <w:right w:val="single" w:sz="4" w:space="0" w:color="auto"/>
            </w:tcBorders>
            <w:shd w:val="clear" w:color="000000" w:fill="F4B084"/>
            <w:noWrap/>
            <w:vAlign w:val="bottom"/>
            <w:hideMark/>
          </w:tcPr>
          <w:p w14:paraId="3B5EE7BF" w14:textId="27ECC3CF" w:rsidR="00186E5B" w:rsidRPr="00186E5B" w:rsidRDefault="00186E5B" w:rsidP="00186E5B">
            <w:pPr>
              <w:widowControl/>
              <w:jc w:val="center"/>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Variación %</w:t>
            </w:r>
          </w:p>
        </w:tc>
        <w:tc>
          <w:tcPr>
            <w:tcW w:w="828" w:type="dxa"/>
            <w:tcBorders>
              <w:top w:val="single" w:sz="4" w:space="0" w:color="auto"/>
              <w:left w:val="nil"/>
              <w:bottom w:val="single" w:sz="4" w:space="0" w:color="auto"/>
              <w:right w:val="single" w:sz="4" w:space="0" w:color="auto"/>
            </w:tcBorders>
            <w:shd w:val="clear" w:color="000000" w:fill="F4B084"/>
            <w:noWrap/>
            <w:vAlign w:val="bottom"/>
            <w:hideMark/>
          </w:tcPr>
          <w:p w14:paraId="42ED53E4" w14:textId="1B4599BA" w:rsidR="00186E5B" w:rsidRPr="00186E5B" w:rsidRDefault="00186E5B" w:rsidP="00186E5B">
            <w:pPr>
              <w:widowControl/>
              <w:jc w:val="center"/>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Variación Abs</w:t>
            </w:r>
            <w:r>
              <w:rPr>
                <w:rFonts w:ascii="Calibri" w:eastAsia="Times New Roman" w:hAnsi="Calibri" w:cs="Calibri"/>
                <w:b/>
                <w:bCs/>
                <w:color w:val="000000"/>
                <w:lang w:val="es-MX" w:eastAsia="es-MX"/>
              </w:rPr>
              <w:t>oluta</w:t>
            </w:r>
          </w:p>
        </w:tc>
      </w:tr>
      <w:tr w:rsidR="00186E5B" w:rsidRPr="00186E5B" w14:paraId="14FE0AEE" w14:textId="77777777" w:rsidTr="00186E5B">
        <w:trPr>
          <w:trHeight w:val="337"/>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686E440"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BANCO ATLANTIDA</w:t>
            </w:r>
          </w:p>
        </w:tc>
        <w:tc>
          <w:tcPr>
            <w:tcW w:w="1050" w:type="dxa"/>
            <w:tcBorders>
              <w:top w:val="nil"/>
              <w:left w:val="nil"/>
              <w:bottom w:val="single" w:sz="4" w:space="0" w:color="auto"/>
              <w:right w:val="single" w:sz="4" w:space="0" w:color="auto"/>
            </w:tcBorders>
            <w:shd w:val="clear" w:color="auto" w:fill="auto"/>
            <w:noWrap/>
            <w:vAlign w:val="bottom"/>
            <w:hideMark/>
          </w:tcPr>
          <w:p w14:paraId="1FEF3488"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0.10 </w:t>
            </w:r>
          </w:p>
        </w:tc>
        <w:tc>
          <w:tcPr>
            <w:tcW w:w="1050" w:type="dxa"/>
            <w:tcBorders>
              <w:top w:val="nil"/>
              <w:left w:val="nil"/>
              <w:bottom w:val="single" w:sz="4" w:space="0" w:color="auto"/>
              <w:right w:val="single" w:sz="4" w:space="0" w:color="auto"/>
            </w:tcBorders>
            <w:shd w:val="clear" w:color="auto" w:fill="auto"/>
            <w:noWrap/>
            <w:vAlign w:val="bottom"/>
            <w:hideMark/>
          </w:tcPr>
          <w:p w14:paraId="36BF119C"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0.14 </w:t>
            </w:r>
          </w:p>
        </w:tc>
        <w:tc>
          <w:tcPr>
            <w:tcW w:w="1327" w:type="dxa"/>
            <w:tcBorders>
              <w:top w:val="nil"/>
              <w:left w:val="nil"/>
              <w:bottom w:val="single" w:sz="4" w:space="0" w:color="auto"/>
              <w:right w:val="single" w:sz="4" w:space="0" w:color="auto"/>
            </w:tcBorders>
            <w:shd w:val="clear" w:color="auto" w:fill="auto"/>
            <w:noWrap/>
            <w:vAlign w:val="bottom"/>
            <w:hideMark/>
          </w:tcPr>
          <w:p w14:paraId="5B135D18"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0.23 </w:t>
            </w:r>
          </w:p>
        </w:tc>
        <w:tc>
          <w:tcPr>
            <w:tcW w:w="828" w:type="dxa"/>
            <w:tcBorders>
              <w:top w:val="nil"/>
              <w:left w:val="nil"/>
              <w:bottom w:val="single" w:sz="4" w:space="0" w:color="auto"/>
              <w:right w:val="single" w:sz="4" w:space="0" w:color="auto"/>
            </w:tcBorders>
            <w:shd w:val="clear" w:color="auto" w:fill="auto"/>
            <w:noWrap/>
            <w:vAlign w:val="bottom"/>
            <w:hideMark/>
          </w:tcPr>
          <w:p w14:paraId="10E7503E"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0.03 </w:t>
            </w:r>
          </w:p>
        </w:tc>
      </w:tr>
      <w:tr w:rsidR="00186E5B" w:rsidRPr="00186E5B" w14:paraId="33AF9FEA" w14:textId="77777777" w:rsidTr="00186E5B">
        <w:trPr>
          <w:trHeight w:val="337"/>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0F60CF9"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BANCO OCCIDENTE</w:t>
            </w:r>
          </w:p>
        </w:tc>
        <w:tc>
          <w:tcPr>
            <w:tcW w:w="1050" w:type="dxa"/>
            <w:tcBorders>
              <w:top w:val="nil"/>
              <w:left w:val="nil"/>
              <w:bottom w:val="single" w:sz="4" w:space="0" w:color="auto"/>
              <w:right w:val="single" w:sz="4" w:space="0" w:color="auto"/>
            </w:tcBorders>
            <w:shd w:val="clear" w:color="auto" w:fill="auto"/>
            <w:noWrap/>
            <w:vAlign w:val="bottom"/>
            <w:hideMark/>
          </w:tcPr>
          <w:p w14:paraId="2A5C955C"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0.20 </w:t>
            </w:r>
          </w:p>
        </w:tc>
        <w:tc>
          <w:tcPr>
            <w:tcW w:w="1050" w:type="dxa"/>
            <w:tcBorders>
              <w:top w:val="nil"/>
              <w:left w:val="nil"/>
              <w:bottom w:val="single" w:sz="4" w:space="0" w:color="auto"/>
              <w:right w:val="single" w:sz="4" w:space="0" w:color="auto"/>
            </w:tcBorders>
            <w:shd w:val="clear" w:color="auto" w:fill="auto"/>
            <w:noWrap/>
            <w:vAlign w:val="bottom"/>
            <w:hideMark/>
          </w:tcPr>
          <w:p w14:paraId="3CDAA94A"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0.14 </w:t>
            </w:r>
          </w:p>
        </w:tc>
        <w:tc>
          <w:tcPr>
            <w:tcW w:w="1327" w:type="dxa"/>
            <w:tcBorders>
              <w:top w:val="nil"/>
              <w:left w:val="nil"/>
              <w:bottom w:val="single" w:sz="4" w:space="0" w:color="auto"/>
              <w:right w:val="single" w:sz="4" w:space="0" w:color="auto"/>
            </w:tcBorders>
            <w:shd w:val="clear" w:color="auto" w:fill="auto"/>
            <w:noWrap/>
            <w:vAlign w:val="bottom"/>
            <w:hideMark/>
          </w:tcPr>
          <w:p w14:paraId="2B9D3E92"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0.40 </w:t>
            </w:r>
          </w:p>
        </w:tc>
        <w:tc>
          <w:tcPr>
            <w:tcW w:w="828" w:type="dxa"/>
            <w:tcBorders>
              <w:top w:val="nil"/>
              <w:left w:val="nil"/>
              <w:bottom w:val="single" w:sz="4" w:space="0" w:color="auto"/>
              <w:right w:val="single" w:sz="4" w:space="0" w:color="auto"/>
            </w:tcBorders>
            <w:shd w:val="clear" w:color="auto" w:fill="auto"/>
            <w:noWrap/>
            <w:vAlign w:val="bottom"/>
            <w:hideMark/>
          </w:tcPr>
          <w:p w14:paraId="4A7633D7"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0.06 </w:t>
            </w:r>
          </w:p>
        </w:tc>
      </w:tr>
      <w:tr w:rsidR="00186E5B" w:rsidRPr="00186E5B" w14:paraId="5D60708A" w14:textId="77777777" w:rsidTr="00186E5B">
        <w:trPr>
          <w:trHeight w:val="337"/>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396A18E"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BANPAIS</w:t>
            </w:r>
          </w:p>
        </w:tc>
        <w:tc>
          <w:tcPr>
            <w:tcW w:w="1050" w:type="dxa"/>
            <w:tcBorders>
              <w:top w:val="nil"/>
              <w:left w:val="nil"/>
              <w:bottom w:val="single" w:sz="4" w:space="0" w:color="auto"/>
              <w:right w:val="single" w:sz="4" w:space="0" w:color="auto"/>
            </w:tcBorders>
            <w:shd w:val="clear" w:color="auto" w:fill="auto"/>
            <w:noWrap/>
            <w:vAlign w:val="bottom"/>
            <w:hideMark/>
          </w:tcPr>
          <w:p w14:paraId="74C0C4B6"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0.22 </w:t>
            </w:r>
          </w:p>
        </w:tc>
        <w:tc>
          <w:tcPr>
            <w:tcW w:w="1050" w:type="dxa"/>
            <w:tcBorders>
              <w:top w:val="nil"/>
              <w:left w:val="nil"/>
              <w:bottom w:val="single" w:sz="4" w:space="0" w:color="auto"/>
              <w:right w:val="single" w:sz="4" w:space="0" w:color="auto"/>
            </w:tcBorders>
            <w:shd w:val="clear" w:color="auto" w:fill="auto"/>
            <w:noWrap/>
            <w:vAlign w:val="bottom"/>
            <w:hideMark/>
          </w:tcPr>
          <w:p w14:paraId="22476B56"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0.26 </w:t>
            </w:r>
          </w:p>
        </w:tc>
        <w:tc>
          <w:tcPr>
            <w:tcW w:w="1327" w:type="dxa"/>
            <w:tcBorders>
              <w:top w:val="nil"/>
              <w:left w:val="nil"/>
              <w:bottom w:val="single" w:sz="4" w:space="0" w:color="auto"/>
              <w:right w:val="single" w:sz="4" w:space="0" w:color="auto"/>
            </w:tcBorders>
            <w:shd w:val="clear" w:color="auto" w:fill="auto"/>
            <w:noWrap/>
            <w:vAlign w:val="bottom"/>
            <w:hideMark/>
          </w:tcPr>
          <w:p w14:paraId="28ED8767"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0.18 </w:t>
            </w:r>
          </w:p>
        </w:tc>
        <w:tc>
          <w:tcPr>
            <w:tcW w:w="828" w:type="dxa"/>
            <w:tcBorders>
              <w:top w:val="nil"/>
              <w:left w:val="nil"/>
              <w:bottom w:val="single" w:sz="4" w:space="0" w:color="auto"/>
              <w:right w:val="single" w:sz="4" w:space="0" w:color="auto"/>
            </w:tcBorders>
            <w:shd w:val="clear" w:color="auto" w:fill="auto"/>
            <w:noWrap/>
            <w:vAlign w:val="bottom"/>
            <w:hideMark/>
          </w:tcPr>
          <w:p w14:paraId="3B7046FF"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0.05 </w:t>
            </w:r>
          </w:p>
        </w:tc>
      </w:tr>
      <w:tr w:rsidR="00186E5B" w:rsidRPr="00186E5B" w14:paraId="3150E56F" w14:textId="77777777" w:rsidTr="00186E5B">
        <w:trPr>
          <w:trHeight w:val="337"/>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7CA380C"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FICOHSA</w:t>
            </w:r>
          </w:p>
        </w:tc>
        <w:tc>
          <w:tcPr>
            <w:tcW w:w="1050" w:type="dxa"/>
            <w:tcBorders>
              <w:top w:val="nil"/>
              <w:left w:val="nil"/>
              <w:bottom w:val="single" w:sz="4" w:space="0" w:color="auto"/>
              <w:right w:val="single" w:sz="4" w:space="0" w:color="auto"/>
            </w:tcBorders>
            <w:shd w:val="clear" w:color="auto" w:fill="auto"/>
            <w:noWrap/>
            <w:vAlign w:val="bottom"/>
            <w:hideMark/>
          </w:tcPr>
          <w:p w14:paraId="03D4FD01"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0.14 </w:t>
            </w:r>
          </w:p>
        </w:tc>
        <w:tc>
          <w:tcPr>
            <w:tcW w:w="1050" w:type="dxa"/>
            <w:tcBorders>
              <w:top w:val="nil"/>
              <w:left w:val="nil"/>
              <w:bottom w:val="single" w:sz="4" w:space="0" w:color="auto"/>
              <w:right w:val="single" w:sz="4" w:space="0" w:color="auto"/>
            </w:tcBorders>
            <w:shd w:val="clear" w:color="auto" w:fill="auto"/>
            <w:noWrap/>
            <w:vAlign w:val="bottom"/>
            <w:hideMark/>
          </w:tcPr>
          <w:p w14:paraId="1CFABE45"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0.15 </w:t>
            </w:r>
          </w:p>
        </w:tc>
        <w:tc>
          <w:tcPr>
            <w:tcW w:w="1327" w:type="dxa"/>
            <w:tcBorders>
              <w:top w:val="nil"/>
              <w:left w:val="nil"/>
              <w:bottom w:val="single" w:sz="4" w:space="0" w:color="auto"/>
              <w:right w:val="single" w:sz="4" w:space="0" w:color="auto"/>
            </w:tcBorders>
            <w:shd w:val="clear" w:color="auto" w:fill="auto"/>
            <w:noWrap/>
            <w:vAlign w:val="bottom"/>
            <w:hideMark/>
          </w:tcPr>
          <w:p w14:paraId="5A622BAA"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0.12 </w:t>
            </w:r>
          </w:p>
        </w:tc>
        <w:tc>
          <w:tcPr>
            <w:tcW w:w="828" w:type="dxa"/>
            <w:tcBorders>
              <w:top w:val="nil"/>
              <w:left w:val="nil"/>
              <w:bottom w:val="single" w:sz="4" w:space="0" w:color="auto"/>
              <w:right w:val="single" w:sz="4" w:space="0" w:color="auto"/>
            </w:tcBorders>
            <w:shd w:val="clear" w:color="auto" w:fill="auto"/>
            <w:noWrap/>
            <w:vAlign w:val="bottom"/>
            <w:hideMark/>
          </w:tcPr>
          <w:p w14:paraId="0332075B"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0.02 </w:t>
            </w:r>
          </w:p>
        </w:tc>
      </w:tr>
      <w:tr w:rsidR="00186E5B" w:rsidRPr="00186E5B" w14:paraId="7F446CAD" w14:textId="77777777" w:rsidTr="00186E5B">
        <w:trPr>
          <w:trHeight w:val="337"/>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77E8FB9"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BAC CREDOMATIC</w:t>
            </w:r>
          </w:p>
        </w:tc>
        <w:tc>
          <w:tcPr>
            <w:tcW w:w="1050" w:type="dxa"/>
            <w:tcBorders>
              <w:top w:val="nil"/>
              <w:left w:val="nil"/>
              <w:bottom w:val="single" w:sz="4" w:space="0" w:color="auto"/>
              <w:right w:val="single" w:sz="4" w:space="0" w:color="auto"/>
            </w:tcBorders>
            <w:shd w:val="clear" w:color="auto" w:fill="auto"/>
            <w:noWrap/>
            <w:vAlign w:val="bottom"/>
            <w:hideMark/>
          </w:tcPr>
          <w:p w14:paraId="1D5C5FC3"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0.19 </w:t>
            </w:r>
          </w:p>
        </w:tc>
        <w:tc>
          <w:tcPr>
            <w:tcW w:w="1050" w:type="dxa"/>
            <w:tcBorders>
              <w:top w:val="nil"/>
              <w:left w:val="nil"/>
              <w:bottom w:val="single" w:sz="4" w:space="0" w:color="auto"/>
              <w:right w:val="single" w:sz="4" w:space="0" w:color="auto"/>
            </w:tcBorders>
            <w:shd w:val="clear" w:color="auto" w:fill="auto"/>
            <w:noWrap/>
            <w:vAlign w:val="bottom"/>
            <w:hideMark/>
          </w:tcPr>
          <w:p w14:paraId="7BD26E1D"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0.19 </w:t>
            </w:r>
          </w:p>
        </w:tc>
        <w:tc>
          <w:tcPr>
            <w:tcW w:w="1327" w:type="dxa"/>
            <w:tcBorders>
              <w:top w:val="nil"/>
              <w:left w:val="nil"/>
              <w:bottom w:val="single" w:sz="4" w:space="0" w:color="auto"/>
              <w:right w:val="single" w:sz="4" w:space="0" w:color="auto"/>
            </w:tcBorders>
            <w:shd w:val="clear" w:color="auto" w:fill="auto"/>
            <w:noWrap/>
            <w:vAlign w:val="bottom"/>
            <w:hideMark/>
          </w:tcPr>
          <w:p w14:paraId="52D74A2B"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0.02 </w:t>
            </w:r>
          </w:p>
        </w:tc>
        <w:tc>
          <w:tcPr>
            <w:tcW w:w="828" w:type="dxa"/>
            <w:tcBorders>
              <w:top w:val="nil"/>
              <w:left w:val="nil"/>
              <w:bottom w:val="single" w:sz="4" w:space="0" w:color="auto"/>
              <w:right w:val="single" w:sz="4" w:space="0" w:color="auto"/>
            </w:tcBorders>
            <w:shd w:val="clear" w:color="auto" w:fill="auto"/>
            <w:noWrap/>
            <w:vAlign w:val="bottom"/>
            <w:hideMark/>
          </w:tcPr>
          <w:p w14:paraId="2845225F"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0.00 </w:t>
            </w:r>
          </w:p>
        </w:tc>
      </w:tr>
    </w:tbl>
    <w:p w14:paraId="1DD8E25C" w14:textId="77777777" w:rsidR="00BB1380" w:rsidRDefault="00BB1380" w:rsidP="00BB1380">
      <w:pPr>
        <w:spacing w:line="480" w:lineRule="auto"/>
        <w:ind w:firstLine="720"/>
        <w:rPr>
          <w:lang w:val="es-MX"/>
        </w:rPr>
      </w:pPr>
    </w:p>
    <w:p w14:paraId="70F9F72B" w14:textId="098C4004" w:rsidR="00E070C2" w:rsidRPr="00801717" w:rsidRDefault="00E070C2" w:rsidP="00434E56">
      <w:pPr>
        <w:pStyle w:val="Ttulo3"/>
        <w:spacing w:line="360" w:lineRule="auto"/>
        <w:ind w:firstLine="567"/>
        <w:rPr>
          <w:b w:val="0"/>
          <w:bCs/>
          <w:lang w:val="es-MX"/>
        </w:rPr>
      </w:pPr>
      <w:bookmarkStart w:id="324" w:name="_Toc189761768"/>
      <w:r w:rsidRPr="00801717">
        <w:rPr>
          <w:b w:val="0"/>
          <w:bCs/>
          <w:lang w:val="es-MX"/>
        </w:rPr>
        <w:t>4.5.7 ANALISIS RETORNO SOBRE LOS ACTIVOS (ROA)</w:t>
      </w:r>
      <w:bookmarkEnd w:id="324"/>
      <w:r w:rsidRPr="00801717">
        <w:rPr>
          <w:b w:val="0"/>
          <w:bCs/>
          <w:lang w:val="es-MX"/>
        </w:rPr>
        <w:t> </w:t>
      </w:r>
    </w:p>
    <w:p w14:paraId="026B9377" w14:textId="6BE69A29" w:rsidR="00E070C2" w:rsidRDefault="00554B24" w:rsidP="001C7580">
      <w:pPr>
        <w:spacing w:after="160" w:line="360" w:lineRule="auto"/>
        <w:ind w:firstLine="851"/>
        <w:jc w:val="both"/>
        <w:rPr>
          <w:rFonts w:ascii="Times New Roman" w:hAnsi="Times New Roman" w:cs="Times New Roman"/>
          <w:sz w:val="24"/>
          <w:szCs w:val="24"/>
          <w:lang w:val="es-MX"/>
        </w:rPr>
      </w:pPr>
      <w:r w:rsidRPr="00921048">
        <w:rPr>
          <w:rFonts w:ascii="Times New Roman" w:hAnsi="Times New Roman" w:cs="Times New Roman"/>
          <w:sz w:val="24"/>
          <w:szCs w:val="24"/>
          <w:lang w:val="es-MX"/>
        </w:rPr>
        <w:t xml:space="preserve">El Retorno sobre los Activos (ROA) es un indicador financiero clave que mide la efectividad de un banco en la generación de utilidades a partir de sus activos totales. En términos sencillos, indica cuánto beneficio obtiene un banco por cada </w:t>
      </w:r>
      <w:r w:rsidR="00AD7B0E">
        <w:rPr>
          <w:rFonts w:ascii="Times New Roman" w:hAnsi="Times New Roman" w:cs="Times New Roman"/>
          <w:sz w:val="24"/>
          <w:szCs w:val="24"/>
          <w:lang w:val="es-MX"/>
        </w:rPr>
        <w:t>lempira</w:t>
      </w:r>
      <w:r w:rsidRPr="00921048">
        <w:rPr>
          <w:rFonts w:ascii="Times New Roman" w:hAnsi="Times New Roman" w:cs="Times New Roman"/>
          <w:sz w:val="24"/>
          <w:szCs w:val="24"/>
          <w:lang w:val="es-MX"/>
        </w:rPr>
        <w:t xml:space="preserve"> invertido en activos. Se han recopilado datos sobre el ROA de cinco bancos hondureños</w:t>
      </w:r>
      <w:r w:rsidR="00B8533E">
        <w:rPr>
          <w:rFonts w:ascii="Times New Roman" w:hAnsi="Times New Roman" w:cs="Times New Roman"/>
          <w:sz w:val="24"/>
          <w:szCs w:val="24"/>
          <w:lang w:val="es-MX"/>
        </w:rPr>
        <w:t xml:space="preserve">, la CNBS muestra los indicadores </w:t>
      </w:r>
      <w:r w:rsidR="00B8533E" w:rsidRPr="00921048">
        <w:rPr>
          <w:rFonts w:ascii="Times New Roman" w:hAnsi="Times New Roman" w:cs="Times New Roman"/>
          <w:sz w:val="24"/>
          <w:szCs w:val="24"/>
          <w:lang w:val="es-MX"/>
        </w:rPr>
        <w:t>para</w:t>
      </w:r>
      <w:r w:rsidRPr="00921048">
        <w:rPr>
          <w:rFonts w:ascii="Times New Roman" w:hAnsi="Times New Roman" w:cs="Times New Roman"/>
          <w:sz w:val="24"/>
          <w:szCs w:val="24"/>
          <w:lang w:val="es-MX"/>
        </w:rPr>
        <w:t xml:space="preserve"> los años 2022 y 2023, </w:t>
      </w:r>
      <w:r w:rsidR="00B8533E">
        <w:rPr>
          <w:rFonts w:ascii="Times New Roman" w:hAnsi="Times New Roman" w:cs="Times New Roman"/>
          <w:sz w:val="24"/>
          <w:szCs w:val="24"/>
          <w:lang w:val="es-MX"/>
        </w:rPr>
        <w:t>con los cuales se hizo un</w:t>
      </w:r>
      <w:r w:rsidRPr="00921048">
        <w:rPr>
          <w:rFonts w:ascii="Times New Roman" w:hAnsi="Times New Roman" w:cs="Times New Roman"/>
          <w:sz w:val="24"/>
          <w:szCs w:val="24"/>
          <w:lang w:val="es-MX"/>
        </w:rPr>
        <w:t xml:space="preserve"> análisis</w:t>
      </w:r>
      <w:r w:rsidRPr="00E070C2">
        <w:rPr>
          <w:rFonts w:ascii="Times New Roman" w:hAnsi="Times New Roman" w:cs="Times New Roman"/>
          <w:sz w:val="24"/>
          <w:szCs w:val="24"/>
          <w:lang w:val="es-MX"/>
        </w:rPr>
        <w:t>. En</w:t>
      </w:r>
      <w:r w:rsidRPr="00921048">
        <w:rPr>
          <w:rFonts w:ascii="Times New Roman" w:hAnsi="Times New Roman" w:cs="Times New Roman"/>
          <w:sz w:val="24"/>
          <w:szCs w:val="24"/>
          <w:lang w:val="es-MX"/>
        </w:rPr>
        <w:t xml:space="preserve"> general, los bancos han logrado mantener un ROA bastante estable entre 2022 y 2023. Esto </w:t>
      </w:r>
      <w:r w:rsidRPr="00E070C2">
        <w:rPr>
          <w:rFonts w:ascii="Times New Roman" w:hAnsi="Times New Roman" w:cs="Times New Roman"/>
          <w:sz w:val="24"/>
          <w:szCs w:val="24"/>
          <w:lang w:val="es-MX"/>
        </w:rPr>
        <w:t xml:space="preserve">indica </w:t>
      </w:r>
      <w:r w:rsidRPr="00921048">
        <w:rPr>
          <w:rFonts w:ascii="Times New Roman" w:hAnsi="Times New Roman" w:cs="Times New Roman"/>
          <w:sz w:val="24"/>
          <w:szCs w:val="24"/>
          <w:lang w:val="es-MX"/>
        </w:rPr>
        <w:t>que, a pesar de las</w:t>
      </w:r>
      <w:r w:rsidR="00B8533E">
        <w:rPr>
          <w:rFonts w:ascii="Times New Roman" w:hAnsi="Times New Roman" w:cs="Times New Roman"/>
          <w:sz w:val="24"/>
          <w:szCs w:val="24"/>
          <w:lang w:val="es-MX"/>
        </w:rPr>
        <w:t xml:space="preserve"> </w:t>
      </w:r>
      <w:r w:rsidRPr="00921048">
        <w:rPr>
          <w:rFonts w:ascii="Times New Roman" w:hAnsi="Times New Roman" w:cs="Times New Roman"/>
          <w:sz w:val="24"/>
          <w:szCs w:val="24"/>
          <w:lang w:val="es-MX"/>
        </w:rPr>
        <w:t xml:space="preserve">fluctuaciones en el contexto económico, han conseguido mantener un nivel similar de </w:t>
      </w:r>
      <w:r w:rsidRPr="00E070C2">
        <w:rPr>
          <w:rFonts w:ascii="Times New Roman" w:hAnsi="Times New Roman" w:cs="Times New Roman"/>
          <w:sz w:val="24"/>
          <w:szCs w:val="24"/>
          <w:lang w:val="es-MX"/>
        </w:rPr>
        <w:t>rentabilidad</w:t>
      </w:r>
      <w:r w:rsidR="00675AAD">
        <w:rPr>
          <w:rFonts w:ascii="Times New Roman" w:hAnsi="Times New Roman" w:cs="Times New Roman"/>
          <w:sz w:val="24"/>
          <w:szCs w:val="24"/>
          <w:lang w:val="es-MX"/>
        </w:rPr>
        <w:t>, como muestra la tabla 49.</w:t>
      </w:r>
      <w:r w:rsidRPr="00921048">
        <w:rPr>
          <w:rFonts w:ascii="Times New Roman" w:hAnsi="Times New Roman" w:cs="Times New Roman"/>
          <w:sz w:val="24"/>
          <w:szCs w:val="24"/>
          <w:lang w:val="es-MX"/>
        </w:rPr>
        <w:t xml:space="preserve"> </w:t>
      </w:r>
    </w:p>
    <w:p w14:paraId="40514C2A" w14:textId="0C356ECA" w:rsidR="00554B24" w:rsidRDefault="00E070C2" w:rsidP="001C7580">
      <w:pPr>
        <w:spacing w:after="16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otro </w:t>
      </w:r>
      <w:r w:rsidR="002349DB">
        <w:rPr>
          <w:rFonts w:ascii="Times New Roman" w:hAnsi="Times New Roman" w:cs="Times New Roman"/>
          <w:sz w:val="24"/>
          <w:szCs w:val="24"/>
          <w:lang w:val="es-MX"/>
        </w:rPr>
        <w:t>lado,</w:t>
      </w:r>
      <w:r>
        <w:rPr>
          <w:rFonts w:ascii="Times New Roman" w:hAnsi="Times New Roman" w:cs="Times New Roman"/>
          <w:sz w:val="24"/>
          <w:szCs w:val="24"/>
          <w:lang w:val="es-MX"/>
        </w:rPr>
        <w:t xml:space="preserve"> l</w:t>
      </w:r>
      <w:r w:rsidR="00554B24" w:rsidRPr="00921048">
        <w:rPr>
          <w:rFonts w:ascii="Times New Roman" w:hAnsi="Times New Roman" w:cs="Times New Roman"/>
          <w:sz w:val="24"/>
          <w:szCs w:val="24"/>
          <w:lang w:val="es-MX"/>
        </w:rPr>
        <w:t>a competencia entre las instituciones financieras puede estar afectando los márgenes de beneficio. Además, es probable que los bancos estén aumentando sus provisiones para posibles pérdidas por créditos incobrables, lo que impacta negativamente en sus utilidades netas. Las mínimas variaciones porcentuales en el ROA entre ambos años indican una estabilidad operativa y un enfoque conservador en la gestión de riesgos por parte de las entidades bancarias.</w:t>
      </w:r>
    </w:p>
    <w:p w14:paraId="3395ADA1" w14:textId="77777777" w:rsidR="0044085C" w:rsidRPr="00921048" w:rsidRDefault="0044085C" w:rsidP="0044085C">
      <w:pPr>
        <w:spacing w:after="160" w:line="360" w:lineRule="auto"/>
        <w:rPr>
          <w:rFonts w:ascii="Times New Roman" w:hAnsi="Times New Roman" w:cs="Times New Roman"/>
          <w:sz w:val="24"/>
          <w:szCs w:val="24"/>
          <w:lang w:val="es-MX"/>
        </w:rPr>
      </w:pPr>
    </w:p>
    <w:p w14:paraId="0B78E049" w14:textId="4461F86E" w:rsidR="0051206C" w:rsidRDefault="0051206C" w:rsidP="00D046F2">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rFonts w:ascii="Calibri" w:eastAsia="Times New Roman" w:hAnsi="Calibri" w:cs="Calibri"/>
          <w:b/>
          <w:bCs/>
          <w:lang w:val="es-MX" w:eastAsia="es-MX"/>
        </w:rPr>
      </w:pPr>
      <w:r w:rsidRPr="0051206C">
        <w:rPr>
          <w:rFonts w:ascii="Calibri" w:eastAsia="Times New Roman" w:hAnsi="Calibri" w:cs="Calibri"/>
          <w:b/>
          <w:bCs/>
          <w:lang w:val="es-MX" w:eastAsia="es-MX"/>
        </w:rPr>
        <w:t>ROA</w:t>
      </w:r>
      <w:r>
        <w:rPr>
          <w:rFonts w:ascii="Calibri" w:eastAsia="Times New Roman" w:hAnsi="Calibri" w:cs="Calibri"/>
          <w:b/>
          <w:bCs/>
          <w:lang w:val="es-MX" w:eastAsia="es-MX"/>
        </w:rPr>
        <w:t>=R</w:t>
      </w:r>
      <w:r w:rsidRPr="0051206C">
        <w:rPr>
          <w:rFonts w:ascii="Calibri" w:eastAsia="Times New Roman" w:hAnsi="Calibri" w:cs="Calibri"/>
          <w:b/>
          <w:bCs/>
          <w:lang w:val="es-MX" w:eastAsia="es-MX"/>
        </w:rPr>
        <w:t xml:space="preserve">esultados del ejercicio (anualizado) / </w:t>
      </w:r>
      <w:r>
        <w:rPr>
          <w:rFonts w:ascii="Calibri" w:eastAsia="Times New Roman" w:hAnsi="Calibri" w:cs="Calibri"/>
          <w:b/>
          <w:bCs/>
          <w:lang w:val="es-MX" w:eastAsia="es-MX"/>
        </w:rPr>
        <w:t>A</w:t>
      </w:r>
      <w:r w:rsidRPr="0051206C">
        <w:rPr>
          <w:rFonts w:ascii="Calibri" w:eastAsia="Times New Roman" w:hAnsi="Calibri" w:cs="Calibri"/>
          <w:b/>
          <w:bCs/>
          <w:lang w:val="es-MX" w:eastAsia="es-MX"/>
        </w:rPr>
        <w:t xml:space="preserve">ctivos reales promedio </w:t>
      </w:r>
    </w:p>
    <w:p w14:paraId="295C3608" w14:textId="77BFBA63" w:rsidR="004F101A" w:rsidRDefault="00AD6124" w:rsidP="00AD6124">
      <w:pPr>
        <w:pStyle w:val="Tabla1"/>
        <w:framePr w:wrap="notBeside"/>
      </w:pPr>
      <w:bookmarkStart w:id="325" w:name="_Toc189761857"/>
      <w:r w:rsidRPr="00D046F2">
        <w:t xml:space="preserve">Tabla </w:t>
      </w:r>
      <w:r>
        <w:t>49</w:t>
      </w:r>
      <w:r w:rsidRPr="00D046F2">
        <w:t>. Retorno sobre los activos (ROA)</w:t>
      </w:r>
      <w:r>
        <w:t xml:space="preserve"> 2022-2023</w:t>
      </w:r>
      <w:bookmarkEnd w:id="325"/>
    </w:p>
    <w:p w14:paraId="5ABFD4A7" w14:textId="6C664256" w:rsidR="00D046F2" w:rsidRPr="00D046F2" w:rsidRDefault="00D046F2" w:rsidP="00802A05">
      <w:pPr>
        <w:pStyle w:val="Tabla1"/>
        <w:framePr w:wrap="notBeside"/>
      </w:pPr>
    </w:p>
    <w:tbl>
      <w:tblPr>
        <w:tblW w:w="9942" w:type="dxa"/>
        <w:tblInd w:w="-3" w:type="dxa"/>
        <w:tblCellMar>
          <w:left w:w="70" w:type="dxa"/>
          <w:right w:w="70" w:type="dxa"/>
        </w:tblCellMar>
        <w:tblLook w:val="04A0" w:firstRow="1" w:lastRow="0" w:firstColumn="1" w:lastColumn="0" w:noHBand="0" w:noVBand="1"/>
      </w:tblPr>
      <w:tblGrid>
        <w:gridCol w:w="5001"/>
        <w:gridCol w:w="1161"/>
        <w:gridCol w:w="1165"/>
        <w:gridCol w:w="1469"/>
        <w:gridCol w:w="1146"/>
      </w:tblGrid>
      <w:tr w:rsidR="00186E5B" w:rsidRPr="00186E5B" w14:paraId="62E9528E" w14:textId="77777777" w:rsidTr="0044085C">
        <w:trPr>
          <w:trHeight w:val="493"/>
        </w:trPr>
        <w:tc>
          <w:tcPr>
            <w:tcW w:w="5001" w:type="dxa"/>
            <w:tcBorders>
              <w:top w:val="nil"/>
              <w:left w:val="single" w:sz="4" w:space="0" w:color="auto"/>
              <w:bottom w:val="single" w:sz="4" w:space="0" w:color="auto"/>
              <w:right w:val="single" w:sz="4" w:space="0" w:color="auto"/>
            </w:tcBorders>
            <w:shd w:val="clear" w:color="000000" w:fill="F4B084"/>
            <w:noWrap/>
            <w:vAlign w:val="center"/>
            <w:hideMark/>
          </w:tcPr>
          <w:p w14:paraId="59DBB3C0" w14:textId="77777777" w:rsidR="00186E5B" w:rsidRPr="00186E5B" w:rsidRDefault="00186E5B" w:rsidP="00186E5B">
            <w:pPr>
              <w:widowControl/>
              <w:jc w:val="center"/>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Año</w:t>
            </w:r>
          </w:p>
        </w:tc>
        <w:tc>
          <w:tcPr>
            <w:tcW w:w="1161" w:type="dxa"/>
            <w:tcBorders>
              <w:top w:val="nil"/>
              <w:left w:val="nil"/>
              <w:bottom w:val="single" w:sz="4" w:space="0" w:color="auto"/>
              <w:right w:val="single" w:sz="4" w:space="0" w:color="auto"/>
            </w:tcBorders>
            <w:shd w:val="clear" w:color="000000" w:fill="F4B084"/>
            <w:vAlign w:val="center"/>
            <w:hideMark/>
          </w:tcPr>
          <w:p w14:paraId="5C8BAA2F" w14:textId="77777777" w:rsidR="00186E5B" w:rsidRPr="00186E5B" w:rsidRDefault="00186E5B" w:rsidP="00186E5B">
            <w:pPr>
              <w:widowControl/>
              <w:jc w:val="center"/>
              <w:rPr>
                <w:rFonts w:ascii="Times New Roman" w:eastAsia="Times New Roman" w:hAnsi="Times New Roman" w:cs="Times New Roman"/>
                <w:b/>
                <w:bCs/>
                <w:color w:val="000000"/>
                <w:sz w:val="24"/>
                <w:szCs w:val="24"/>
                <w:lang w:val="es-MX" w:eastAsia="es-MX"/>
              </w:rPr>
            </w:pPr>
            <w:r w:rsidRPr="00186E5B">
              <w:rPr>
                <w:rFonts w:ascii="Times New Roman" w:eastAsia="Times New Roman" w:hAnsi="Times New Roman" w:cs="Times New Roman"/>
                <w:b/>
                <w:bCs/>
                <w:color w:val="000000"/>
                <w:sz w:val="24"/>
                <w:szCs w:val="24"/>
                <w:lang w:val="es-MX" w:eastAsia="es-MX"/>
              </w:rPr>
              <w:t>2023</w:t>
            </w:r>
          </w:p>
        </w:tc>
        <w:tc>
          <w:tcPr>
            <w:tcW w:w="1165" w:type="dxa"/>
            <w:tcBorders>
              <w:top w:val="nil"/>
              <w:left w:val="nil"/>
              <w:bottom w:val="single" w:sz="4" w:space="0" w:color="auto"/>
              <w:right w:val="single" w:sz="4" w:space="0" w:color="auto"/>
            </w:tcBorders>
            <w:shd w:val="clear" w:color="000000" w:fill="F4B084"/>
            <w:vAlign w:val="center"/>
            <w:hideMark/>
          </w:tcPr>
          <w:p w14:paraId="750CBA51" w14:textId="77777777" w:rsidR="00186E5B" w:rsidRPr="00186E5B" w:rsidRDefault="00186E5B" w:rsidP="00186E5B">
            <w:pPr>
              <w:widowControl/>
              <w:jc w:val="center"/>
              <w:rPr>
                <w:rFonts w:ascii="Times New Roman" w:eastAsia="Times New Roman" w:hAnsi="Times New Roman" w:cs="Times New Roman"/>
                <w:b/>
                <w:bCs/>
                <w:color w:val="000000"/>
                <w:sz w:val="24"/>
                <w:szCs w:val="24"/>
                <w:lang w:val="es-MX" w:eastAsia="es-MX"/>
              </w:rPr>
            </w:pPr>
            <w:r w:rsidRPr="00186E5B">
              <w:rPr>
                <w:rFonts w:ascii="Times New Roman" w:eastAsia="Times New Roman" w:hAnsi="Times New Roman" w:cs="Times New Roman"/>
                <w:b/>
                <w:bCs/>
                <w:color w:val="000000"/>
                <w:sz w:val="24"/>
                <w:szCs w:val="24"/>
                <w:lang w:val="es-MX" w:eastAsia="es-MX"/>
              </w:rPr>
              <w:t>2022</w:t>
            </w:r>
          </w:p>
        </w:tc>
        <w:tc>
          <w:tcPr>
            <w:tcW w:w="1469" w:type="dxa"/>
            <w:tcBorders>
              <w:top w:val="single" w:sz="4" w:space="0" w:color="auto"/>
              <w:left w:val="nil"/>
              <w:bottom w:val="single" w:sz="4" w:space="0" w:color="auto"/>
              <w:right w:val="single" w:sz="4" w:space="0" w:color="auto"/>
            </w:tcBorders>
            <w:shd w:val="clear" w:color="000000" w:fill="F4B084"/>
            <w:noWrap/>
            <w:vAlign w:val="bottom"/>
            <w:hideMark/>
          </w:tcPr>
          <w:p w14:paraId="0454AF30" w14:textId="09D40AA7" w:rsidR="00186E5B" w:rsidRPr="00186E5B" w:rsidRDefault="00186E5B" w:rsidP="00186E5B">
            <w:pPr>
              <w:widowControl/>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 xml:space="preserve"> Variación % </w:t>
            </w:r>
          </w:p>
        </w:tc>
        <w:tc>
          <w:tcPr>
            <w:tcW w:w="1146" w:type="dxa"/>
            <w:tcBorders>
              <w:top w:val="single" w:sz="4" w:space="0" w:color="auto"/>
              <w:left w:val="nil"/>
              <w:bottom w:val="single" w:sz="4" w:space="0" w:color="auto"/>
              <w:right w:val="single" w:sz="4" w:space="0" w:color="auto"/>
            </w:tcBorders>
            <w:shd w:val="clear" w:color="000000" w:fill="F4B084"/>
            <w:noWrap/>
            <w:vAlign w:val="bottom"/>
            <w:hideMark/>
          </w:tcPr>
          <w:p w14:paraId="3FD17E5B" w14:textId="69B22499" w:rsidR="00186E5B" w:rsidRPr="00186E5B" w:rsidRDefault="00186E5B" w:rsidP="00186E5B">
            <w:pPr>
              <w:widowControl/>
              <w:rPr>
                <w:rFonts w:ascii="Calibri" w:eastAsia="Times New Roman" w:hAnsi="Calibri" w:cs="Calibri"/>
                <w:b/>
                <w:bCs/>
                <w:color w:val="000000"/>
                <w:lang w:val="es-MX" w:eastAsia="es-MX"/>
              </w:rPr>
            </w:pPr>
            <w:r w:rsidRPr="00186E5B">
              <w:rPr>
                <w:rFonts w:ascii="Calibri" w:eastAsia="Times New Roman" w:hAnsi="Calibri" w:cs="Calibri"/>
                <w:b/>
                <w:bCs/>
                <w:color w:val="000000"/>
                <w:lang w:val="es-MX" w:eastAsia="es-MX"/>
              </w:rPr>
              <w:t xml:space="preserve"> Variación Ab</w:t>
            </w:r>
            <w:r>
              <w:rPr>
                <w:rFonts w:ascii="Calibri" w:eastAsia="Times New Roman" w:hAnsi="Calibri" w:cs="Calibri"/>
                <w:b/>
                <w:bCs/>
                <w:color w:val="000000"/>
                <w:lang w:val="es-MX" w:eastAsia="es-MX"/>
              </w:rPr>
              <w:t>soluta</w:t>
            </w:r>
            <w:r w:rsidRPr="00186E5B">
              <w:rPr>
                <w:rFonts w:ascii="Calibri" w:eastAsia="Times New Roman" w:hAnsi="Calibri" w:cs="Calibri"/>
                <w:b/>
                <w:bCs/>
                <w:color w:val="000000"/>
                <w:lang w:val="es-MX" w:eastAsia="es-MX"/>
              </w:rPr>
              <w:t xml:space="preserve"> </w:t>
            </w:r>
          </w:p>
        </w:tc>
      </w:tr>
      <w:tr w:rsidR="00186E5B" w:rsidRPr="00186E5B" w14:paraId="606450FD" w14:textId="77777777" w:rsidTr="0044085C">
        <w:trPr>
          <w:trHeight w:val="493"/>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14:paraId="2C110833"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BANCO ATLANTIDA</w:t>
            </w:r>
          </w:p>
        </w:tc>
        <w:tc>
          <w:tcPr>
            <w:tcW w:w="1161" w:type="dxa"/>
            <w:tcBorders>
              <w:top w:val="nil"/>
              <w:left w:val="nil"/>
              <w:bottom w:val="single" w:sz="4" w:space="0" w:color="auto"/>
              <w:right w:val="single" w:sz="4" w:space="0" w:color="auto"/>
            </w:tcBorders>
            <w:shd w:val="clear" w:color="auto" w:fill="auto"/>
            <w:noWrap/>
            <w:vAlign w:val="bottom"/>
            <w:hideMark/>
          </w:tcPr>
          <w:p w14:paraId="2474549C"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0.01 </w:t>
            </w:r>
          </w:p>
        </w:tc>
        <w:tc>
          <w:tcPr>
            <w:tcW w:w="1165" w:type="dxa"/>
            <w:tcBorders>
              <w:top w:val="nil"/>
              <w:left w:val="nil"/>
              <w:bottom w:val="single" w:sz="4" w:space="0" w:color="auto"/>
              <w:right w:val="single" w:sz="4" w:space="0" w:color="auto"/>
            </w:tcBorders>
            <w:shd w:val="clear" w:color="auto" w:fill="auto"/>
            <w:noWrap/>
            <w:vAlign w:val="bottom"/>
            <w:hideMark/>
          </w:tcPr>
          <w:p w14:paraId="1DDEB479"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0.01 </w:t>
            </w:r>
          </w:p>
        </w:tc>
        <w:tc>
          <w:tcPr>
            <w:tcW w:w="1469" w:type="dxa"/>
            <w:tcBorders>
              <w:top w:val="nil"/>
              <w:left w:val="nil"/>
              <w:bottom w:val="single" w:sz="4" w:space="0" w:color="auto"/>
              <w:right w:val="single" w:sz="4" w:space="0" w:color="auto"/>
            </w:tcBorders>
            <w:shd w:val="clear" w:color="auto" w:fill="auto"/>
            <w:noWrap/>
            <w:vAlign w:val="bottom"/>
            <w:hideMark/>
          </w:tcPr>
          <w:p w14:paraId="03BE4A98"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0.27 </w:t>
            </w:r>
          </w:p>
        </w:tc>
        <w:tc>
          <w:tcPr>
            <w:tcW w:w="1146" w:type="dxa"/>
            <w:tcBorders>
              <w:top w:val="nil"/>
              <w:left w:val="nil"/>
              <w:bottom w:val="single" w:sz="4" w:space="0" w:color="auto"/>
              <w:right w:val="single" w:sz="4" w:space="0" w:color="auto"/>
            </w:tcBorders>
            <w:shd w:val="clear" w:color="auto" w:fill="auto"/>
            <w:noWrap/>
            <w:vAlign w:val="bottom"/>
            <w:hideMark/>
          </w:tcPr>
          <w:p w14:paraId="36406B62"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0.00 </w:t>
            </w:r>
          </w:p>
        </w:tc>
      </w:tr>
      <w:tr w:rsidR="00186E5B" w:rsidRPr="00186E5B" w14:paraId="6B199BE7" w14:textId="77777777" w:rsidTr="0044085C">
        <w:trPr>
          <w:trHeight w:val="493"/>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14:paraId="0383D135"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BANCO OCCIDENTE</w:t>
            </w:r>
          </w:p>
        </w:tc>
        <w:tc>
          <w:tcPr>
            <w:tcW w:w="1161" w:type="dxa"/>
            <w:tcBorders>
              <w:top w:val="nil"/>
              <w:left w:val="nil"/>
              <w:bottom w:val="single" w:sz="4" w:space="0" w:color="auto"/>
              <w:right w:val="single" w:sz="4" w:space="0" w:color="auto"/>
            </w:tcBorders>
            <w:shd w:val="clear" w:color="auto" w:fill="auto"/>
            <w:noWrap/>
            <w:vAlign w:val="bottom"/>
            <w:hideMark/>
          </w:tcPr>
          <w:p w14:paraId="72FD82D1"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0.02 </w:t>
            </w:r>
          </w:p>
        </w:tc>
        <w:tc>
          <w:tcPr>
            <w:tcW w:w="1165" w:type="dxa"/>
            <w:tcBorders>
              <w:top w:val="nil"/>
              <w:left w:val="nil"/>
              <w:bottom w:val="single" w:sz="4" w:space="0" w:color="auto"/>
              <w:right w:val="single" w:sz="4" w:space="0" w:color="auto"/>
            </w:tcBorders>
            <w:shd w:val="clear" w:color="auto" w:fill="auto"/>
            <w:noWrap/>
            <w:vAlign w:val="bottom"/>
            <w:hideMark/>
          </w:tcPr>
          <w:p w14:paraId="02907E58"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0.01 </w:t>
            </w:r>
          </w:p>
        </w:tc>
        <w:tc>
          <w:tcPr>
            <w:tcW w:w="1469" w:type="dxa"/>
            <w:tcBorders>
              <w:top w:val="nil"/>
              <w:left w:val="nil"/>
              <w:bottom w:val="single" w:sz="4" w:space="0" w:color="auto"/>
              <w:right w:val="single" w:sz="4" w:space="0" w:color="auto"/>
            </w:tcBorders>
            <w:shd w:val="clear" w:color="auto" w:fill="auto"/>
            <w:noWrap/>
            <w:vAlign w:val="bottom"/>
            <w:hideMark/>
          </w:tcPr>
          <w:p w14:paraId="7C4BB787"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0.39 </w:t>
            </w:r>
          </w:p>
        </w:tc>
        <w:tc>
          <w:tcPr>
            <w:tcW w:w="1146" w:type="dxa"/>
            <w:tcBorders>
              <w:top w:val="nil"/>
              <w:left w:val="nil"/>
              <w:bottom w:val="single" w:sz="4" w:space="0" w:color="auto"/>
              <w:right w:val="single" w:sz="4" w:space="0" w:color="auto"/>
            </w:tcBorders>
            <w:shd w:val="clear" w:color="auto" w:fill="auto"/>
            <w:noWrap/>
            <w:vAlign w:val="bottom"/>
            <w:hideMark/>
          </w:tcPr>
          <w:p w14:paraId="7FCCB3C5"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0.01 </w:t>
            </w:r>
          </w:p>
        </w:tc>
      </w:tr>
      <w:tr w:rsidR="00186E5B" w:rsidRPr="00186E5B" w14:paraId="6F71911B" w14:textId="77777777" w:rsidTr="0044085C">
        <w:trPr>
          <w:trHeight w:val="493"/>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14:paraId="507ED930"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BANPAIS</w:t>
            </w:r>
          </w:p>
        </w:tc>
        <w:tc>
          <w:tcPr>
            <w:tcW w:w="1161" w:type="dxa"/>
            <w:tcBorders>
              <w:top w:val="nil"/>
              <w:left w:val="nil"/>
              <w:bottom w:val="single" w:sz="4" w:space="0" w:color="auto"/>
              <w:right w:val="single" w:sz="4" w:space="0" w:color="auto"/>
            </w:tcBorders>
            <w:shd w:val="clear" w:color="auto" w:fill="auto"/>
            <w:noWrap/>
            <w:vAlign w:val="bottom"/>
            <w:hideMark/>
          </w:tcPr>
          <w:p w14:paraId="2D5EF269"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0.02 </w:t>
            </w:r>
          </w:p>
        </w:tc>
        <w:tc>
          <w:tcPr>
            <w:tcW w:w="1165" w:type="dxa"/>
            <w:tcBorders>
              <w:top w:val="nil"/>
              <w:left w:val="nil"/>
              <w:bottom w:val="single" w:sz="4" w:space="0" w:color="auto"/>
              <w:right w:val="single" w:sz="4" w:space="0" w:color="auto"/>
            </w:tcBorders>
            <w:shd w:val="clear" w:color="auto" w:fill="auto"/>
            <w:noWrap/>
            <w:vAlign w:val="bottom"/>
            <w:hideMark/>
          </w:tcPr>
          <w:p w14:paraId="2E86762B"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0.02 </w:t>
            </w:r>
          </w:p>
        </w:tc>
        <w:tc>
          <w:tcPr>
            <w:tcW w:w="1469" w:type="dxa"/>
            <w:tcBorders>
              <w:top w:val="nil"/>
              <w:left w:val="nil"/>
              <w:bottom w:val="single" w:sz="4" w:space="0" w:color="auto"/>
              <w:right w:val="single" w:sz="4" w:space="0" w:color="auto"/>
            </w:tcBorders>
            <w:shd w:val="clear" w:color="auto" w:fill="auto"/>
            <w:noWrap/>
            <w:vAlign w:val="bottom"/>
            <w:hideMark/>
          </w:tcPr>
          <w:p w14:paraId="77702928"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0.17 </w:t>
            </w:r>
          </w:p>
        </w:tc>
        <w:tc>
          <w:tcPr>
            <w:tcW w:w="1146" w:type="dxa"/>
            <w:tcBorders>
              <w:top w:val="nil"/>
              <w:left w:val="nil"/>
              <w:bottom w:val="single" w:sz="4" w:space="0" w:color="auto"/>
              <w:right w:val="single" w:sz="4" w:space="0" w:color="auto"/>
            </w:tcBorders>
            <w:shd w:val="clear" w:color="auto" w:fill="auto"/>
            <w:noWrap/>
            <w:vAlign w:val="bottom"/>
            <w:hideMark/>
          </w:tcPr>
          <w:p w14:paraId="24E7E60F"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0.00 </w:t>
            </w:r>
          </w:p>
        </w:tc>
      </w:tr>
      <w:tr w:rsidR="00186E5B" w:rsidRPr="00186E5B" w14:paraId="7620B995" w14:textId="77777777" w:rsidTr="0044085C">
        <w:trPr>
          <w:trHeight w:val="493"/>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14:paraId="72D8B9D5"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FICOHSA</w:t>
            </w:r>
          </w:p>
        </w:tc>
        <w:tc>
          <w:tcPr>
            <w:tcW w:w="1161" w:type="dxa"/>
            <w:tcBorders>
              <w:top w:val="nil"/>
              <w:left w:val="nil"/>
              <w:bottom w:val="single" w:sz="4" w:space="0" w:color="auto"/>
              <w:right w:val="single" w:sz="4" w:space="0" w:color="auto"/>
            </w:tcBorders>
            <w:shd w:val="clear" w:color="auto" w:fill="auto"/>
            <w:noWrap/>
            <w:vAlign w:val="bottom"/>
            <w:hideMark/>
          </w:tcPr>
          <w:p w14:paraId="7F5E187C"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0.01 </w:t>
            </w:r>
          </w:p>
        </w:tc>
        <w:tc>
          <w:tcPr>
            <w:tcW w:w="1165" w:type="dxa"/>
            <w:tcBorders>
              <w:top w:val="nil"/>
              <w:left w:val="nil"/>
              <w:bottom w:val="single" w:sz="4" w:space="0" w:color="auto"/>
              <w:right w:val="single" w:sz="4" w:space="0" w:color="auto"/>
            </w:tcBorders>
            <w:shd w:val="clear" w:color="auto" w:fill="auto"/>
            <w:noWrap/>
            <w:vAlign w:val="bottom"/>
            <w:hideMark/>
          </w:tcPr>
          <w:p w14:paraId="57DE53D7"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0.01 </w:t>
            </w:r>
          </w:p>
        </w:tc>
        <w:tc>
          <w:tcPr>
            <w:tcW w:w="1469" w:type="dxa"/>
            <w:tcBorders>
              <w:top w:val="nil"/>
              <w:left w:val="nil"/>
              <w:bottom w:val="single" w:sz="4" w:space="0" w:color="auto"/>
              <w:right w:val="single" w:sz="4" w:space="0" w:color="auto"/>
            </w:tcBorders>
            <w:shd w:val="clear" w:color="auto" w:fill="auto"/>
            <w:noWrap/>
            <w:vAlign w:val="bottom"/>
            <w:hideMark/>
          </w:tcPr>
          <w:p w14:paraId="0743569F"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0.11 </w:t>
            </w:r>
          </w:p>
        </w:tc>
        <w:tc>
          <w:tcPr>
            <w:tcW w:w="1146" w:type="dxa"/>
            <w:tcBorders>
              <w:top w:val="nil"/>
              <w:left w:val="nil"/>
              <w:bottom w:val="single" w:sz="4" w:space="0" w:color="auto"/>
              <w:right w:val="single" w:sz="4" w:space="0" w:color="auto"/>
            </w:tcBorders>
            <w:shd w:val="clear" w:color="auto" w:fill="auto"/>
            <w:noWrap/>
            <w:vAlign w:val="bottom"/>
            <w:hideMark/>
          </w:tcPr>
          <w:p w14:paraId="3D5EBA60"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0.00 </w:t>
            </w:r>
          </w:p>
        </w:tc>
      </w:tr>
      <w:tr w:rsidR="00186E5B" w:rsidRPr="00186E5B" w14:paraId="01333C90" w14:textId="77777777" w:rsidTr="0044085C">
        <w:trPr>
          <w:trHeight w:val="493"/>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14:paraId="607C789F"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BAC CREDOMATIC</w:t>
            </w:r>
          </w:p>
        </w:tc>
        <w:tc>
          <w:tcPr>
            <w:tcW w:w="1161" w:type="dxa"/>
            <w:tcBorders>
              <w:top w:val="nil"/>
              <w:left w:val="nil"/>
              <w:bottom w:val="single" w:sz="4" w:space="0" w:color="auto"/>
              <w:right w:val="single" w:sz="4" w:space="0" w:color="auto"/>
            </w:tcBorders>
            <w:shd w:val="clear" w:color="auto" w:fill="auto"/>
            <w:noWrap/>
            <w:vAlign w:val="bottom"/>
            <w:hideMark/>
          </w:tcPr>
          <w:p w14:paraId="222C5064"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0.02 </w:t>
            </w:r>
          </w:p>
        </w:tc>
        <w:tc>
          <w:tcPr>
            <w:tcW w:w="1165" w:type="dxa"/>
            <w:tcBorders>
              <w:top w:val="nil"/>
              <w:left w:val="nil"/>
              <w:bottom w:val="single" w:sz="4" w:space="0" w:color="auto"/>
              <w:right w:val="single" w:sz="4" w:space="0" w:color="auto"/>
            </w:tcBorders>
            <w:shd w:val="clear" w:color="auto" w:fill="auto"/>
            <w:noWrap/>
            <w:vAlign w:val="bottom"/>
            <w:hideMark/>
          </w:tcPr>
          <w:p w14:paraId="1914E3FF" w14:textId="77777777" w:rsidR="00186E5B" w:rsidRPr="00186E5B" w:rsidRDefault="00186E5B" w:rsidP="00186E5B">
            <w:pPr>
              <w:widowControl/>
              <w:rPr>
                <w:rFonts w:ascii="Calibri" w:eastAsia="Times New Roman" w:hAnsi="Calibri" w:cs="Calibri"/>
                <w:lang w:val="es-MX" w:eastAsia="es-MX"/>
              </w:rPr>
            </w:pPr>
            <w:r w:rsidRPr="00186E5B">
              <w:rPr>
                <w:rFonts w:ascii="Calibri" w:eastAsia="Times New Roman" w:hAnsi="Calibri" w:cs="Calibri"/>
                <w:lang w:val="es-MX" w:eastAsia="es-MX"/>
              </w:rPr>
              <w:t xml:space="preserve">                           0.02 </w:t>
            </w:r>
          </w:p>
        </w:tc>
        <w:tc>
          <w:tcPr>
            <w:tcW w:w="1469" w:type="dxa"/>
            <w:tcBorders>
              <w:top w:val="nil"/>
              <w:left w:val="nil"/>
              <w:bottom w:val="single" w:sz="4" w:space="0" w:color="auto"/>
              <w:right w:val="single" w:sz="4" w:space="0" w:color="auto"/>
            </w:tcBorders>
            <w:shd w:val="clear" w:color="auto" w:fill="auto"/>
            <w:noWrap/>
            <w:vAlign w:val="bottom"/>
            <w:hideMark/>
          </w:tcPr>
          <w:p w14:paraId="517B750B"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0.06 </w:t>
            </w:r>
          </w:p>
        </w:tc>
        <w:tc>
          <w:tcPr>
            <w:tcW w:w="1146" w:type="dxa"/>
            <w:tcBorders>
              <w:top w:val="nil"/>
              <w:left w:val="nil"/>
              <w:bottom w:val="single" w:sz="4" w:space="0" w:color="auto"/>
              <w:right w:val="single" w:sz="4" w:space="0" w:color="auto"/>
            </w:tcBorders>
            <w:shd w:val="clear" w:color="auto" w:fill="auto"/>
            <w:noWrap/>
            <w:vAlign w:val="bottom"/>
            <w:hideMark/>
          </w:tcPr>
          <w:p w14:paraId="084604CF" w14:textId="77777777" w:rsidR="00186E5B" w:rsidRPr="00186E5B" w:rsidRDefault="00186E5B" w:rsidP="00186E5B">
            <w:pPr>
              <w:widowControl/>
              <w:rPr>
                <w:rFonts w:ascii="Calibri" w:eastAsia="Times New Roman" w:hAnsi="Calibri" w:cs="Calibri"/>
                <w:color w:val="000000"/>
                <w:lang w:val="es-MX" w:eastAsia="es-MX"/>
              </w:rPr>
            </w:pPr>
            <w:r w:rsidRPr="00186E5B">
              <w:rPr>
                <w:rFonts w:ascii="Calibri" w:eastAsia="Times New Roman" w:hAnsi="Calibri" w:cs="Calibri"/>
                <w:color w:val="000000"/>
                <w:lang w:val="es-MX" w:eastAsia="es-MX"/>
              </w:rPr>
              <w:t xml:space="preserve">               0.00 </w:t>
            </w:r>
          </w:p>
        </w:tc>
      </w:tr>
    </w:tbl>
    <w:p w14:paraId="167566F4" w14:textId="77777777" w:rsidR="0051206C" w:rsidRPr="00BB1380" w:rsidRDefault="0051206C" w:rsidP="00BB1380">
      <w:pPr>
        <w:spacing w:line="480" w:lineRule="auto"/>
        <w:ind w:firstLine="720"/>
        <w:rPr>
          <w:lang w:val="es-MX"/>
        </w:rPr>
      </w:pPr>
    </w:p>
    <w:p w14:paraId="32C938CF" w14:textId="08B50438" w:rsidR="00D97FE2" w:rsidRPr="00801717" w:rsidRDefault="00B54680" w:rsidP="00434E56">
      <w:pPr>
        <w:pStyle w:val="Ttulo3"/>
        <w:spacing w:line="360" w:lineRule="auto"/>
        <w:ind w:firstLine="567"/>
        <w:rPr>
          <w:b w:val="0"/>
          <w:bCs/>
          <w:lang w:val="es-MX"/>
        </w:rPr>
      </w:pPr>
      <w:bookmarkStart w:id="326" w:name="_Toc189761769"/>
      <w:r w:rsidRPr="00801717">
        <w:rPr>
          <w:b w:val="0"/>
          <w:bCs/>
          <w:lang w:val="es-MX"/>
        </w:rPr>
        <w:lastRenderedPageBreak/>
        <w:t xml:space="preserve">4.5.8 </w:t>
      </w:r>
      <w:r w:rsidR="00D37454" w:rsidRPr="00801717">
        <w:rPr>
          <w:b w:val="0"/>
          <w:bCs/>
          <w:lang w:val="es-MX"/>
        </w:rPr>
        <w:t xml:space="preserve">MATRIZ DE </w:t>
      </w:r>
      <w:r w:rsidRPr="00801717">
        <w:rPr>
          <w:b w:val="0"/>
          <w:bCs/>
          <w:lang w:val="es-MX"/>
        </w:rPr>
        <w:t xml:space="preserve">ANALISIS DE ESTADOS FINANCIEROS DE LOS BANCOS </w:t>
      </w:r>
      <w:r w:rsidR="00D37454" w:rsidRPr="00801717">
        <w:rPr>
          <w:b w:val="0"/>
          <w:bCs/>
          <w:lang w:val="es-MX"/>
        </w:rPr>
        <w:t>2022-2023</w:t>
      </w:r>
      <w:bookmarkEnd w:id="326"/>
      <w:r w:rsidR="00D37454" w:rsidRPr="00801717">
        <w:rPr>
          <w:b w:val="0"/>
          <w:bCs/>
          <w:lang w:val="es-MX"/>
        </w:rPr>
        <w:t xml:space="preserve"> </w:t>
      </w:r>
    </w:p>
    <w:p w14:paraId="30FAA880" w14:textId="355DC96C" w:rsidR="00D97FE2" w:rsidRDefault="00D97FE2" w:rsidP="001C7580">
      <w:pPr>
        <w:pStyle w:val="TextoPrincipal"/>
        <w:spacing w:line="360" w:lineRule="auto"/>
        <w:ind w:firstLine="851"/>
        <w:rPr>
          <w:lang w:val="es-MX"/>
        </w:rPr>
      </w:pPr>
      <w:r>
        <w:rPr>
          <w:lang w:val="es-MX"/>
        </w:rPr>
        <w:t xml:space="preserve">Según análisis de los estados financieros </w:t>
      </w:r>
      <w:r w:rsidR="002C41C7">
        <w:rPr>
          <w:lang w:val="es-MX"/>
        </w:rPr>
        <w:t xml:space="preserve">proporcionados por la CNBS (Ver anexo 2-6) </w:t>
      </w:r>
      <w:r>
        <w:rPr>
          <w:lang w:val="es-MX"/>
        </w:rPr>
        <w:t>de los diferentes bancos de la muestra se analizaron algunas debilidades que estos presentan de las cuales se detallan algunas recomendaciones para fortalecerlas</w:t>
      </w:r>
      <w:r w:rsidR="00675AAD">
        <w:rPr>
          <w:lang w:val="es-MX"/>
        </w:rPr>
        <w:t>, como se muestra en tabla 50 a la 54.</w:t>
      </w:r>
    </w:p>
    <w:p w14:paraId="2FE0D932" w14:textId="685EF218" w:rsidR="00D97FE2" w:rsidRPr="00AD6124" w:rsidRDefault="00D97FE2" w:rsidP="00AD6124">
      <w:pPr>
        <w:pStyle w:val="Tabla1"/>
        <w:framePr w:wrap="notBeside"/>
      </w:pPr>
      <w:bookmarkStart w:id="327" w:name="_Toc189761858"/>
      <w:r w:rsidRPr="00AD6124">
        <w:t xml:space="preserve">TABLA </w:t>
      </w:r>
      <w:r w:rsidR="00675AAD" w:rsidRPr="00AD6124">
        <w:t>50</w:t>
      </w:r>
      <w:r w:rsidRPr="00AD6124">
        <w:t>. DEBILIDADES BANCO DE OCCIDENTE</w:t>
      </w:r>
      <w:r w:rsidR="0027426D" w:rsidRPr="00AD6124">
        <w:t xml:space="preserve"> 2022-2023</w:t>
      </w:r>
      <w:bookmarkEnd w:id="327"/>
    </w:p>
    <w:tbl>
      <w:tblPr>
        <w:tblW w:w="10080" w:type="dxa"/>
        <w:tblInd w:w="-75" w:type="dxa"/>
        <w:tblCellMar>
          <w:left w:w="70" w:type="dxa"/>
          <w:right w:w="70" w:type="dxa"/>
        </w:tblCellMar>
        <w:tblLook w:val="04A0" w:firstRow="1" w:lastRow="0" w:firstColumn="1" w:lastColumn="0" w:noHBand="0" w:noVBand="1"/>
      </w:tblPr>
      <w:tblGrid>
        <w:gridCol w:w="73"/>
        <w:gridCol w:w="3294"/>
        <w:gridCol w:w="73"/>
        <w:gridCol w:w="3342"/>
        <w:gridCol w:w="73"/>
        <w:gridCol w:w="3151"/>
        <w:gridCol w:w="74"/>
      </w:tblGrid>
      <w:tr w:rsidR="00D37454" w:rsidRPr="00D37454" w14:paraId="1922C218" w14:textId="77777777" w:rsidTr="00B149F6">
        <w:trPr>
          <w:gridBefore w:val="1"/>
          <w:wBefore w:w="73" w:type="dxa"/>
          <w:trHeight w:val="286"/>
        </w:trPr>
        <w:tc>
          <w:tcPr>
            <w:tcW w:w="100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244EC1C"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OCCIDENTE</w:t>
            </w:r>
          </w:p>
        </w:tc>
      </w:tr>
      <w:tr w:rsidR="00D37454" w:rsidRPr="00D37454" w14:paraId="627057FF" w14:textId="77777777" w:rsidTr="00B149F6">
        <w:trPr>
          <w:gridBefore w:val="1"/>
          <w:wBefore w:w="73" w:type="dxa"/>
          <w:trHeight w:val="286"/>
        </w:trPr>
        <w:tc>
          <w:tcPr>
            <w:tcW w:w="3367" w:type="dxa"/>
            <w:gridSpan w:val="2"/>
            <w:tcBorders>
              <w:top w:val="nil"/>
              <w:left w:val="single" w:sz="4" w:space="0" w:color="auto"/>
              <w:bottom w:val="single" w:sz="4" w:space="0" w:color="auto"/>
              <w:right w:val="single" w:sz="4" w:space="0" w:color="auto"/>
            </w:tcBorders>
            <w:shd w:val="clear" w:color="000000" w:fill="F8CBAD"/>
            <w:noWrap/>
            <w:vAlign w:val="bottom"/>
            <w:hideMark/>
          </w:tcPr>
          <w:p w14:paraId="657CD6FA"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Debilidades</w:t>
            </w:r>
          </w:p>
        </w:tc>
        <w:tc>
          <w:tcPr>
            <w:tcW w:w="3415" w:type="dxa"/>
            <w:gridSpan w:val="2"/>
            <w:tcBorders>
              <w:top w:val="nil"/>
              <w:left w:val="nil"/>
              <w:bottom w:val="single" w:sz="4" w:space="0" w:color="auto"/>
              <w:right w:val="single" w:sz="4" w:space="0" w:color="auto"/>
            </w:tcBorders>
            <w:shd w:val="clear" w:color="000000" w:fill="F8CBAD"/>
            <w:noWrap/>
            <w:vAlign w:val="bottom"/>
            <w:hideMark/>
          </w:tcPr>
          <w:p w14:paraId="015020DF"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Datos Clave (2023 y 2022)</w:t>
            </w:r>
          </w:p>
        </w:tc>
        <w:tc>
          <w:tcPr>
            <w:tcW w:w="3224" w:type="dxa"/>
            <w:gridSpan w:val="2"/>
            <w:tcBorders>
              <w:top w:val="nil"/>
              <w:left w:val="nil"/>
              <w:bottom w:val="single" w:sz="4" w:space="0" w:color="auto"/>
              <w:right w:val="single" w:sz="4" w:space="0" w:color="auto"/>
            </w:tcBorders>
            <w:shd w:val="clear" w:color="000000" w:fill="F8CBAD"/>
            <w:noWrap/>
            <w:vAlign w:val="bottom"/>
            <w:hideMark/>
          </w:tcPr>
          <w:p w14:paraId="7A09BBA3" w14:textId="77777777" w:rsidR="00D37454" w:rsidRPr="00D37454" w:rsidRDefault="00D37454" w:rsidP="00D37454">
            <w:pPr>
              <w:widowControl/>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Recomendaciones</w:t>
            </w:r>
          </w:p>
        </w:tc>
      </w:tr>
      <w:tr w:rsidR="00D37454" w:rsidRPr="005B4B58" w14:paraId="72F56B81"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0AECB9B7"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Aumento significativo en préstamos en mora y vencidos</w:t>
            </w:r>
          </w:p>
        </w:tc>
        <w:tc>
          <w:tcPr>
            <w:tcW w:w="3415" w:type="dxa"/>
            <w:gridSpan w:val="2"/>
            <w:tcBorders>
              <w:top w:val="nil"/>
              <w:left w:val="nil"/>
              <w:bottom w:val="single" w:sz="4" w:space="0" w:color="auto"/>
              <w:right w:val="single" w:sz="4" w:space="0" w:color="auto"/>
            </w:tcBorders>
            <w:shd w:val="clear" w:color="auto" w:fill="auto"/>
            <w:vAlign w:val="bottom"/>
            <w:hideMark/>
          </w:tcPr>
          <w:p w14:paraId="369D606C"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Préstamos vencidos: L 1,016M | Mora: L 338M (2023) vs L 667M | L 574M (2022)</w:t>
            </w:r>
          </w:p>
        </w:tc>
        <w:tc>
          <w:tcPr>
            <w:tcW w:w="3224" w:type="dxa"/>
            <w:gridSpan w:val="2"/>
            <w:tcBorders>
              <w:top w:val="nil"/>
              <w:left w:val="nil"/>
              <w:bottom w:val="single" w:sz="4" w:space="0" w:color="auto"/>
              <w:right w:val="single" w:sz="4" w:space="0" w:color="auto"/>
            </w:tcBorders>
            <w:shd w:val="clear" w:color="auto" w:fill="auto"/>
            <w:vAlign w:val="bottom"/>
            <w:hideMark/>
          </w:tcPr>
          <w:p w14:paraId="4E88D8E3" w14:textId="65AECB1D"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Fortalecer gestión de riesgo crediticio y cobranza</w:t>
            </w:r>
            <w:r w:rsidR="00EB055D">
              <w:rPr>
                <w:rFonts w:ascii="Times New Roman" w:eastAsia="Times New Roman" w:hAnsi="Times New Roman" w:cs="Times New Roman"/>
                <w:color w:val="000000"/>
                <w:sz w:val="20"/>
                <w:szCs w:val="20"/>
                <w:lang w:val="es-MX" w:eastAsia="es-MX"/>
              </w:rPr>
              <w:t xml:space="preserve"> debe analizar mejor a los clientes.</w:t>
            </w:r>
          </w:p>
        </w:tc>
      </w:tr>
      <w:tr w:rsidR="00D37454" w:rsidRPr="005B4B58" w14:paraId="332DA5B2"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4C2A3B68"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Pérdida por deterioro de activos financieros</w:t>
            </w:r>
          </w:p>
        </w:tc>
        <w:tc>
          <w:tcPr>
            <w:tcW w:w="3415" w:type="dxa"/>
            <w:gridSpan w:val="2"/>
            <w:tcBorders>
              <w:top w:val="nil"/>
              <w:left w:val="nil"/>
              <w:bottom w:val="single" w:sz="4" w:space="0" w:color="auto"/>
              <w:right w:val="single" w:sz="4" w:space="0" w:color="auto"/>
            </w:tcBorders>
            <w:shd w:val="clear" w:color="auto" w:fill="auto"/>
            <w:vAlign w:val="bottom"/>
            <w:hideMark/>
          </w:tcPr>
          <w:p w14:paraId="0B35F54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Deterioro: L 441M (2023) vs L 254M (2022)</w:t>
            </w:r>
          </w:p>
        </w:tc>
        <w:tc>
          <w:tcPr>
            <w:tcW w:w="3224" w:type="dxa"/>
            <w:gridSpan w:val="2"/>
            <w:tcBorders>
              <w:top w:val="nil"/>
              <w:left w:val="nil"/>
              <w:bottom w:val="single" w:sz="4" w:space="0" w:color="auto"/>
              <w:right w:val="single" w:sz="4" w:space="0" w:color="auto"/>
            </w:tcBorders>
            <w:shd w:val="clear" w:color="auto" w:fill="auto"/>
            <w:vAlign w:val="bottom"/>
            <w:hideMark/>
          </w:tcPr>
          <w:p w14:paraId="300E646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Mejorar políticas de otorgamiento y análisis de activos</w:t>
            </w:r>
          </w:p>
        </w:tc>
      </w:tr>
      <w:tr w:rsidR="00D37454" w:rsidRPr="005B4B58" w14:paraId="180F844B"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793A69F0"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Crecimiento moderado de depósitos de cheques</w:t>
            </w:r>
          </w:p>
        </w:tc>
        <w:tc>
          <w:tcPr>
            <w:tcW w:w="3415" w:type="dxa"/>
            <w:gridSpan w:val="2"/>
            <w:tcBorders>
              <w:top w:val="nil"/>
              <w:left w:val="nil"/>
              <w:bottom w:val="single" w:sz="4" w:space="0" w:color="auto"/>
              <w:right w:val="single" w:sz="4" w:space="0" w:color="auto"/>
            </w:tcBorders>
            <w:shd w:val="clear" w:color="auto" w:fill="auto"/>
            <w:vAlign w:val="bottom"/>
            <w:hideMark/>
          </w:tcPr>
          <w:p w14:paraId="50FF18F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Depósitos de cheques: L 9,212M (2023) vs L 9,692M (2022)</w:t>
            </w:r>
          </w:p>
        </w:tc>
        <w:tc>
          <w:tcPr>
            <w:tcW w:w="3224" w:type="dxa"/>
            <w:gridSpan w:val="2"/>
            <w:tcBorders>
              <w:top w:val="nil"/>
              <w:left w:val="nil"/>
              <w:bottom w:val="single" w:sz="4" w:space="0" w:color="auto"/>
              <w:right w:val="single" w:sz="4" w:space="0" w:color="auto"/>
            </w:tcBorders>
            <w:shd w:val="clear" w:color="auto" w:fill="auto"/>
            <w:vAlign w:val="bottom"/>
            <w:hideMark/>
          </w:tcPr>
          <w:p w14:paraId="656CC006"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Promover incentivos para captación de cuentas corrientes</w:t>
            </w:r>
          </w:p>
        </w:tc>
      </w:tr>
      <w:tr w:rsidR="00D37454" w:rsidRPr="005B4B58" w14:paraId="766DC9CF"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2652EA1E"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Incremento de costos operativos</w:t>
            </w:r>
          </w:p>
        </w:tc>
        <w:tc>
          <w:tcPr>
            <w:tcW w:w="3415" w:type="dxa"/>
            <w:gridSpan w:val="2"/>
            <w:tcBorders>
              <w:top w:val="nil"/>
              <w:left w:val="nil"/>
              <w:bottom w:val="single" w:sz="4" w:space="0" w:color="auto"/>
              <w:right w:val="single" w:sz="4" w:space="0" w:color="auto"/>
            </w:tcBorders>
            <w:shd w:val="clear" w:color="auto" w:fill="auto"/>
            <w:vAlign w:val="bottom"/>
            <w:hideMark/>
          </w:tcPr>
          <w:p w14:paraId="55EC559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Gastos generales: L 1,687M | Personal: L 1,257M</w:t>
            </w:r>
          </w:p>
        </w:tc>
        <w:tc>
          <w:tcPr>
            <w:tcW w:w="3224" w:type="dxa"/>
            <w:gridSpan w:val="2"/>
            <w:tcBorders>
              <w:top w:val="nil"/>
              <w:left w:val="nil"/>
              <w:bottom w:val="single" w:sz="4" w:space="0" w:color="auto"/>
              <w:right w:val="single" w:sz="4" w:space="0" w:color="auto"/>
            </w:tcBorders>
            <w:shd w:val="clear" w:color="auto" w:fill="auto"/>
            <w:vAlign w:val="bottom"/>
            <w:hideMark/>
          </w:tcPr>
          <w:p w14:paraId="669B7F4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Implementar eficiencia operativa y automatización</w:t>
            </w:r>
          </w:p>
        </w:tc>
      </w:tr>
      <w:tr w:rsidR="00D37454" w:rsidRPr="005B4B58" w14:paraId="1B83F3CF"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6CE40B4C"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Altos pasivos contingentes</w:t>
            </w:r>
          </w:p>
        </w:tc>
        <w:tc>
          <w:tcPr>
            <w:tcW w:w="3415" w:type="dxa"/>
            <w:gridSpan w:val="2"/>
            <w:tcBorders>
              <w:top w:val="nil"/>
              <w:left w:val="nil"/>
              <w:bottom w:val="single" w:sz="4" w:space="0" w:color="auto"/>
              <w:right w:val="single" w:sz="4" w:space="0" w:color="auto"/>
            </w:tcBorders>
            <w:shd w:val="clear" w:color="auto" w:fill="auto"/>
            <w:vAlign w:val="bottom"/>
            <w:hideMark/>
          </w:tcPr>
          <w:p w14:paraId="0392619E"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Pasivos contingentes: L 30,742M (2023)</w:t>
            </w:r>
          </w:p>
        </w:tc>
        <w:tc>
          <w:tcPr>
            <w:tcW w:w="3224" w:type="dxa"/>
            <w:gridSpan w:val="2"/>
            <w:tcBorders>
              <w:top w:val="nil"/>
              <w:left w:val="nil"/>
              <w:bottom w:val="single" w:sz="4" w:space="0" w:color="auto"/>
              <w:right w:val="single" w:sz="4" w:space="0" w:color="auto"/>
            </w:tcBorders>
            <w:shd w:val="clear" w:color="auto" w:fill="auto"/>
            <w:vAlign w:val="bottom"/>
            <w:hideMark/>
          </w:tcPr>
          <w:p w14:paraId="21B7996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Monitoreo constante y revisión de pasivos contingentes</w:t>
            </w:r>
          </w:p>
        </w:tc>
      </w:tr>
      <w:tr w:rsidR="00D37454" w:rsidRPr="005B4B58" w14:paraId="2291EEFF" w14:textId="77777777" w:rsidTr="00B149F6">
        <w:trPr>
          <w:gridAfter w:val="1"/>
          <w:wAfter w:w="74" w:type="dxa"/>
          <w:trHeight w:val="501"/>
        </w:trPr>
        <w:tc>
          <w:tcPr>
            <w:tcW w:w="3367" w:type="dxa"/>
            <w:gridSpan w:val="2"/>
            <w:tcBorders>
              <w:top w:val="nil"/>
              <w:left w:val="single" w:sz="4" w:space="0" w:color="auto"/>
              <w:bottom w:val="single" w:sz="4" w:space="0" w:color="auto"/>
              <w:right w:val="single" w:sz="4" w:space="0" w:color="auto"/>
            </w:tcBorders>
            <w:shd w:val="clear" w:color="auto" w:fill="auto"/>
            <w:vAlign w:val="bottom"/>
            <w:hideMark/>
          </w:tcPr>
          <w:p w14:paraId="302D104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Dependencia de ingresos por intereses</w:t>
            </w:r>
          </w:p>
        </w:tc>
        <w:tc>
          <w:tcPr>
            <w:tcW w:w="3415" w:type="dxa"/>
            <w:gridSpan w:val="2"/>
            <w:tcBorders>
              <w:top w:val="nil"/>
              <w:left w:val="nil"/>
              <w:bottom w:val="single" w:sz="4" w:space="0" w:color="auto"/>
              <w:right w:val="single" w:sz="4" w:space="0" w:color="auto"/>
            </w:tcBorders>
            <w:shd w:val="clear" w:color="auto" w:fill="auto"/>
            <w:vAlign w:val="bottom"/>
            <w:hideMark/>
          </w:tcPr>
          <w:p w14:paraId="4BD784C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Dependencia alta de margen de intereses</w:t>
            </w:r>
          </w:p>
        </w:tc>
        <w:tc>
          <w:tcPr>
            <w:tcW w:w="3224" w:type="dxa"/>
            <w:gridSpan w:val="2"/>
            <w:tcBorders>
              <w:top w:val="nil"/>
              <w:left w:val="nil"/>
              <w:bottom w:val="single" w:sz="4" w:space="0" w:color="auto"/>
              <w:right w:val="single" w:sz="4" w:space="0" w:color="auto"/>
            </w:tcBorders>
            <w:shd w:val="clear" w:color="auto" w:fill="auto"/>
            <w:vAlign w:val="bottom"/>
            <w:hideMark/>
          </w:tcPr>
          <w:p w14:paraId="260ED86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Diversificar fuentes de ingresos con servicios adicionales</w:t>
            </w:r>
          </w:p>
        </w:tc>
      </w:tr>
    </w:tbl>
    <w:p w14:paraId="67CA57CD" w14:textId="22F0827C" w:rsidR="00D97FE2" w:rsidRDefault="00D97FE2" w:rsidP="00802A05">
      <w:pPr>
        <w:pStyle w:val="Tabla1"/>
        <w:framePr w:wrap="notBeside"/>
      </w:pPr>
      <w:bookmarkStart w:id="328" w:name="_Toc189761859"/>
      <w:r>
        <w:t xml:space="preserve">TABLA </w:t>
      </w:r>
      <w:r w:rsidR="00675AAD">
        <w:t>51</w:t>
      </w:r>
      <w:r>
        <w:t>. BANCO ATLANTIDA</w:t>
      </w:r>
      <w:r w:rsidR="0027426D">
        <w:t xml:space="preserve"> 2022-2023</w:t>
      </w:r>
      <w:bookmarkEnd w:id="328"/>
    </w:p>
    <w:tbl>
      <w:tblPr>
        <w:tblW w:w="9934" w:type="dxa"/>
        <w:tblCellMar>
          <w:left w:w="70" w:type="dxa"/>
          <w:right w:w="70" w:type="dxa"/>
        </w:tblCellMar>
        <w:tblLook w:val="04A0" w:firstRow="1" w:lastRow="0" w:firstColumn="1" w:lastColumn="0" w:noHBand="0" w:noVBand="1"/>
      </w:tblPr>
      <w:tblGrid>
        <w:gridCol w:w="3341"/>
        <w:gridCol w:w="3389"/>
        <w:gridCol w:w="3204"/>
      </w:tblGrid>
      <w:tr w:rsidR="00D37454" w:rsidRPr="00D37454" w14:paraId="248268E7" w14:textId="77777777" w:rsidTr="00B149F6">
        <w:trPr>
          <w:trHeight w:val="148"/>
        </w:trPr>
        <w:tc>
          <w:tcPr>
            <w:tcW w:w="9934"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C5142F5"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BANCO ATLANTIDA</w:t>
            </w:r>
          </w:p>
        </w:tc>
      </w:tr>
      <w:tr w:rsidR="00D37454" w:rsidRPr="00D37454" w14:paraId="412776E3" w14:textId="77777777" w:rsidTr="00B149F6">
        <w:trPr>
          <w:trHeight w:val="148"/>
        </w:trPr>
        <w:tc>
          <w:tcPr>
            <w:tcW w:w="3341" w:type="dxa"/>
            <w:tcBorders>
              <w:top w:val="nil"/>
              <w:left w:val="single" w:sz="4" w:space="0" w:color="auto"/>
              <w:bottom w:val="single" w:sz="4" w:space="0" w:color="auto"/>
              <w:right w:val="single" w:sz="4" w:space="0" w:color="auto"/>
            </w:tcBorders>
            <w:shd w:val="clear" w:color="000000" w:fill="F8CBAD"/>
            <w:noWrap/>
            <w:vAlign w:val="bottom"/>
            <w:hideMark/>
          </w:tcPr>
          <w:p w14:paraId="39FF2CBA"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Debilidades</w:t>
            </w:r>
          </w:p>
        </w:tc>
        <w:tc>
          <w:tcPr>
            <w:tcW w:w="3389" w:type="dxa"/>
            <w:tcBorders>
              <w:top w:val="nil"/>
              <w:left w:val="nil"/>
              <w:bottom w:val="single" w:sz="4" w:space="0" w:color="auto"/>
              <w:right w:val="single" w:sz="4" w:space="0" w:color="auto"/>
            </w:tcBorders>
            <w:shd w:val="clear" w:color="000000" w:fill="F8CBAD"/>
            <w:noWrap/>
            <w:vAlign w:val="bottom"/>
            <w:hideMark/>
          </w:tcPr>
          <w:p w14:paraId="0D63A800" w14:textId="77777777" w:rsidR="00D37454" w:rsidRPr="00D37454" w:rsidRDefault="00D37454" w:rsidP="00D37454">
            <w:pPr>
              <w:widowControl/>
              <w:jc w:val="center"/>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Datos Clave (2023 y 2022)</w:t>
            </w:r>
          </w:p>
        </w:tc>
        <w:tc>
          <w:tcPr>
            <w:tcW w:w="3202" w:type="dxa"/>
            <w:tcBorders>
              <w:top w:val="nil"/>
              <w:left w:val="nil"/>
              <w:bottom w:val="single" w:sz="4" w:space="0" w:color="auto"/>
              <w:right w:val="single" w:sz="4" w:space="0" w:color="auto"/>
            </w:tcBorders>
            <w:shd w:val="clear" w:color="000000" w:fill="F8CBAD"/>
            <w:noWrap/>
            <w:vAlign w:val="bottom"/>
            <w:hideMark/>
          </w:tcPr>
          <w:p w14:paraId="4330C5F7" w14:textId="77777777" w:rsidR="00D37454" w:rsidRPr="00D37454" w:rsidRDefault="00D37454" w:rsidP="00D37454">
            <w:pPr>
              <w:widowControl/>
              <w:rPr>
                <w:rFonts w:ascii="Times New Roman" w:eastAsia="Times New Roman" w:hAnsi="Times New Roman" w:cs="Times New Roman"/>
                <w:b/>
                <w:bCs/>
                <w:color w:val="000000"/>
                <w:sz w:val="20"/>
                <w:szCs w:val="20"/>
                <w:lang w:val="es-MX" w:eastAsia="es-MX"/>
              </w:rPr>
            </w:pPr>
            <w:r w:rsidRPr="00D37454">
              <w:rPr>
                <w:rFonts w:ascii="Times New Roman" w:eastAsia="Times New Roman" w:hAnsi="Times New Roman" w:cs="Times New Roman"/>
                <w:b/>
                <w:bCs/>
                <w:color w:val="000000"/>
                <w:sz w:val="20"/>
                <w:szCs w:val="20"/>
                <w:lang w:val="es-MX" w:eastAsia="es-MX"/>
              </w:rPr>
              <w:t>Recomendaciones</w:t>
            </w:r>
          </w:p>
        </w:tc>
      </w:tr>
      <w:tr w:rsidR="00D37454" w:rsidRPr="005B4B58" w14:paraId="59FFB3DA" w14:textId="77777777" w:rsidTr="00B149F6">
        <w:trPr>
          <w:trHeight w:val="349"/>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2208BA5C"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Aumento en cartera vencida y atrasada</w:t>
            </w:r>
          </w:p>
        </w:tc>
        <w:tc>
          <w:tcPr>
            <w:tcW w:w="3389" w:type="dxa"/>
            <w:tcBorders>
              <w:top w:val="nil"/>
              <w:left w:val="nil"/>
              <w:bottom w:val="single" w:sz="4" w:space="0" w:color="auto"/>
              <w:right w:val="single" w:sz="4" w:space="0" w:color="auto"/>
            </w:tcBorders>
            <w:shd w:val="clear" w:color="auto" w:fill="auto"/>
            <w:vAlign w:val="center"/>
            <w:hideMark/>
          </w:tcPr>
          <w:p w14:paraId="43E2115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Cartera atrasada: 1,438,786 (2023) vs. 983,925 (2022) Cartera vencida: 88,997 (2023) vs. 59,138 (2022)</w:t>
            </w:r>
          </w:p>
        </w:tc>
        <w:tc>
          <w:tcPr>
            <w:tcW w:w="3202" w:type="dxa"/>
            <w:tcBorders>
              <w:top w:val="nil"/>
              <w:left w:val="nil"/>
              <w:bottom w:val="single" w:sz="4" w:space="0" w:color="auto"/>
              <w:right w:val="single" w:sz="4" w:space="0" w:color="auto"/>
            </w:tcBorders>
            <w:shd w:val="clear" w:color="auto" w:fill="auto"/>
            <w:vAlign w:val="center"/>
            <w:hideMark/>
          </w:tcPr>
          <w:p w14:paraId="52C13AF5"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Implementar políticas más rigurosas de análisis crediticio y monitoreo de la cartera vencida.</w:t>
            </w:r>
          </w:p>
        </w:tc>
      </w:tr>
      <w:tr w:rsidR="00D37454" w:rsidRPr="005B4B58" w14:paraId="5C2C21CD" w14:textId="77777777" w:rsidTr="00B149F6">
        <w:trPr>
          <w:trHeight w:val="252"/>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41A38CC9"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Incremento en gastos financieros</w:t>
            </w:r>
          </w:p>
        </w:tc>
        <w:tc>
          <w:tcPr>
            <w:tcW w:w="3389" w:type="dxa"/>
            <w:tcBorders>
              <w:top w:val="nil"/>
              <w:left w:val="nil"/>
              <w:bottom w:val="single" w:sz="4" w:space="0" w:color="auto"/>
              <w:right w:val="single" w:sz="4" w:space="0" w:color="auto"/>
            </w:tcBorders>
            <w:shd w:val="clear" w:color="auto" w:fill="auto"/>
            <w:vAlign w:val="center"/>
            <w:hideMark/>
          </w:tcPr>
          <w:p w14:paraId="3A5CC5A6"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Gastos financieros: 5,690,274 (2023) vs. 3,829,857 (2022)</w:t>
            </w:r>
          </w:p>
        </w:tc>
        <w:tc>
          <w:tcPr>
            <w:tcW w:w="3202" w:type="dxa"/>
            <w:tcBorders>
              <w:top w:val="nil"/>
              <w:left w:val="nil"/>
              <w:bottom w:val="single" w:sz="4" w:space="0" w:color="auto"/>
              <w:right w:val="single" w:sz="4" w:space="0" w:color="auto"/>
            </w:tcBorders>
            <w:shd w:val="clear" w:color="auto" w:fill="auto"/>
            <w:vAlign w:val="center"/>
            <w:hideMark/>
          </w:tcPr>
          <w:p w14:paraId="141747DA"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Renegociar costos de financiamiento y explorar alternativas de financiamiento más eficientes.</w:t>
            </w:r>
          </w:p>
        </w:tc>
      </w:tr>
      <w:tr w:rsidR="00D37454" w:rsidRPr="005B4B58" w14:paraId="18AE3261" w14:textId="77777777" w:rsidTr="00B149F6">
        <w:trPr>
          <w:trHeight w:val="378"/>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2419AABD"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Crecimiento en costos de administración</w:t>
            </w:r>
          </w:p>
        </w:tc>
        <w:tc>
          <w:tcPr>
            <w:tcW w:w="3389" w:type="dxa"/>
            <w:tcBorders>
              <w:top w:val="nil"/>
              <w:left w:val="nil"/>
              <w:bottom w:val="single" w:sz="4" w:space="0" w:color="auto"/>
              <w:right w:val="single" w:sz="4" w:space="0" w:color="auto"/>
            </w:tcBorders>
            <w:shd w:val="clear" w:color="auto" w:fill="auto"/>
            <w:vAlign w:val="center"/>
            <w:hideMark/>
          </w:tcPr>
          <w:p w14:paraId="07B7D268"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Gastos de administración: 5,794,457 (2023) vs. 4,805,522 (2022)</w:t>
            </w:r>
          </w:p>
        </w:tc>
        <w:tc>
          <w:tcPr>
            <w:tcW w:w="3202" w:type="dxa"/>
            <w:tcBorders>
              <w:top w:val="nil"/>
              <w:left w:val="nil"/>
              <w:bottom w:val="single" w:sz="4" w:space="0" w:color="auto"/>
              <w:right w:val="single" w:sz="4" w:space="0" w:color="auto"/>
            </w:tcBorders>
            <w:shd w:val="clear" w:color="auto" w:fill="auto"/>
            <w:vAlign w:val="center"/>
            <w:hideMark/>
          </w:tcPr>
          <w:p w14:paraId="320F86AC"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Optimizar procesos operativos y reducir gastos innecesarios mediante tecnología o eficiencia en procesos.</w:t>
            </w:r>
          </w:p>
        </w:tc>
      </w:tr>
      <w:tr w:rsidR="00D37454" w:rsidRPr="005B4B58" w14:paraId="7BABD8D2" w14:textId="77777777" w:rsidTr="00B149F6">
        <w:trPr>
          <w:trHeight w:val="378"/>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6DCF680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Reducción en utilidad neta</w:t>
            </w:r>
          </w:p>
        </w:tc>
        <w:tc>
          <w:tcPr>
            <w:tcW w:w="3389" w:type="dxa"/>
            <w:tcBorders>
              <w:top w:val="nil"/>
              <w:left w:val="nil"/>
              <w:bottom w:val="single" w:sz="4" w:space="0" w:color="auto"/>
              <w:right w:val="single" w:sz="4" w:space="0" w:color="auto"/>
            </w:tcBorders>
            <w:shd w:val="clear" w:color="auto" w:fill="auto"/>
            <w:vAlign w:val="center"/>
            <w:hideMark/>
          </w:tcPr>
          <w:p w14:paraId="48D809D3"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Utilidad neta: 1,302,109 (2023) vs. 1,612,348 (2022)</w:t>
            </w:r>
          </w:p>
        </w:tc>
        <w:tc>
          <w:tcPr>
            <w:tcW w:w="3202" w:type="dxa"/>
            <w:tcBorders>
              <w:top w:val="nil"/>
              <w:left w:val="nil"/>
              <w:bottom w:val="single" w:sz="4" w:space="0" w:color="auto"/>
              <w:right w:val="single" w:sz="4" w:space="0" w:color="auto"/>
            </w:tcBorders>
            <w:shd w:val="clear" w:color="auto" w:fill="auto"/>
            <w:vAlign w:val="center"/>
            <w:hideMark/>
          </w:tcPr>
          <w:p w14:paraId="22FDBF97"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Diversificar las fuentes de ingresos y mejorar márgenes de operación con productos innovadores.</w:t>
            </w:r>
          </w:p>
        </w:tc>
      </w:tr>
      <w:tr w:rsidR="00D37454" w:rsidRPr="005B4B58" w14:paraId="3C86A5ED" w14:textId="77777777" w:rsidTr="00B149F6">
        <w:trPr>
          <w:trHeight w:val="378"/>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0AA9EFB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Disminución de utilidad financiera neta</w:t>
            </w:r>
          </w:p>
        </w:tc>
        <w:tc>
          <w:tcPr>
            <w:tcW w:w="3389" w:type="dxa"/>
            <w:tcBorders>
              <w:top w:val="nil"/>
              <w:left w:val="nil"/>
              <w:bottom w:val="single" w:sz="4" w:space="0" w:color="auto"/>
              <w:right w:val="single" w:sz="4" w:space="0" w:color="auto"/>
            </w:tcBorders>
            <w:shd w:val="clear" w:color="auto" w:fill="auto"/>
            <w:vAlign w:val="center"/>
            <w:hideMark/>
          </w:tcPr>
          <w:p w14:paraId="345F24D1"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Utilidad financiera neta: 7,636,252 (2023) vs. 7,422,763 (2022)</w:t>
            </w:r>
          </w:p>
        </w:tc>
        <w:tc>
          <w:tcPr>
            <w:tcW w:w="3202" w:type="dxa"/>
            <w:tcBorders>
              <w:top w:val="nil"/>
              <w:left w:val="nil"/>
              <w:bottom w:val="single" w:sz="4" w:space="0" w:color="auto"/>
              <w:right w:val="single" w:sz="4" w:space="0" w:color="auto"/>
            </w:tcBorders>
            <w:shd w:val="clear" w:color="auto" w:fill="auto"/>
            <w:vAlign w:val="center"/>
            <w:hideMark/>
          </w:tcPr>
          <w:p w14:paraId="411422C5"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Minimizar el impacto del deterioro de activos financieros mediante mejores estrategias de control de riesgos.</w:t>
            </w:r>
          </w:p>
        </w:tc>
      </w:tr>
      <w:tr w:rsidR="00D37454" w:rsidRPr="005B4B58" w14:paraId="248FC8AB" w14:textId="77777777" w:rsidTr="00B149F6">
        <w:trPr>
          <w:trHeight w:val="378"/>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14983E15"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Aumento de pasivos financieros</w:t>
            </w:r>
          </w:p>
        </w:tc>
        <w:tc>
          <w:tcPr>
            <w:tcW w:w="3389" w:type="dxa"/>
            <w:tcBorders>
              <w:top w:val="nil"/>
              <w:left w:val="nil"/>
              <w:bottom w:val="single" w:sz="4" w:space="0" w:color="auto"/>
              <w:right w:val="single" w:sz="4" w:space="0" w:color="auto"/>
            </w:tcBorders>
            <w:shd w:val="clear" w:color="auto" w:fill="auto"/>
            <w:vAlign w:val="center"/>
            <w:hideMark/>
          </w:tcPr>
          <w:p w14:paraId="2F925BF6"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Obligaciones financieras: 18,629,739 (2023) vs. 15,941,030 (2022)</w:t>
            </w:r>
          </w:p>
        </w:tc>
        <w:tc>
          <w:tcPr>
            <w:tcW w:w="3202" w:type="dxa"/>
            <w:tcBorders>
              <w:top w:val="nil"/>
              <w:left w:val="nil"/>
              <w:bottom w:val="single" w:sz="4" w:space="0" w:color="auto"/>
              <w:right w:val="single" w:sz="4" w:space="0" w:color="auto"/>
            </w:tcBorders>
            <w:shd w:val="clear" w:color="auto" w:fill="auto"/>
            <w:vAlign w:val="center"/>
            <w:hideMark/>
          </w:tcPr>
          <w:p w14:paraId="1CDEA5EA"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Monitorear el nivel de endeudamiento y asegurar que el apalancamiento no supere niveles óptimos.</w:t>
            </w:r>
          </w:p>
        </w:tc>
      </w:tr>
      <w:tr w:rsidR="00D37454" w:rsidRPr="005B4B58" w14:paraId="7A03BB64" w14:textId="77777777" w:rsidTr="00B149F6">
        <w:trPr>
          <w:trHeight w:val="378"/>
        </w:trPr>
        <w:tc>
          <w:tcPr>
            <w:tcW w:w="3341" w:type="dxa"/>
            <w:tcBorders>
              <w:top w:val="nil"/>
              <w:left w:val="single" w:sz="4" w:space="0" w:color="auto"/>
              <w:bottom w:val="single" w:sz="4" w:space="0" w:color="auto"/>
              <w:right w:val="single" w:sz="4" w:space="0" w:color="auto"/>
            </w:tcBorders>
            <w:shd w:val="clear" w:color="auto" w:fill="auto"/>
            <w:vAlign w:val="center"/>
            <w:hideMark/>
          </w:tcPr>
          <w:p w14:paraId="3B12069D"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Incremento en depreciaciones</w:t>
            </w:r>
          </w:p>
        </w:tc>
        <w:tc>
          <w:tcPr>
            <w:tcW w:w="3389" w:type="dxa"/>
            <w:tcBorders>
              <w:top w:val="nil"/>
              <w:left w:val="nil"/>
              <w:bottom w:val="single" w:sz="4" w:space="0" w:color="auto"/>
              <w:right w:val="single" w:sz="4" w:space="0" w:color="auto"/>
            </w:tcBorders>
            <w:shd w:val="clear" w:color="auto" w:fill="auto"/>
            <w:vAlign w:val="center"/>
            <w:hideMark/>
          </w:tcPr>
          <w:p w14:paraId="3D947B3E"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Depreciaciones: 673,581 (2023) vs. 627,200 (2022)</w:t>
            </w:r>
          </w:p>
        </w:tc>
        <w:tc>
          <w:tcPr>
            <w:tcW w:w="3202" w:type="dxa"/>
            <w:tcBorders>
              <w:top w:val="nil"/>
              <w:left w:val="nil"/>
              <w:bottom w:val="single" w:sz="4" w:space="0" w:color="auto"/>
              <w:right w:val="single" w:sz="4" w:space="0" w:color="auto"/>
            </w:tcBorders>
            <w:shd w:val="clear" w:color="auto" w:fill="auto"/>
            <w:vAlign w:val="center"/>
            <w:hideMark/>
          </w:tcPr>
          <w:p w14:paraId="0448DAEF" w14:textId="77777777" w:rsidR="00D37454" w:rsidRPr="00D37454" w:rsidRDefault="00D37454" w:rsidP="00D37454">
            <w:pPr>
              <w:widowControl/>
              <w:rPr>
                <w:rFonts w:ascii="Times New Roman" w:eastAsia="Times New Roman" w:hAnsi="Times New Roman" w:cs="Times New Roman"/>
                <w:color w:val="000000"/>
                <w:sz w:val="20"/>
                <w:szCs w:val="20"/>
                <w:lang w:val="es-MX" w:eastAsia="es-MX"/>
              </w:rPr>
            </w:pPr>
            <w:r w:rsidRPr="00D37454">
              <w:rPr>
                <w:rFonts w:ascii="Times New Roman" w:eastAsia="Times New Roman" w:hAnsi="Times New Roman" w:cs="Times New Roman"/>
                <w:color w:val="000000"/>
                <w:sz w:val="20"/>
                <w:szCs w:val="20"/>
                <w:lang w:val="es-MX" w:eastAsia="es-MX"/>
              </w:rPr>
              <w:t>Revisar la vida útil de los activos físicos y evaluar estrategias para reducir costos de renovación de activos.</w:t>
            </w:r>
          </w:p>
        </w:tc>
      </w:tr>
    </w:tbl>
    <w:p w14:paraId="2DCBE848" w14:textId="77777777" w:rsidR="00D37454" w:rsidRDefault="00D37454" w:rsidP="00802A05">
      <w:pPr>
        <w:pStyle w:val="Tabla1"/>
        <w:framePr w:wrap="notBeside"/>
      </w:pPr>
    </w:p>
    <w:p w14:paraId="04F1F380" w14:textId="1A737886" w:rsidR="00D97FE2" w:rsidRDefault="00D97FE2" w:rsidP="00802A05">
      <w:pPr>
        <w:pStyle w:val="Tabla1"/>
        <w:framePr w:wrap="notBeside"/>
      </w:pPr>
      <w:bookmarkStart w:id="329" w:name="_Toc189761860"/>
      <w:r>
        <w:t>TABLA 5</w:t>
      </w:r>
      <w:r w:rsidR="00675AAD">
        <w:t>2</w:t>
      </w:r>
      <w:r>
        <w:t>. BANCO BANPAIS</w:t>
      </w:r>
      <w:r w:rsidR="0027426D">
        <w:t xml:space="preserve"> 2022-2023</w:t>
      </w:r>
      <w:bookmarkEnd w:id="329"/>
    </w:p>
    <w:tbl>
      <w:tblPr>
        <w:tblW w:w="9923" w:type="dxa"/>
        <w:tblCellMar>
          <w:left w:w="70" w:type="dxa"/>
          <w:right w:w="70" w:type="dxa"/>
        </w:tblCellMar>
        <w:tblLook w:val="04A0" w:firstRow="1" w:lastRow="0" w:firstColumn="1" w:lastColumn="0" w:noHBand="0" w:noVBand="1"/>
      </w:tblPr>
      <w:tblGrid>
        <w:gridCol w:w="3338"/>
        <w:gridCol w:w="3386"/>
        <w:gridCol w:w="3199"/>
      </w:tblGrid>
      <w:tr w:rsidR="00C65D06" w:rsidRPr="00C65D06" w14:paraId="165DC47A" w14:textId="77777777" w:rsidTr="00C65D06">
        <w:trPr>
          <w:trHeight w:val="285"/>
        </w:trPr>
        <w:tc>
          <w:tcPr>
            <w:tcW w:w="9923"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5DF6620" w14:textId="77777777" w:rsidR="00C65D06" w:rsidRPr="00C65D06" w:rsidRDefault="00C65D06" w:rsidP="00C65D06">
            <w:pPr>
              <w:widowControl/>
              <w:jc w:val="center"/>
              <w:rPr>
                <w:rFonts w:ascii="Times New Roman" w:eastAsia="Times New Roman" w:hAnsi="Times New Roman" w:cs="Times New Roman"/>
                <w:b/>
                <w:bCs/>
                <w:color w:val="000000"/>
                <w:sz w:val="20"/>
                <w:szCs w:val="20"/>
                <w:lang w:val="es-MX" w:eastAsia="es-MX"/>
              </w:rPr>
            </w:pPr>
            <w:r w:rsidRPr="00C65D06">
              <w:rPr>
                <w:rFonts w:ascii="Times New Roman" w:eastAsia="Times New Roman" w:hAnsi="Times New Roman" w:cs="Times New Roman"/>
                <w:b/>
                <w:bCs/>
                <w:color w:val="000000"/>
                <w:sz w:val="20"/>
                <w:szCs w:val="20"/>
                <w:lang w:val="es-MX" w:eastAsia="es-MX"/>
              </w:rPr>
              <w:t>BANCO BANPAIS</w:t>
            </w:r>
          </w:p>
        </w:tc>
      </w:tr>
      <w:tr w:rsidR="00C65D06" w:rsidRPr="00C65D06" w14:paraId="4FA04D04" w14:textId="77777777" w:rsidTr="00C65D06">
        <w:trPr>
          <w:trHeight w:val="285"/>
        </w:trPr>
        <w:tc>
          <w:tcPr>
            <w:tcW w:w="3338" w:type="dxa"/>
            <w:tcBorders>
              <w:top w:val="nil"/>
              <w:left w:val="single" w:sz="4" w:space="0" w:color="auto"/>
              <w:bottom w:val="single" w:sz="4" w:space="0" w:color="auto"/>
              <w:right w:val="single" w:sz="4" w:space="0" w:color="auto"/>
            </w:tcBorders>
            <w:shd w:val="clear" w:color="000000" w:fill="F8CBAD"/>
            <w:noWrap/>
            <w:vAlign w:val="bottom"/>
            <w:hideMark/>
          </w:tcPr>
          <w:p w14:paraId="264730B2" w14:textId="77777777" w:rsidR="00C65D06" w:rsidRPr="00C65D06" w:rsidRDefault="00C65D06" w:rsidP="00C65D06">
            <w:pPr>
              <w:widowControl/>
              <w:jc w:val="center"/>
              <w:rPr>
                <w:rFonts w:ascii="Times New Roman" w:eastAsia="Times New Roman" w:hAnsi="Times New Roman" w:cs="Times New Roman"/>
                <w:b/>
                <w:bCs/>
                <w:color w:val="000000"/>
                <w:sz w:val="20"/>
                <w:szCs w:val="20"/>
                <w:lang w:val="es-MX" w:eastAsia="es-MX"/>
              </w:rPr>
            </w:pPr>
            <w:r w:rsidRPr="00C65D06">
              <w:rPr>
                <w:rFonts w:ascii="Times New Roman" w:eastAsia="Times New Roman" w:hAnsi="Times New Roman" w:cs="Times New Roman"/>
                <w:b/>
                <w:bCs/>
                <w:color w:val="000000"/>
                <w:sz w:val="20"/>
                <w:szCs w:val="20"/>
                <w:lang w:val="es-MX" w:eastAsia="es-MX"/>
              </w:rPr>
              <w:t>Debilidades</w:t>
            </w:r>
          </w:p>
        </w:tc>
        <w:tc>
          <w:tcPr>
            <w:tcW w:w="3386" w:type="dxa"/>
            <w:tcBorders>
              <w:top w:val="nil"/>
              <w:left w:val="nil"/>
              <w:bottom w:val="single" w:sz="4" w:space="0" w:color="auto"/>
              <w:right w:val="single" w:sz="4" w:space="0" w:color="auto"/>
            </w:tcBorders>
            <w:shd w:val="clear" w:color="000000" w:fill="F8CBAD"/>
            <w:noWrap/>
            <w:vAlign w:val="bottom"/>
            <w:hideMark/>
          </w:tcPr>
          <w:p w14:paraId="1423F53B" w14:textId="77777777" w:rsidR="00C65D06" w:rsidRPr="00C65D06" w:rsidRDefault="00C65D06" w:rsidP="00C65D06">
            <w:pPr>
              <w:widowControl/>
              <w:jc w:val="center"/>
              <w:rPr>
                <w:rFonts w:ascii="Times New Roman" w:eastAsia="Times New Roman" w:hAnsi="Times New Roman" w:cs="Times New Roman"/>
                <w:b/>
                <w:bCs/>
                <w:color w:val="000000"/>
                <w:sz w:val="20"/>
                <w:szCs w:val="20"/>
                <w:lang w:val="es-MX" w:eastAsia="es-MX"/>
              </w:rPr>
            </w:pPr>
            <w:r w:rsidRPr="00C65D06">
              <w:rPr>
                <w:rFonts w:ascii="Times New Roman" w:eastAsia="Times New Roman" w:hAnsi="Times New Roman" w:cs="Times New Roman"/>
                <w:b/>
                <w:bCs/>
                <w:color w:val="000000"/>
                <w:sz w:val="20"/>
                <w:szCs w:val="20"/>
                <w:lang w:val="es-MX" w:eastAsia="es-MX"/>
              </w:rPr>
              <w:t>Datos Relevantes (2023 y 2022)</w:t>
            </w:r>
          </w:p>
        </w:tc>
        <w:tc>
          <w:tcPr>
            <w:tcW w:w="3198" w:type="dxa"/>
            <w:tcBorders>
              <w:top w:val="nil"/>
              <w:left w:val="nil"/>
              <w:bottom w:val="single" w:sz="4" w:space="0" w:color="auto"/>
              <w:right w:val="single" w:sz="4" w:space="0" w:color="auto"/>
            </w:tcBorders>
            <w:shd w:val="clear" w:color="000000" w:fill="F8CBAD"/>
            <w:noWrap/>
            <w:vAlign w:val="bottom"/>
            <w:hideMark/>
          </w:tcPr>
          <w:p w14:paraId="4283A6BC" w14:textId="77777777" w:rsidR="00C65D06" w:rsidRPr="00C65D06" w:rsidRDefault="00C65D06" w:rsidP="00C65D06">
            <w:pPr>
              <w:widowControl/>
              <w:rPr>
                <w:rFonts w:ascii="Times New Roman" w:eastAsia="Times New Roman" w:hAnsi="Times New Roman" w:cs="Times New Roman"/>
                <w:b/>
                <w:bCs/>
                <w:color w:val="000000"/>
                <w:sz w:val="20"/>
                <w:szCs w:val="20"/>
                <w:lang w:val="es-MX" w:eastAsia="es-MX"/>
              </w:rPr>
            </w:pPr>
            <w:r w:rsidRPr="00C65D06">
              <w:rPr>
                <w:rFonts w:ascii="Times New Roman" w:eastAsia="Times New Roman" w:hAnsi="Times New Roman" w:cs="Times New Roman"/>
                <w:b/>
                <w:bCs/>
                <w:color w:val="000000"/>
                <w:sz w:val="20"/>
                <w:szCs w:val="20"/>
                <w:lang w:val="es-MX" w:eastAsia="es-MX"/>
              </w:rPr>
              <w:t>Recomendaciones</w:t>
            </w:r>
          </w:p>
        </w:tc>
      </w:tr>
      <w:tr w:rsidR="00C65D06" w:rsidRPr="005B4B58" w14:paraId="0C432839" w14:textId="77777777" w:rsidTr="00C65D06">
        <w:trPr>
          <w:trHeight w:val="572"/>
        </w:trPr>
        <w:tc>
          <w:tcPr>
            <w:tcW w:w="3338" w:type="dxa"/>
            <w:tcBorders>
              <w:top w:val="nil"/>
              <w:left w:val="single" w:sz="4" w:space="0" w:color="auto"/>
              <w:bottom w:val="single" w:sz="4" w:space="0" w:color="auto"/>
              <w:right w:val="single" w:sz="4" w:space="0" w:color="auto"/>
            </w:tcBorders>
            <w:shd w:val="clear" w:color="auto" w:fill="auto"/>
            <w:vAlign w:val="center"/>
            <w:hideMark/>
          </w:tcPr>
          <w:p w14:paraId="53B780AC"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Aumento en préstamos atrasados y vencidos</w:t>
            </w:r>
          </w:p>
        </w:tc>
        <w:tc>
          <w:tcPr>
            <w:tcW w:w="3386" w:type="dxa"/>
            <w:tcBorders>
              <w:top w:val="nil"/>
              <w:left w:val="nil"/>
              <w:bottom w:val="single" w:sz="4" w:space="0" w:color="auto"/>
              <w:right w:val="single" w:sz="4" w:space="0" w:color="auto"/>
            </w:tcBorders>
            <w:shd w:val="clear" w:color="auto" w:fill="auto"/>
            <w:vAlign w:val="center"/>
            <w:hideMark/>
          </w:tcPr>
          <w:p w14:paraId="41D027BE"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Préstamos atrasados: 129.7M (2023) vs 102.1M (2022)</w:t>
            </w:r>
          </w:p>
        </w:tc>
        <w:tc>
          <w:tcPr>
            <w:tcW w:w="3198" w:type="dxa"/>
            <w:tcBorders>
              <w:top w:val="nil"/>
              <w:left w:val="nil"/>
              <w:bottom w:val="single" w:sz="4" w:space="0" w:color="auto"/>
              <w:right w:val="single" w:sz="4" w:space="0" w:color="auto"/>
            </w:tcBorders>
            <w:shd w:val="clear" w:color="auto" w:fill="auto"/>
            <w:vAlign w:val="center"/>
            <w:hideMark/>
          </w:tcPr>
          <w:p w14:paraId="69917505" w14:textId="720ACBEC" w:rsidR="00C65D06" w:rsidRPr="00C65D06" w:rsidRDefault="00EB055D" w:rsidP="00C65D06">
            <w:pPr>
              <w:widowControl/>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Buscar medidas para fortalecer la e</w:t>
            </w:r>
            <w:r w:rsidR="00C65D06" w:rsidRPr="00C65D06">
              <w:rPr>
                <w:rFonts w:ascii="Times New Roman" w:eastAsia="Times New Roman" w:hAnsi="Times New Roman" w:cs="Times New Roman"/>
                <w:color w:val="000000"/>
                <w:sz w:val="20"/>
                <w:szCs w:val="20"/>
                <w:lang w:val="es-MX" w:eastAsia="es-MX"/>
              </w:rPr>
              <w:t>valuación y seguimiento de créditos</w:t>
            </w:r>
            <w:r>
              <w:rPr>
                <w:rFonts w:ascii="Times New Roman" w:eastAsia="Times New Roman" w:hAnsi="Times New Roman" w:cs="Times New Roman"/>
                <w:color w:val="000000"/>
                <w:sz w:val="20"/>
                <w:szCs w:val="20"/>
                <w:lang w:val="es-MX" w:eastAsia="es-MX"/>
              </w:rPr>
              <w:t>.</w:t>
            </w:r>
          </w:p>
        </w:tc>
      </w:tr>
      <w:tr w:rsidR="00C65D06" w:rsidRPr="00C65D06" w14:paraId="3B8EEFA5" w14:textId="77777777" w:rsidTr="00C65D06">
        <w:trPr>
          <w:trHeight w:val="572"/>
        </w:trPr>
        <w:tc>
          <w:tcPr>
            <w:tcW w:w="3338" w:type="dxa"/>
            <w:tcBorders>
              <w:top w:val="nil"/>
              <w:left w:val="single" w:sz="4" w:space="0" w:color="auto"/>
              <w:bottom w:val="single" w:sz="4" w:space="0" w:color="auto"/>
              <w:right w:val="single" w:sz="4" w:space="0" w:color="auto"/>
            </w:tcBorders>
            <w:shd w:val="clear" w:color="auto" w:fill="auto"/>
            <w:vAlign w:val="center"/>
            <w:hideMark/>
          </w:tcPr>
          <w:p w14:paraId="076AB94D"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Equilibrio entre liquidez y rentabilidad</w:t>
            </w:r>
          </w:p>
        </w:tc>
        <w:tc>
          <w:tcPr>
            <w:tcW w:w="3386" w:type="dxa"/>
            <w:tcBorders>
              <w:top w:val="nil"/>
              <w:left w:val="nil"/>
              <w:bottom w:val="single" w:sz="4" w:space="0" w:color="auto"/>
              <w:right w:val="single" w:sz="4" w:space="0" w:color="auto"/>
            </w:tcBorders>
            <w:shd w:val="clear" w:color="auto" w:fill="auto"/>
            <w:vAlign w:val="center"/>
            <w:hideMark/>
          </w:tcPr>
          <w:p w14:paraId="245360FE"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Disponibilidades: 15,527.6M (2023) vs 13,877.9M (2022)</w:t>
            </w:r>
          </w:p>
        </w:tc>
        <w:tc>
          <w:tcPr>
            <w:tcW w:w="3198" w:type="dxa"/>
            <w:tcBorders>
              <w:top w:val="nil"/>
              <w:left w:val="nil"/>
              <w:bottom w:val="single" w:sz="4" w:space="0" w:color="auto"/>
              <w:right w:val="single" w:sz="4" w:space="0" w:color="auto"/>
            </w:tcBorders>
            <w:shd w:val="clear" w:color="auto" w:fill="auto"/>
            <w:vAlign w:val="center"/>
            <w:hideMark/>
          </w:tcPr>
          <w:p w14:paraId="2DBCB595"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Optimizar gestión de liquidez</w:t>
            </w:r>
          </w:p>
        </w:tc>
      </w:tr>
      <w:tr w:rsidR="00C65D06" w:rsidRPr="005B4B58" w14:paraId="18D8813B" w14:textId="77777777" w:rsidTr="00C65D06">
        <w:trPr>
          <w:trHeight w:val="572"/>
        </w:trPr>
        <w:tc>
          <w:tcPr>
            <w:tcW w:w="3338" w:type="dxa"/>
            <w:tcBorders>
              <w:top w:val="nil"/>
              <w:left w:val="single" w:sz="4" w:space="0" w:color="auto"/>
              <w:bottom w:val="single" w:sz="4" w:space="0" w:color="auto"/>
              <w:right w:val="single" w:sz="4" w:space="0" w:color="auto"/>
            </w:tcBorders>
            <w:shd w:val="clear" w:color="auto" w:fill="auto"/>
            <w:vAlign w:val="center"/>
            <w:hideMark/>
          </w:tcPr>
          <w:p w14:paraId="758C5099"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Gastos significativos y crecientes</w:t>
            </w:r>
          </w:p>
        </w:tc>
        <w:tc>
          <w:tcPr>
            <w:tcW w:w="3386" w:type="dxa"/>
            <w:tcBorders>
              <w:top w:val="nil"/>
              <w:left w:val="nil"/>
              <w:bottom w:val="single" w:sz="4" w:space="0" w:color="auto"/>
              <w:right w:val="single" w:sz="4" w:space="0" w:color="auto"/>
            </w:tcBorders>
            <w:shd w:val="clear" w:color="auto" w:fill="auto"/>
            <w:vAlign w:val="center"/>
            <w:hideMark/>
          </w:tcPr>
          <w:p w14:paraId="22FCFE9C"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Gastos de funcionarios: -1,328.6M (2023) vs -1,097.4M (2022)</w:t>
            </w:r>
          </w:p>
        </w:tc>
        <w:tc>
          <w:tcPr>
            <w:tcW w:w="3198" w:type="dxa"/>
            <w:tcBorders>
              <w:top w:val="nil"/>
              <w:left w:val="nil"/>
              <w:bottom w:val="single" w:sz="4" w:space="0" w:color="auto"/>
              <w:right w:val="single" w:sz="4" w:space="0" w:color="auto"/>
            </w:tcBorders>
            <w:shd w:val="clear" w:color="auto" w:fill="auto"/>
            <w:vAlign w:val="center"/>
            <w:hideMark/>
          </w:tcPr>
          <w:p w14:paraId="5EC0786B"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Implementar medidas de ahorro de costos</w:t>
            </w:r>
          </w:p>
        </w:tc>
      </w:tr>
      <w:tr w:rsidR="00C65D06" w:rsidRPr="005B4B58" w14:paraId="04D8E864" w14:textId="77777777" w:rsidTr="00C65D06">
        <w:trPr>
          <w:trHeight w:val="572"/>
        </w:trPr>
        <w:tc>
          <w:tcPr>
            <w:tcW w:w="3338" w:type="dxa"/>
            <w:tcBorders>
              <w:top w:val="nil"/>
              <w:left w:val="single" w:sz="4" w:space="0" w:color="auto"/>
              <w:bottom w:val="single" w:sz="4" w:space="0" w:color="auto"/>
              <w:right w:val="single" w:sz="4" w:space="0" w:color="auto"/>
            </w:tcBorders>
            <w:shd w:val="clear" w:color="auto" w:fill="auto"/>
            <w:vAlign w:val="center"/>
            <w:hideMark/>
          </w:tcPr>
          <w:p w14:paraId="44E27E8A"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Provisiones y depreciaciones significativas</w:t>
            </w:r>
          </w:p>
        </w:tc>
        <w:tc>
          <w:tcPr>
            <w:tcW w:w="3386" w:type="dxa"/>
            <w:tcBorders>
              <w:top w:val="nil"/>
              <w:left w:val="nil"/>
              <w:bottom w:val="single" w:sz="4" w:space="0" w:color="auto"/>
              <w:right w:val="single" w:sz="4" w:space="0" w:color="auto"/>
            </w:tcBorders>
            <w:shd w:val="clear" w:color="auto" w:fill="auto"/>
            <w:vAlign w:val="center"/>
            <w:hideMark/>
          </w:tcPr>
          <w:p w14:paraId="401D4043"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Pérdidas por deterioro: -217.3M (2023) vs -144.3M (2022)</w:t>
            </w:r>
          </w:p>
        </w:tc>
        <w:tc>
          <w:tcPr>
            <w:tcW w:w="3198" w:type="dxa"/>
            <w:tcBorders>
              <w:top w:val="nil"/>
              <w:left w:val="nil"/>
              <w:bottom w:val="single" w:sz="4" w:space="0" w:color="auto"/>
              <w:right w:val="single" w:sz="4" w:space="0" w:color="auto"/>
            </w:tcBorders>
            <w:shd w:val="clear" w:color="auto" w:fill="auto"/>
            <w:vAlign w:val="center"/>
            <w:hideMark/>
          </w:tcPr>
          <w:p w14:paraId="3D3712CC"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Revisar y ajustar políticas de provisiones</w:t>
            </w:r>
          </w:p>
        </w:tc>
      </w:tr>
      <w:tr w:rsidR="00C65D06" w:rsidRPr="00C65D06" w14:paraId="3091994C" w14:textId="77777777" w:rsidTr="00C65D06">
        <w:trPr>
          <w:trHeight w:val="572"/>
        </w:trPr>
        <w:tc>
          <w:tcPr>
            <w:tcW w:w="3338" w:type="dxa"/>
            <w:tcBorders>
              <w:top w:val="nil"/>
              <w:left w:val="single" w:sz="4" w:space="0" w:color="auto"/>
              <w:bottom w:val="single" w:sz="4" w:space="0" w:color="auto"/>
              <w:right w:val="single" w:sz="4" w:space="0" w:color="auto"/>
            </w:tcBorders>
            <w:shd w:val="clear" w:color="auto" w:fill="auto"/>
            <w:vAlign w:val="center"/>
            <w:hideMark/>
          </w:tcPr>
          <w:p w14:paraId="1057F45C"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Cambios en valor razonable de inversiones</w:t>
            </w:r>
          </w:p>
        </w:tc>
        <w:tc>
          <w:tcPr>
            <w:tcW w:w="3386" w:type="dxa"/>
            <w:tcBorders>
              <w:top w:val="nil"/>
              <w:left w:val="nil"/>
              <w:bottom w:val="single" w:sz="4" w:space="0" w:color="auto"/>
              <w:right w:val="single" w:sz="4" w:space="0" w:color="auto"/>
            </w:tcBorders>
            <w:shd w:val="clear" w:color="auto" w:fill="auto"/>
            <w:vAlign w:val="center"/>
            <w:hideMark/>
          </w:tcPr>
          <w:p w14:paraId="19463176" w14:textId="77777777"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Inversiones a valor razonable: 11.9M (2023) vs 7.7M (2022)</w:t>
            </w:r>
          </w:p>
        </w:tc>
        <w:tc>
          <w:tcPr>
            <w:tcW w:w="3198" w:type="dxa"/>
            <w:tcBorders>
              <w:top w:val="nil"/>
              <w:left w:val="nil"/>
              <w:bottom w:val="single" w:sz="4" w:space="0" w:color="auto"/>
              <w:right w:val="single" w:sz="4" w:space="0" w:color="auto"/>
            </w:tcBorders>
            <w:shd w:val="clear" w:color="auto" w:fill="auto"/>
            <w:vAlign w:val="center"/>
            <w:hideMark/>
          </w:tcPr>
          <w:p w14:paraId="34E42CA6" w14:textId="02501013" w:rsidR="00C65D06" w:rsidRPr="00C65D06" w:rsidRDefault="00C65D06" w:rsidP="00C65D06">
            <w:pPr>
              <w:widowControl/>
              <w:rPr>
                <w:rFonts w:ascii="Times New Roman" w:eastAsia="Times New Roman" w:hAnsi="Times New Roman" w:cs="Times New Roman"/>
                <w:color w:val="000000"/>
                <w:sz w:val="20"/>
                <w:szCs w:val="20"/>
                <w:lang w:val="es-MX" w:eastAsia="es-MX"/>
              </w:rPr>
            </w:pPr>
            <w:r w:rsidRPr="00C65D06">
              <w:rPr>
                <w:rFonts w:ascii="Times New Roman" w:eastAsia="Times New Roman" w:hAnsi="Times New Roman" w:cs="Times New Roman"/>
                <w:color w:val="000000"/>
                <w:sz w:val="20"/>
                <w:szCs w:val="20"/>
                <w:lang w:val="es-MX" w:eastAsia="es-MX"/>
              </w:rPr>
              <w:t>Diversificar inversiones financieras</w:t>
            </w:r>
          </w:p>
        </w:tc>
      </w:tr>
    </w:tbl>
    <w:p w14:paraId="474C79C7" w14:textId="77777777" w:rsidR="00AD6124" w:rsidRDefault="00AD6124" w:rsidP="001C7580">
      <w:pPr>
        <w:pStyle w:val="CitaTextualLarga"/>
        <w:ind w:firstLine="0"/>
      </w:pPr>
    </w:p>
    <w:p w14:paraId="7EAA2DA7" w14:textId="46A1C697" w:rsidR="00D97FE2" w:rsidRPr="0027426D" w:rsidRDefault="00D97FE2" w:rsidP="00AD6124">
      <w:pPr>
        <w:pStyle w:val="Tabla1"/>
        <w:framePr w:wrap="notBeside"/>
      </w:pPr>
      <w:bookmarkStart w:id="330" w:name="_Toc189761861"/>
      <w:r w:rsidRPr="0027426D">
        <w:t>TABLA 5</w:t>
      </w:r>
      <w:r w:rsidR="00675AAD">
        <w:t>3</w:t>
      </w:r>
      <w:r w:rsidR="0027426D" w:rsidRPr="0027426D">
        <w:t>. BANCO FICOHSA</w:t>
      </w:r>
      <w:r w:rsidR="0027426D">
        <w:t xml:space="preserve"> </w:t>
      </w:r>
      <w:r w:rsidR="0027426D" w:rsidRPr="0027426D">
        <w:t>2022-2023</w:t>
      </w:r>
      <w:bookmarkEnd w:id="330"/>
    </w:p>
    <w:tbl>
      <w:tblPr>
        <w:tblW w:w="9969" w:type="dxa"/>
        <w:tblCellMar>
          <w:left w:w="70" w:type="dxa"/>
          <w:right w:w="70" w:type="dxa"/>
        </w:tblCellMar>
        <w:tblLook w:val="04A0" w:firstRow="1" w:lastRow="0" w:firstColumn="1" w:lastColumn="0" w:noHBand="0" w:noVBand="1"/>
      </w:tblPr>
      <w:tblGrid>
        <w:gridCol w:w="3353"/>
        <w:gridCol w:w="3401"/>
        <w:gridCol w:w="3215"/>
      </w:tblGrid>
      <w:tr w:rsidR="002C3457" w:rsidRPr="002C3457" w14:paraId="53BF6FB0" w14:textId="77777777" w:rsidTr="002C3457">
        <w:trPr>
          <w:trHeight w:val="314"/>
        </w:trPr>
        <w:tc>
          <w:tcPr>
            <w:tcW w:w="9969"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110920A" w14:textId="77777777" w:rsidR="002C3457" w:rsidRPr="002C3457" w:rsidRDefault="002C3457" w:rsidP="002C3457">
            <w:pPr>
              <w:widowControl/>
              <w:jc w:val="center"/>
              <w:rPr>
                <w:rFonts w:ascii="Times New Roman" w:eastAsia="Times New Roman" w:hAnsi="Times New Roman" w:cs="Times New Roman"/>
                <w:b/>
                <w:bCs/>
                <w:color w:val="000000"/>
                <w:sz w:val="20"/>
                <w:szCs w:val="20"/>
                <w:lang w:val="es-MX" w:eastAsia="es-MX"/>
              </w:rPr>
            </w:pPr>
            <w:r w:rsidRPr="002C3457">
              <w:rPr>
                <w:rFonts w:ascii="Times New Roman" w:eastAsia="Times New Roman" w:hAnsi="Times New Roman" w:cs="Times New Roman"/>
                <w:b/>
                <w:bCs/>
                <w:color w:val="000000"/>
                <w:sz w:val="20"/>
                <w:szCs w:val="20"/>
                <w:lang w:val="es-MX" w:eastAsia="es-MX"/>
              </w:rPr>
              <w:t>BANCO FICOHSA</w:t>
            </w:r>
          </w:p>
        </w:tc>
      </w:tr>
      <w:tr w:rsidR="002C3457" w:rsidRPr="002C3457" w14:paraId="312A62C0" w14:textId="77777777" w:rsidTr="002C3457">
        <w:trPr>
          <w:trHeight w:val="314"/>
        </w:trPr>
        <w:tc>
          <w:tcPr>
            <w:tcW w:w="3353" w:type="dxa"/>
            <w:tcBorders>
              <w:top w:val="nil"/>
              <w:left w:val="single" w:sz="4" w:space="0" w:color="auto"/>
              <w:bottom w:val="single" w:sz="4" w:space="0" w:color="auto"/>
              <w:right w:val="single" w:sz="4" w:space="0" w:color="auto"/>
            </w:tcBorders>
            <w:shd w:val="clear" w:color="000000" w:fill="F8CBAD"/>
            <w:noWrap/>
            <w:vAlign w:val="bottom"/>
            <w:hideMark/>
          </w:tcPr>
          <w:p w14:paraId="722C8C8D" w14:textId="77777777" w:rsidR="002C3457" w:rsidRPr="002C3457" w:rsidRDefault="002C3457" w:rsidP="002C3457">
            <w:pPr>
              <w:widowControl/>
              <w:jc w:val="center"/>
              <w:rPr>
                <w:rFonts w:ascii="Times New Roman" w:eastAsia="Times New Roman" w:hAnsi="Times New Roman" w:cs="Times New Roman"/>
                <w:b/>
                <w:bCs/>
                <w:color w:val="000000"/>
                <w:sz w:val="20"/>
                <w:szCs w:val="20"/>
                <w:lang w:val="es-MX" w:eastAsia="es-MX"/>
              </w:rPr>
            </w:pPr>
            <w:r w:rsidRPr="002C3457">
              <w:rPr>
                <w:rFonts w:ascii="Times New Roman" w:eastAsia="Times New Roman" w:hAnsi="Times New Roman" w:cs="Times New Roman"/>
                <w:b/>
                <w:bCs/>
                <w:color w:val="000000"/>
                <w:sz w:val="20"/>
                <w:szCs w:val="20"/>
                <w:lang w:val="es-MX" w:eastAsia="es-MX"/>
              </w:rPr>
              <w:t>Debilidades</w:t>
            </w:r>
          </w:p>
        </w:tc>
        <w:tc>
          <w:tcPr>
            <w:tcW w:w="3401" w:type="dxa"/>
            <w:tcBorders>
              <w:top w:val="nil"/>
              <w:left w:val="nil"/>
              <w:bottom w:val="single" w:sz="4" w:space="0" w:color="auto"/>
              <w:right w:val="single" w:sz="4" w:space="0" w:color="auto"/>
            </w:tcBorders>
            <w:shd w:val="clear" w:color="000000" w:fill="F8CBAD"/>
            <w:noWrap/>
            <w:vAlign w:val="bottom"/>
            <w:hideMark/>
          </w:tcPr>
          <w:p w14:paraId="3218E05B" w14:textId="77777777" w:rsidR="002C3457" w:rsidRPr="002C3457" w:rsidRDefault="002C3457" w:rsidP="002C3457">
            <w:pPr>
              <w:widowControl/>
              <w:jc w:val="center"/>
              <w:rPr>
                <w:rFonts w:ascii="Times New Roman" w:eastAsia="Times New Roman" w:hAnsi="Times New Roman" w:cs="Times New Roman"/>
                <w:b/>
                <w:bCs/>
                <w:color w:val="000000"/>
                <w:sz w:val="20"/>
                <w:szCs w:val="20"/>
                <w:lang w:val="es-MX" w:eastAsia="es-MX"/>
              </w:rPr>
            </w:pPr>
            <w:r w:rsidRPr="002C3457">
              <w:rPr>
                <w:rFonts w:ascii="Times New Roman" w:eastAsia="Times New Roman" w:hAnsi="Times New Roman" w:cs="Times New Roman"/>
                <w:b/>
                <w:bCs/>
                <w:color w:val="000000"/>
                <w:sz w:val="20"/>
                <w:szCs w:val="20"/>
                <w:lang w:val="es-MX" w:eastAsia="es-MX"/>
              </w:rPr>
              <w:t>Datos Relevantes (2023 y 2022)</w:t>
            </w:r>
          </w:p>
        </w:tc>
        <w:tc>
          <w:tcPr>
            <w:tcW w:w="3215" w:type="dxa"/>
            <w:tcBorders>
              <w:top w:val="nil"/>
              <w:left w:val="nil"/>
              <w:bottom w:val="single" w:sz="4" w:space="0" w:color="auto"/>
              <w:right w:val="single" w:sz="4" w:space="0" w:color="auto"/>
            </w:tcBorders>
            <w:shd w:val="clear" w:color="000000" w:fill="F8CBAD"/>
            <w:noWrap/>
            <w:vAlign w:val="bottom"/>
            <w:hideMark/>
          </w:tcPr>
          <w:p w14:paraId="7F63C285" w14:textId="77777777" w:rsidR="002C3457" w:rsidRPr="002C3457" w:rsidRDefault="002C3457" w:rsidP="002C3457">
            <w:pPr>
              <w:widowControl/>
              <w:rPr>
                <w:rFonts w:ascii="Times New Roman" w:eastAsia="Times New Roman" w:hAnsi="Times New Roman" w:cs="Times New Roman"/>
                <w:b/>
                <w:bCs/>
                <w:color w:val="000000"/>
                <w:sz w:val="20"/>
                <w:szCs w:val="20"/>
                <w:lang w:val="es-MX" w:eastAsia="es-MX"/>
              </w:rPr>
            </w:pPr>
            <w:r w:rsidRPr="002C3457">
              <w:rPr>
                <w:rFonts w:ascii="Times New Roman" w:eastAsia="Times New Roman" w:hAnsi="Times New Roman" w:cs="Times New Roman"/>
                <w:b/>
                <w:bCs/>
                <w:color w:val="000000"/>
                <w:sz w:val="20"/>
                <w:szCs w:val="20"/>
                <w:lang w:val="es-MX" w:eastAsia="es-MX"/>
              </w:rPr>
              <w:t>Recomendaciones</w:t>
            </w:r>
          </w:p>
        </w:tc>
      </w:tr>
      <w:tr w:rsidR="002C3457" w:rsidRPr="002C3457" w14:paraId="2758FF46" w14:textId="77777777" w:rsidTr="002C3457">
        <w:trPr>
          <w:trHeight w:val="1266"/>
        </w:trPr>
        <w:tc>
          <w:tcPr>
            <w:tcW w:w="3353" w:type="dxa"/>
            <w:tcBorders>
              <w:top w:val="nil"/>
              <w:left w:val="single" w:sz="4" w:space="0" w:color="auto"/>
              <w:bottom w:val="single" w:sz="4" w:space="0" w:color="auto"/>
              <w:right w:val="single" w:sz="4" w:space="0" w:color="auto"/>
            </w:tcBorders>
            <w:shd w:val="clear" w:color="auto" w:fill="auto"/>
            <w:vAlign w:val="center"/>
            <w:hideMark/>
          </w:tcPr>
          <w:p w14:paraId="421B3219"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Préstamos Atrasados y Vencidos</w:t>
            </w:r>
          </w:p>
        </w:tc>
        <w:tc>
          <w:tcPr>
            <w:tcW w:w="3401" w:type="dxa"/>
            <w:tcBorders>
              <w:top w:val="nil"/>
              <w:left w:val="nil"/>
              <w:bottom w:val="single" w:sz="4" w:space="0" w:color="auto"/>
              <w:right w:val="single" w:sz="4" w:space="0" w:color="auto"/>
            </w:tcBorders>
            <w:shd w:val="clear" w:color="auto" w:fill="auto"/>
            <w:vAlign w:val="center"/>
            <w:hideMark/>
          </w:tcPr>
          <w:p w14:paraId="285DB476"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Préstamos atrasados: 644.1M Lempiras (2023) vs 547M Lempiras (2022) Préstamos vencidos: 98.7M Lempiras (2023) vs 41.9M Lempiras (2022)</w:t>
            </w:r>
          </w:p>
        </w:tc>
        <w:tc>
          <w:tcPr>
            <w:tcW w:w="3215" w:type="dxa"/>
            <w:tcBorders>
              <w:top w:val="nil"/>
              <w:left w:val="nil"/>
              <w:bottom w:val="single" w:sz="4" w:space="0" w:color="auto"/>
              <w:right w:val="single" w:sz="4" w:space="0" w:color="auto"/>
            </w:tcBorders>
            <w:shd w:val="clear" w:color="auto" w:fill="auto"/>
            <w:vAlign w:val="center"/>
            <w:hideMark/>
          </w:tcPr>
          <w:p w14:paraId="2DE0E25E"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Fortalecer los procesos de evaluación del crédito y seguimiento de los préstamos. Implementar estrategias de recuperación más efectivas. </w:t>
            </w:r>
          </w:p>
        </w:tc>
      </w:tr>
      <w:tr w:rsidR="002C3457" w:rsidRPr="005B4B58" w14:paraId="5551F37B" w14:textId="77777777" w:rsidTr="002C3457">
        <w:trPr>
          <w:trHeight w:val="1266"/>
        </w:trPr>
        <w:tc>
          <w:tcPr>
            <w:tcW w:w="3353" w:type="dxa"/>
            <w:tcBorders>
              <w:top w:val="nil"/>
              <w:left w:val="single" w:sz="4" w:space="0" w:color="auto"/>
              <w:bottom w:val="single" w:sz="4" w:space="0" w:color="auto"/>
              <w:right w:val="single" w:sz="4" w:space="0" w:color="auto"/>
            </w:tcBorders>
            <w:shd w:val="clear" w:color="auto" w:fill="auto"/>
            <w:vAlign w:val="center"/>
            <w:hideMark/>
          </w:tcPr>
          <w:p w14:paraId="1C45F314"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Gastos Operacionales Altos</w:t>
            </w:r>
          </w:p>
        </w:tc>
        <w:tc>
          <w:tcPr>
            <w:tcW w:w="3401" w:type="dxa"/>
            <w:tcBorders>
              <w:top w:val="nil"/>
              <w:left w:val="nil"/>
              <w:bottom w:val="single" w:sz="4" w:space="0" w:color="auto"/>
              <w:right w:val="single" w:sz="4" w:space="0" w:color="auto"/>
            </w:tcBorders>
            <w:shd w:val="clear" w:color="auto" w:fill="auto"/>
            <w:vAlign w:val="center"/>
            <w:hideMark/>
          </w:tcPr>
          <w:p w14:paraId="428B0727"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Gastos de administración: -4,554.3M Lempiras (2023) vs -4,108.9M Lempiras (2022) </w:t>
            </w:r>
          </w:p>
        </w:tc>
        <w:tc>
          <w:tcPr>
            <w:tcW w:w="3215" w:type="dxa"/>
            <w:tcBorders>
              <w:top w:val="nil"/>
              <w:left w:val="nil"/>
              <w:bottom w:val="single" w:sz="4" w:space="0" w:color="auto"/>
              <w:right w:val="single" w:sz="4" w:space="0" w:color="auto"/>
            </w:tcBorders>
            <w:shd w:val="clear" w:color="auto" w:fill="auto"/>
            <w:vAlign w:val="center"/>
            <w:hideMark/>
          </w:tcPr>
          <w:p w14:paraId="6A9E488B"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Optimizar la estructura de costos y reducir gastos innecesarios. Implementar medidas de ahorro de costos sin afectar la calidad del servicio. </w:t>
            </w:r>
          </w:p>
        </w:tc>
      </w:tr>
      <w:tr w:rsidR="002C3457" w:rsidRPr="005B4B58" w14:paraId="4D882773" w14:textId="77777777" w:rsidTr="002C3457">
        <w:trPr>
          <w:trHeight w:val="1266"/>
        </w:trPr>
        <w:tc>
          <w:tcPr>
            <w:tcW w:w="3353" w:type="dxa"/>
            <w:tcBorders>
              <w:top w:val="nil"/>
              <w:left w:val="single" w:sz="4" w:space="0" w:color="auto"/>
              <w:bottom w:val="single" w:sz="4" w:space="0" w:color="auto"/>
              <w:right w:val="single" w:sz="4" w:space="0" w:color="auto"/>
            </w:tcBorders>
            <w:shd w:val="clear" w:color="auto" w:fill="auto"/>
            <w:vAlign w:val="center"/>
            <w:hideMark/>
          </w:tcPr>
          <w:p w14:paraId="43F6A09B"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Depreciaciones y Amortizaciones</w:t>
            </w:r>
          </w:p>
        </w:tc>
        <w:tc>
          <w:tcPr>
            <w:tcW w:w="3401" w:type="dxa"/>
            <w:tcBorders>
              <w:top w:val="nil"/>
              <w:left w:val="nil"/>
              <w:bottom w:val="single" w:sz="4" w:space="0" w:color="auto"/>
              <w:right w:val="single" w:sz="4" w:space="0" w:color="auto"/>
            </w:tcBorders>
            <w:shd w:val="clear" w:color="auto" w:fill="auto"/>
            <w:vAlign w:val="center"/>
            <w:hideMark/>
          </w:tcPr>
          <w:p w14:paraId="677C3BDD"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Depreciaciones y amortizaciones: -578.5M Lempiras (2023) vs -558.2M Lempiras (2022)</w:t>
            </w:r>
          </w:p>
        </w:tc>
        <w:tc>
          <w:tcPr>
            <w:tcW w:w="3215" w:type="dxa"/>
            <w:tcBorders>
              <w:top w:val="nil"/>
              <w:left w:val="nil"/>
              <w:bottom w:val="single" w:sz="4" w:space="0" w:color="auto"/>
              <w:right w:val="single" w:sz="4" w:space="0" w:color="auto"/>
            </w:tcBorders>
            <w:shd w:val="clear" w:color="auto" w:fill="auto"/>
            <w:vAlign w:val="center"/>
            <w:hideMark/>
          </w:tcPr>
          <w:p w14:paraId="24117A28"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Revisar y ajustar las políticas de depreciación y amortización para asegurar que sean adecuadas y reflejen el riesgo real. </w:t>
            </w:r>
          </w:p>
        </w:tc>
      </w:tr>
      <w:tr w:rsidR="002C3457" w:rsidRPr="005B4B58" w14:paraId="16700F9C" w14:textId="77777777" w:rsidTr="002C3457">
        <w:trPr>
          <w:trHeight w:val="1986"/>
        </w:trPr>
        <w:tc>
          <w:tcPr>
            <w:tcW w:w="3353" w:type="dxa"/>
            <w:tcBorders>
              <w:top w:val="nil"/>
              <w:left w:val="single" w:sz="4" w:space="0" w:color="auto"/>
              <w:bottom w:val="single" w:sz="4" w:space="0" w:color="auto"/>
              <w:right w:val="single" w:sz="4" w:space="0" w:color="auto"/>
            </w:tcBorders>
            <w:shd w:val="clear" w:color="auto" w:fill="auto"/>
            <w:vAlign w:val="center"/>
            <w:hideMark/>
          </w:tcPr>
          <w:p w14:paraId="7B5E3539"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Provisiones por Deterioro</w:t>
            </w:r>
          </w:p>
        </w:tc>
        <w:tc>
          <w:tcPr>
            <w:tcW w:w="3401" w:type="dxa"/>
            <w:tcBorders>
              <w:top w:val="nil"/>
              <w:left w:val="nil"/>
              <w:bottom w:val="single" w:sz="4" w:space="0" w:color="auto"/>
              <w:right w:val="single" w:sz="4" w:space="0" w:color="auto"/>
            </w:tcBorders>
            <w:shd w:val="clear" w:color="auto" w:fill="auto"/>
            <w:vAlign w:val="center"/>
            <w:hideMark/>
          </w:tcPr>
          <w:p w14:paraId="682CD2BA"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Estimación por deterioro acumulado: -2,892.6M Lempiras (2023) vs -2,413.4M Lempiras (2022) Deterioro de activos financieros: -1,299.3M Lempiras (2023) vs -1,395.2M Lempiras (2022)</w:t>
            </w:r>
          </w:p>
        </w:tc>
        <w:tc>
          <w:tcPr>
            <w:tcW w:w="3215" w:type="dxa"/>
            <w:tcBorders>
              <w:top w:val="nil"/>
              <w:left w:val="nil"/>
              <w:bottom w:val="single" w:sz="4" w:space="0" w:color="auto"/>
              <w:right w:val="single" w:sz="4" w:space="0" w:color="auto"/>
            </w:tcBorders>
            <w:shd w:val="clear" w:color="auto" w:fill="auto"/>
            <w:vAlign w:val="center"/>
            <w:hideMark/>
          </w:tcPr>
          <w:p w14:paraId="1A9D0FB3"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Mejorar la gestión de activos para reducir la necesidad de provisiones por deterioro. </w:t>
            </w:r>
          </w:p>
        </w:tc>
      </w:tr>
      <w:tr w:rsidR="002C3457" w:rsidRPr="005B4B58" w14:paraId="2B1A15DF" w14:textId="77777777" w:rsidTr="002C3457">
        <w:trPr>
          <w:trHeight w:val="631"/>
        </w:trPr>
        <w:tc>
          <w:tcPr>
            <w:tcW w:w="3353" w:type="dxa"/>
            <w:tcBorders>
              <w:top w:val="nil"/>
              <w:left w:val="single" w:sz="4" w:space="0" w:color="auto"/>
              <w:bottom w:val="single" w:sz="4" w:space="0" w:color="auto"/>
              <w:right w:val="single" w:sz="4" w:space="0" w:color="auto"/>
            </w:tcBorders>
            <w:shd w:val="clear" w:color="auto" w:fill="auto"/>
            <w:vAlign w:val="center"/>
            <w:hideMark/>
          </w:tcPr>
          <w:p w14:paraId="64139562"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Gastos Diversos</w:t>
            </w:r>
          </w:p>
        </w:tc>
        <w:tc>
          <w:tcPr>
            <w:tcW w:w="3401" w:type="dxa"/>
            <w:tcBorders>
              <w:top w:val="nil"/>
              <w:left w:val="nil"/>
              <w:bottom w:val="single" w:sz="4" w:space="0" w:color="auto"/>
              <w:right w:val="single" w:sz="4" w:space="0" w:color="auto"/>
            </w:tcBorders>
            <w:shd w:val="clear" w:color="auto" w:fill="auto"/>
            <w:vAlign w:val="center"/>
            <w:hideMark/>
          </w:tcPr>
          <w:p w14:paraId="5E56B5E7"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Gastos diversos: -962.2M Lempiras (2023) vs -808.2M Lempiras (2022)</w:t>
            </w:r>
          </w:p>
        </w:tc>
        <w:tc>
          <w:tcPr>
            <w:tcW w:w="3215" w:type="dxa"/>
            <w:tcBorders>
              <w:top w:val="nil"/>
              <w:left w:val="nil"/>
              <w:bottom w:val="single" w:sz="4" w:space="0" w:color="auto"/>
              <w:right w:val="single" w:sz="4" w:space="0" w:color="auto"/>
            </w:tcBorders>
            <w:shd w:val="clear" w:color="auto" w:fill="auto"/>
            <w:vAlign w:val="center"/>
            <w:hideMark/>
          </w:tcPr>
          <w:p w14:paraId="3F8D4EF0" w14:textId="77777777" w:rsidR="002C3457" w:rsidRPr="002C3457" w:rsidRDefault="002C3457" w:rsidP="002C3457">
            <w:pPr>
              <w:widowControl/>
              <w:rPr>
                <w:rFonts w:ascii="Times New Roman" w:eastAsia="Times New Roman" w:hAnsi="Times New Roman" w:cs="Times New Roman"/>
                <w:color w:val="000000"/>
                <w:sz w:val="20"/>
                <w:szCs w:val="20"/>
                <w:lang w:val="es-MX" w:eastAsia="es-MX"/>
              </w:rPr>
            </w:pPr>
            <w:r w:rsidRPr="002C3457">
              <w:rPr>
                <w:rFonts w:ascii="Times New Roman" w:eastAsia="Times New Roman" w:hAnsi="Times New Roman" w:cs="Times New Roman"/>
                <w:color w:val="000000"/>
                <w:sz w:val="20"/>
                <w:szCs w:val="20"/>
                <w:lang w:val="es-MX" w:eastAsia="es-MX"/>
              </w:rPr>
              <w:t xml:space="preserve">Identificar y minimizar los gastos diversos no esenciales. </w:t>
            </w:r>
          </w:p>
        </w:tc>
      </w:tr>
    </w:tbl>
    <w:p w14:paraId="6E07CA7C" w14:textId="77777777" w:rsidR="002C3457" w:rsidRDefault="002C3457" w:rsidP="00802A05">
      <w:pPr>
        <w:pStyle w:val="Tabla1"/>
        <w:framePr w:wrap="notBeside"/>
      </w:pPr>
    </w:p>
    <w:p w14:paraId="50AE534F" w14:textId="426652A6" w:rsidR="0027426D" w:rsidRDefault="0027426D" w:rsidP="00802A05">
      <w:pPr>
        <w:pStyle w:val="Tabla1"/>
        <w:framePr w:wrap="notBeside"/>
      </w:pPr>
      <w:bookmarkStart w:id="331" w:name="_Toc189761862"/>
      <w:r>
        <w:t>TABLA 5</w:t>
      </w:r>
      <w:r w:rsidR="00675AAD">
        <w:t>4</w:t>
      </w:r>
      <w:r>
        <w:t>. BAC CREDOMATIC 2022-2023</w:t>
      </w:r>
      <w:bookmarkEnd w:id="331"/>
    </w:p>
    <w:tbl>
      <w:tblPr>
        <w:tblW w:w="10055" w:type="dxa"/>
        <w:tblCellMar>
          <w:left w:w="70" w:type="dxa"/>
          <w:right w:w="70" w:type="dxa"/>
        </w:tblCellMar>
        <w:tblLook w:val="04A0" w:firstRow="1" w:lastRow="0" w:firstColumn="1" w:lastColumn="0" w:noHBand="0" w:noVBand="1"/>
      </w:tblPr>
      <w:tblGrid>
        <w:gridCol w:w="1240"/>
        <w:gridCol w:w="1640"/>
        <w:gridCol w:w="1640"/>
        <w:gridCol w:w="1140"/>
        <w:gridCol w:w="1240"/>
        <w:gridCol w:w="3155"/>
      </w:tblGrid>
      <w:tr w:rsidR="00AD6124" w:rsidRPr="00AD6124" w14:paraId="0A6A1DE2" w14:textId="77777777" w:rsidTr="00790F8E">
        <w:trPr>
          <w:trHeight w:val="315"/>
        </w:trPr>
        <w:tc>
          <w:tcPr>
            <w:tcW w:w="10055" w:type="dxa"/>
            <w:gridSpan w:val="6"/>
            <w:tcBorders>
              <w:top w:val="nil"/>
              <w:left w:val="single" w:sz="8" w:space="0" w:color="auto"/>
              <w:bottom w:val="single" w:sz="8" w:space="0" w:color="auto"/>
              <w:right w:val="nil"/>
            </w:tcBorders>
            <w:shd w:val="clear" w:color="000000" w:fill="FFFF00"/>
            <w:noWrap/>
            <w:vAlign w:val="center"/>
            <w:hideMark/>
          </w:tcPr>
          <w:p w14:paraId="3D2D357F"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BAC CREDOMATIC</w:t>
            </w:r>
          </w:p>
        </w:tc>
      </w:tr>
      <w:tr w:rsidR="00AD6124" w:rsidRPr="00AD6124" w14:paraId="0C464339" w14:textId="77777777" w:rsidTr="00790F8E">
        <w:trPr>
          <w:trHeight w:val="315"/>
        </w:trPr>
        <w:tc>
          <w:tcPr>
            <w:tcW w:w="1240" w:type="dxa"/>
            <w:tcBorders>
              <w:top w:val="nil"/>
              <w:left w:val="single" w:sz="8" w:space="0" w:color="auto"/>
              <w:bottom w:val="single" w:sz="8" w:space="0" w:color="auto"/>
              <w:right w:val="single" w:sz="8" w:space="0" w:color="auto"/>
            </w:tcBorders>
            <w:shd w:val="clear" w:color="000000" w:fill="F8CBAD"/>
            <w:noWrap/>
            <w:vAlign w:val="center"/>
            <w:hideMark/>
          </w:tcPr>
          <w:p w14:paraId="24092B4A"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Categoría</w:t>
            </w:r>
          </w:p>
        </w:tc>
        <w:tc>
          <w:tcPr>
            <w:tcW w:w="1640" w:type="dxa"/>
            <w:tcBorders>
              <w:top w:val="nil"/>
              <w:left w:val="nil"/>
              <w:bottom w:val="single" w:sz="8" w:space="0" w:color="auto"/>
              <w:right w:val="single" w:sz="8" w:space="0" w:color="auto"/>
            </w:tcBorders>
            <w:shd w:val="clear" w:color="000000" w:fill="F8CBAD"/>
            <w:noWrap/>
            <w:vAlign w:val="center"/>
            <w:hideMark/>
          </w:tcPr>
          <w:p w14:paraId="0ECE749A"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2022</w:t>
            </w:r>
          </w:p>
        </w:tc>
        <w:tc>
          <w:tcPr>
            <w:tcW w:w="1640" w:type="dxa"/>
            <w:tcBorders>
              <w:top w:val="nil"/>
              <w:left w:val="nil"/>
              <w:bottom w:val="single" w:sz="8" w:space="0" w:color="auto"/>
              <w:right w:val="single" w:sz="8" w:space="0" w:color="auto"/>
            </w:tcBorders>
            <w:shd w:val="clear" w:color="000000" w:fill="F8CBAD"/>
            <w:noWrap/>
            <w:vAlign w:val="center"/>
            <w:hideMark/>
          </w:tcPr>
          <w:p w14:paraId="215BECB2" w14:textId="77777777" w:rsidR="00AD6124" w:rsidRPr="00AD6124" w:rsidRDefault="00AD6124" w:rsidP="00AD6124">
            <w:pPr>
              <w:widowControl/>
              <w:jc w:val="right"/>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2023</w:t>
            </w:r>
          </w:p>
        </w:tc>
        <w:tc>
          <w:tcPr>
            <w:tcW w:w="1140" w:type="dxa"/>
            <w:tcBorders>
              <w:top w:val="nil"/>
              <w:left w:val="nil"/>
              <w:bottom w:val="single" w:sz="8" w:space="0" w:color="auto"/>
              <w:right w:val="single" w:sz="8" w:space="0" w:color="auto"/>
            </w:tcBorders>
            <w:shd w:val="clear" w:color="000000" w:fill="F8CBAD"/>
            <w:noWrap/>
            <w:vAlign w:val="center"/>
            <w:hideMark/>
          </w:tcPr>
          <w:p w14:paraId="5E943DB5"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Fortalezas</w:t>
            </w:r>
          </w:p>
        </w:tc>
        <w:tc>
          <w:tcPr>
            <w:tcW w:w="1240" w:type="dxa"/>
            <w:tcBorders>
              <w:top w:val="nil"/>
              <w:left w:val="nil"/>
              <w:bottom w:val="single" w:sz="8" w:space="0" w:color="auto"/>
              <w:right w:val="single" w:sz="8" w:space="0" w:color="auto"/>
            </w:tcBorders>
            <w:shd w:val="clear" w:color="000000" w:fill="F8CBAD"/>
            <w:noWrap/>
            <w:vAlign w:val="center"/>
            <w:hideMark/>
          </w:tcPr>
          <w:p w14:paraId="781028CF"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Debilidades</w:t>
            </w:r>
          </w:p>
        </w:tc>
        <w:tc>
          <w:tcPr>
            <w:tcW w:w="3155" w:type="dxa"/>
            <w:tcBorders>
              <w:top w:val="nil"/>
              <w:left w:val="nil"/>
              <w:bottom w:val="single" w:sz="8" w:space="0" w:color="auto"/>
              <w:right w:val="single" w:sz="8" w:space="0" w:color="auto"/>
            </w:tcBorders>
            <w:shd w:val="clear" w:color="000000" w:fill="F8CBAD"/>
            <w:noWrap/>
            <w:vAlign w:val="center"/>
            <w:hideMark/>
          </w:tcPr>
          <w:p w14:paraId="1EFA8829" w14:textId="77777777" w:rsidR="00AD6124" w:rsidRPr="00AD6124" w:rsidRDefault="00AD6124" w:rsidP="00AD6124">
            <w:pPr>
              <w:widowControl/>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Recomendaciones</w:t>
            </w:r>
          </w:p>
        </w:tc>
      </w:tr>
      <w:tr w:rsidR="00AD6124" w:rsidRPr="005B4B58" w14:paraId="77921C6D" w14:textId="77777777" w:rsidTr="00790F8E">
        <w:trPr>
          <w:trHeight w:val="574"/>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E8D8944"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Disponible</w:t>
            </w:r>
          </w:p>
        </w:tc>
        <w:tc>
          <w:tcPr>
            <w:tcW w:w="1640" w:type="dxa"/>
            <w:tcBorders>
              <w:top w:val="nil"/>
              <w:left w:val="nil"/>
              <w:bottom w:val="single" w:sz="8" w:space="0" w:color="auto"/>
              <w:right w:val="single" w:sz="8" w:space="0" w:color="auto"/>
            </w:tcBorders>
            <w:shd w:val="clear" w:color="auto" w:fill="auto"/>
            <w:vAlign w:val="center"/>
            <w:hideMark/>
          </w:tcPr>
          <w:p w14:paraId="16D7F250"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14,501,307,983.00</w:t>
            </w:r>
          </w:p>
        </w:tc>
        <w:tc>
          <w:tcPr>
            <w:tcW w:w="1640" w:type="dxa"/>
            <w:tcBorders>
              <w:top w:val="nil"/>
              <w:left w:val="nil"/>
              <w:bottom w:val="single" w:sz="8" w:space="0" w:color="auto"/>
              <w:right w:val="single" w:sz="8" w:space="0" w:color="auto"/>
            </w:tcBorders>
            <w:shd w:val="clear" w:color="auto" w:fill="auto"/>
            <w:vAlign w:val="center"/>
            <w:hideMark/>
          </w:tcPr>
          <w:p w14:paraId="75779D3C"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19,766,784,380.00</w:t>
            </w:r>
          </w:p>
        </w:tc>
        <w:tc>
          <w:tcPr>
            <w:tcW w:w="1140" w:type="dxa"/>
            <w:tcBorders>
              <w:top w:val="nil"/>
              <w:left w:val="nil"/>
              <w:bottom w:val="single" w:sz="8" w:space="0" w:color="auto"/>
              <w:right w:val="single" w:sz="8" w:space="0" w:color="auto"/>
            </w:tcBorders>
            <w:shd w:val="clear" w:color="auto" w:fill="auto"/>
            <w:vAlign w:val="center"/>
            <w:hideMark/>
          </w:tcPr>
          <w:p w14:paraId="08D7ED27"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Mejora en liquidez</w:t>
            </w:r>
          </w:p>
        </w:tc>
        <w:tc>
          <w:tcPr>
            <w:tcW w:w="1240" w:type="dxa"/>
            <w:tcBorders>
              <w:top w:val="nil"/>
              <w:left w:val="nil"/>
              <w:bottom w:val="single" w:sz="8" w:space="0" w:color="auto"/>
              <w:right w:val="single" w:sz="8" w:space="0" w:color="auto"/>
            </w:tcBorders>
            <w:shd w:val="clear" w:color="auto" w:fill="auto"/>
            <w:vAlign w:val="center"/>
            <w:hideMark/>
          </w:tcPr>
          <w:p w14:paraId="5EB1A970"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3155" w:type="dxa"/>
            <w:tcBorders>
              <w:top w:val="nil"/>
              <w:left w:val="nil"/>
              <w:bottom w:val="single" w:sz="8" w:space="0" w:color="auto"/>
              <w:right w:val="single" w:sz="8" w:space="0" w:color="auto"/>
            </w:tcBorders>
            <w:shd w:val="clear" w:color="auto" w:fill="auto"/>
            <w:vAlign w:val="center"/>
            <w:hideMark/>
          </w:tcPr>
          <w:p w14:paraId="60BE1756"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Mantener la gestión eficiente de la liquidez</w:t>
            </w:r>
          </w:p>
        </w:tc>
      </w:tr>
      <w:tr w:rsidR="00AD6124" w:rsidRPr="005B4B58" w14:paraId="2E007026" w14:textId="77777777" w:rsidTr="00790F8E">
        <w:trPr>
          <w:trHeight w:val="554"/>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B5967CD"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Inversiones</w:t>
            </w:r>
          </w:p>
        </w:tc>
        <w:tc>
          <w:tcPr>
            <w:tcW w:w="1640" w:type="dxa"/>
            <w:tcBorders>
              <w:top w:val="nil"/>
              <w:left w:val="nil"/>
              <w:bottom w:val="single" w:sz="8" w:space="0" w:color="auto"/>
              <w:right w:val="single" w:sz="8" w:space="0" w:color="auto"/>
            </w:tcBorders>
            <w:shd w:val="clear" w:color="auto" w:fill="auto"/>
            <w:vAlign w:val="center"/>
            <w:hideMark/>
          </w:tcPr>
          <w:p w14:paraId="6FEFF40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20,498,496,563.00</w:t>
            </w:r>
          </w:p>
        </w:tc>
        <w:tc>
          <w:tcPr>
            <w:tcW w:w="1640" w:type="dxa"/>
            <w:tcBorders>
              <w:top w:val="nil"/>
              <w:left w:val="nil"/>
              <w:bottom w:val="single" w:sz="8" w:space="0" w:color="auto"/>
              <w:right w:val="single" w:sz="8" w:space="0" w:color="auto"/>
            </w:tcBorders>
            <w:shd w:val="clear" w:color="auto" w:fill="auto"/>
            <w:vAlign w:val="center"/>
            <w:hideMark/>
          </w:tcPr>
          <w:p w14:paraId="637147C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15,732,035,744.00</w:t>
            </w:r>
          </w:p>
        </w:tc>
        <w:tc>
          <w:tcPr>
            <w:tcW w:w="1140" w:type="dxa"/>
            <w:tcBorders>
              <w:top w:val="nil"/>
              <w:left w:val="nil"/>
              <w:bottom w:val="single" w:sz="8" w:space="0" w:color="auto"/>
              <w:right w:val="single" w:sz="8" w:space="0" w:color="auto"/>
            </w:tcBorders>
            <w:shd w:val="clear" w:color="auto" w:fill="auto"/>
            <w:vAlign w:val="center"/>
            <w:hideMark/>
          </w:tcPr>
          <w:p w14:paraId="0BDB3666"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73C294C2"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Reducción en inversiones</w:t>
            </w:r>
          </w:p>
        </w:tc>
        <w:tc>
          <w:tcPr>
            <w:tcW w:w="3155" w:type="dxa"/>
            <w:tcBorders>
              <w:top w:val="nil"/>
              <w:left w:val="nil"/>
              <w:bottom w:val="single" w:sz="8" w:space="0" w:color="auto"/>
              <w:right w:val="single" w:sz="8" w:space="0" w:color="auto"/>
            </w:tcBorders>
            <w:shd w:val="clear" w:color="auto" w:fill="auto"/>
            <w:vAlign w:val="center"/>
            <w:hideMark/>
          </w:tcPr>
          <w:p w14:paraId="0AD1CF0A"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Revisar estrategia de inversión y diversificar</w:t>
            </w:r>
          </w:p>
        </w:tc>
      </w:tr>
      <w:tr w:rsidR="00AD6124" w:rsidRPr="005B4B58" w14:paraId="13AFB567" w14:textId="77777777" w:rsidTr="00790F8E">
        <w:trPr>
          <w:trHeight w:val="1244"/>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1DB4083"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Préstamos e intereses a cobrar</w:t>
            </w:r>
          </w:p>
        </w:tc>
        <w:tc>
          <w:tcPr>
            <w:tcW w:w="1640" w:type="dxa"/>
            <w:tcBorders>
              <w:top w:val="nil"/>
              <w:left w:val="nil"/>
              <w:bottom w:val="single" w:sz="8" w:space="0" w:color="auto"/>
              <w:right w:val="single" w:sz="8" w:space="0" w:color="auto"/>
            </w:tcBorders>
            <w:shd w:val="clear" w:color="auto" w:fill="auto"/>
            <w:vAlign w:val="center"/>
            <w:hideMark/>
          </w:tcPr>
          <w:p w14:paraId="3346D23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68,862,627,922.00</w:t>
            </w:r>
          </w:p>
        </w:tc>
        <w:tc>
          <w:tcPr>
            <w:tcW w:w="1640" w:type="dxa"/>
            <w:tcBorders>
              <w:top w:val="nil"/>
              <w:left w:val="nil"/>
              <w:bottom w:val="single" w:sz="8" w:space="0" w:color="auto"/>
              <w:right w:val="single" w:sz="8" w:space="0" w:color="auto"/>
            </w:tcBorders>
            <w:shd w:val="clear" w:color="auto" w:fill="auto"/>
            <w:vAlign w:val="center"/>
            <w:hideMark/>
          </w:tcPr>
          <w:p w14:paraId="3EFB1551"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85,457,069,695.00</w:t>
            </w:r>
          </w:p>
        </w:tc>
        <w:tc>
          <w:tcPr>
            <w:tcW w:w="1140" w:type="dxa"/>
            <w:tcBorders>
              <w:top w:val="nil"/>
              <w:left w:val="nil"/>
              <w:bottom w:val="single" w:sz="8" w:space="0" w:color="auto"/>
              <w:right w:val="single" w:sz="8" w:space="0" w:color="auto"/>
            </w:tcBorders>
            <w:shd w:val="clear" w:color="auto" w:fill="auto"/>
            <w:vAlign w:val="center"/>
            <w:hideMark/>
          </w:tcPr>
          <w:p w14:paraId="416DAB01"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significativo</w:t>
            </w:r>
          </w:p>
        </w:tc>
        <w:tc>
          <w:tcPr>
            <w:tcW w:w="1240" w:type="dxa"/>
            <w:tcBorders>
              <w:top w:val="nil"/>
              <w:left w:val="nil"/>
              <w:bottom w:val="single" w:sz="8" w:space="0" w:color="auto"/>
              <w:right w:val="single" w:sz="8" w:space="0" w:color="auto"/>
            </w:tcBorders>
            <w:shd w:val="clear" w:color="auto" w:fill="auto"/>
            <w:vAlign w:val="center"/>
            <w:hideMark/>
          </w:tcPr>
          <w:p w14:paraId="27461264"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3155" w:type="dxa"/>
            <w:tcBorders>
              <w:top w:val="nil"/>
              <w:left w:val="nil"/>
              <w:bottom w:val="single" w:sz="8" w:space="0" w:color="auto"/>
              <w:right w:val="single" w:sz="8" w:space="0" w:color="auto"/>
            </w:tcBorders>
            <w:shd w:val="clear" w:color="auto" w:fill="auto"/>
            <w:vAlign w:val="center"/>
            <w:hideMark/>
          </w:tcPr>
          <w:p w14:paraId="463C55AD"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Continuar monitoreando y gestionando los préstamos</w:t>
            </w:r>
          </w:p>
        </w:tc>
      </w:tr>
      <w:tr w:rsidR="00AD6124" w:rsidRPr="005B4B58" w14:paraId="5C4CDBC5" w14:textId="77777777" w:rsidTr="00790F8E">
        <w:trPr>
          <w:trHeight w:val="66"/>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6CEE4F1"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Activos Contingentes</w:t>
            </w:r>
          </w:p>
        </w:tc>
        <w:tc>
          <w:tcPr>
            <w:tcW w:w="1640" w:type="dxa"/>
            <w:tcBorders>
              <w:top w:val="nil"/>
              <w:left w:val="nil"/>
              <w:bottom w:val="single" w:sz="8" w:space="0" w:color="auto"/>
              <w:right w:val="single" w:sz="8" w:space="0" w:color="auto"/>
            </w:tcBorders>
            <w:shd w:val="clear" w:color="auto" w:fill="auto"/>
            <w:vAlign w:val="center"/>
            <w:hideMark/>
          </w:tcPr>
          <w:p w14:paraId="5A31D80D"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19,838,718,422.00</w:t>
            </w:r>
          </w:p>
        </w:tc>
        <w:tc>
          <w:tcPr>
            <w:tcW w:w="1640" w:type="dxa"/>
            <w:tcBorders>
              <w:top w:val="nil"/>
              <w:left w:val="nil"/>
              <w:bottom w:val="single" w:sz="8" w:space="0" w:color="auto"/>
              <w:right w:val="single" w:sz="8" w:space="0" w:color="auto"/>
            </w:tcBorders>
            <w:shd w:val="clear" w:color="auto" w:fill="auto"/>
            <w:vAlign w:val="center"/>
            <w:hideMark/>
          </w:tcPr>
          <w:p w14:paraId="453A572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24,806,681,023.00</w:t>
            </w:r>
          </w:p>
        </w:tc>
        <w:tc>
          <w:tcPr>
            <w:tcW w:w="1140" w:type="dxa"/>
            <w:tcBorders>
              <w:top w:val="nil"/>
              <w:left w:val="nil"/>
              <w:bottom w:val="single" w:sz="8" w:space="0" w:color="auto"/>
              <w:right w:val="single" w:sz="8" w:space="0" w:color="auto"/>
            </w:tcBorders>
            <w:shd w:val="clear" w:color="auto" w:fill="auto"/>
            <w:vAlign w:val="center"/>
            <w:hideMark/>
          </w:tcPr>
          <w:p w14:paraId="6A2DF9E9"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00D946D3"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activos contingentes</w:t>
            </w:r>
          </w:p>
        </w:tc>
        <w:tc>
          <w:tcPr>
            <w:tcW w:w="3155" w:type="dxa"/>
            <w:tcBorders>
              <w:top w:val="nil"/>
              <w:left w:val="nil"/>
              <w:bottom w:val="single" w:sz="8" w:space="0" w:color="auto"/>
              <w:right w:val="single" w:sz="8" w:space="0" w:color="auto"/>
            </w:tcBorders>
            <w:shd w:val="clear" w:color="auto" w:fill="auto"/>
            <w:vAlign w:val="center"/>
            <w:hideMark/>
          </w:tcPr>
          <w:p w14:paraId="2A7EC4B3"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Monitorear y gestionar activos contingentes cuidadosamente</w:t>
            </w:r>
          </w:p>
        </w:tc>
      </w:tr>
      <w:tr w:rsidR="00AD6124" w:rsidRPr="005B4B58" w14:paraId="5B37491A" w14:textId="77777777" w:rsidTr="00790F8E">
        <w:trPr>
          <w:trHeight w:val="66"/>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980A9F"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Depósitos</w:t>
            </w:r>
          </w:p>
        </w:tc>
        <w:tc>
          <w:tcPr>
            <w:tcW w:w="1640" w:type="dxa"/>
            <w:tcBorders>
              <w:top w:val="nil"/>
              <w:left w:val="nil"/>
              <w:bottom w:val="single" w:sz="8" w:space="0" w:color="auto"/>
              <w:right w:val="single" w:sz="8" w:space="0" w:color="auto"/>
            </w:tcBorders>
            <w:shd w:val="clear" w:color="auto" w:fill="auto"/>
            <w:vAlign w:val="center"/>
            <w:hideMark/>
          </w:tcPr>
          <w:p w14:paraId="62DC1CB9"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84,786,094,930.00</w:t>
            </w:r>
          </w:p>
        </w:tc>
        <w:tc>
          <w:tcPr>
            <w:tcW w:w="1640" w:type="dxa"/>
            <w:tcBorders>
              <w:top w:val="nil"/>
              <w:left w:val="nil"/>
              <w:bottom w:val="single" w:sz="8" w:space="0" w:color="auto"/>
              <w:right w:val="single" w:sz="8" w:space="0" w:color="auto"/>
            </w:tcBorders>
            <w:shd w:val="clear" w:color="auto" w:fill="auto"/>
            <w:vAlign w:val="center"/>
            <w:hideMark/>
          </w:tcPr>
          <w:p w14:paraId="3146D06E"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96,756,909,383.00</w:t>
            </w:r>
          </w:p>
        </w:tc>
        <w:tc>
          <w:tcPr>
            <w:tcW w:w="1140" w:type="dxa"/>
            <w:tcBorders>
              <w:top w:val="nil"/>
              <w:left w:val="nil"/>
              <w:bottom w:val="single" w:sz="8" w:space="0" w:color="auto"/>
              <w:right w:val="single" w:sz="8" w:space="0" w:color="auto"/>
            </w:tcBorders>
            <w:shd w:val="clear" w:color="auto" w:fill="auto"/>
            <w:vAlign w:val="center"/>
            <w:hideMark/>
          </w:tcPr>
          <w:p w14:paraId="04B6E308"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depósitos</w:t>
            </w:r>
          </w:p>
        </w:tc>
        <w:tc>
          <w:tcPr>
            <w:tcW w:w="1240" w:type="dxa"/>
            <w:tcBorders>
              <w:top w:val="nil"/>
              <w:left w:val="nil"/>
              <w:bottom w:val="single" w:sz="8" w:space="0" w:color="auto"/>
              <w:right w:val="single" w:sz="8" w:space="0" w:color="auto"/>
            </w:tcBorders>
            <w:shd w:val="clear" w:color="auto" w:fill="auto"/>
            <w:vAlign w:val="center"/>
            <w:hideMark/>
          </w:tcPr>
          <w:p w14:paraId="77305FED"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3155" w:type="dxa"/>
            <w:tcBorders>
              <w:top w:val="nil"/>
              <w:left w:val="nil"/>
              <w:bottom w:val="single" w:sz="8" w:space="0" w:color="auto"/>
              <w:right w:val="single" w:sz="8" w:space="0" w:color="auto"/>
            </w:tcBorders>
            <w:shd w:val="clear" w:color="auto" w:fill="auto"/>
            <w:vAlign w:val="center"/>
            <w:hideMark/>
          </w:tcPr>
          <w:p w14:paraId="15DD05E1"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Mantener la confianza de los clientes y gestionar depósitos eficientemente</w:t>
            </w:r>
          </w:p>
        </w:tc>
      </w:tr>
      <w:tr w:rsidR="00AD6124" w:rsidRPr="00AD6124" w14:paraId="52FF9440" w14:textId="77777777" w:rsidTr="00790F8E">
        <w:trPr>
          <w:trHeight w:val="315"/>
        </w:trPr>
        <w:tc>
          <w:tcPr>
            <w:tcW w:w="10055" w:type="dxa"/>
            <w:gridSpan w:val="6"/>
            <w:tcBorders>
              <w:top w:val="nil"/>
              <w:left w:val="single" w:sz="8" w:space="0" w:color="auto"/>
              <w:bottom w:val="single" w:sz="8" w:space="0" w:color="auto"/>
              <w:right w:val="nil"/>
            </w:tcBorders>
            <w:shd w:val="clear" w:color="000000" w:fill="FFFF00"/>
            <w:noWrap/>
            <w:vAlign w:val="center"/>
            <w:hideMark/>
          </w:tcPr>
          <w:p w14:paraId="72FC4568"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BAC CREDOMATIC</w:t>
            </w:r>
          </w:p>
        </w:tc>
      </w:tr>
      <w:tr w:rsidR="00AD6124" w:rsidRPr="00AD6124" w14:paraId="15368576" w14:textId="77777777" w:rsidTr="00790F8E">
        <w:trPr>
          <w:trHeight w:val="315"/>
        </w:trPr>
        <w:tc>
          <w:tcPr>
            <w:tcW w:w="1240" w:type="dxa"/>
            <w:tcBorders>
              <w:top w:val="nil"/>
              <w:left w:val="single" w:sz="8" w:space="0" w:color="auto"/>
              <w:bottom w:val="single" w:sz="8" w:space="0" w:color="auto"/>
              <w:right w:val="single" w:sz="8" w:space="0" w:color="auto"/>
            </w:tcBorders>
            <w:shd w:val="clear" w:color="000000" w:fill="F8CBAD"/>
            <w:noWrap/>
            <w:vAlign w:val="center"/>
            <w:hideMark/>
          </w:tcPr>
          <w:p w14:paraId="31E743A0"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Categoría</w:t>
            </w:r>
          </w:p>
        </w:tc>
        <w:tc>
          <w:tcPr>
            <w:tcW w:w="1640" w:type="dxa"/>
            <w:tcBorders>
              <w:top w:val="nil"/>
              <w:left w:val="nil"/>
              <w:bottom w:val="single" w:sz="8" w:space="0" w:color="auto"/>
              <w:right w:val="single" w:sz="8" w:space="0" w:color="auto"/>
            </w:tcBorders>
            <w:shd w:val="clear" w:color="000000" w:fill="F8CBAD"/>
            <w:noWrap/>
            <w:vAlign w:val="center"/>
            <w:hideMark/>
          </w:tcPr>
          <w:p w14:paraId="101A2BF1"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2022</w:t>
            </w:r>
          </w:p>
        </w:tc>
        <w:tc>
          <w:tcPr>
            <w:tcW w:w="1640" w:type="dxa"/>
            <w:tcBorders>
              <w:top w:val="nil"/>
              <w:left w:val="nil"/>
              <w:bottom w:val="single" w:sz="8" w:space="0" w:color="auto"/>
              <w:right w:val="single" w:sz="8" w:space="0" w:color="auto"/>
            </w:tcBorders>
            <w:shd w:val="clear" w:color="000000" w:fill="F8CBAD"/>
            <w:noWrap/>
            <w:vAlign w:val="center"/>
            <w:hideMark/>
          </w:tcPr>
          <w:p w14:paraId="571475B8" w14:textId="77777777" w:rsidR="00AD6124" w:rsidRPr="00AD6124" w:rsidRDefault="00AD6124" w:rsidP="00AD6124">
            <w:pPr>
              <w:widowControl/>
              <w:jc w:val="right"/>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2023</w:t>
            </w:r>
          </w:p>
        </w:tc>
        <w:tc>
          <w:tcPr>
            <w:tcW w:w="1140" w:type="dxa"/>
            <w:tcBorders>
              <w:top w:val="nil"/>
              <w:left w:val="nil"/>
              <w:bottom w:val="single" w:sz="8" w:space="0" w:color="auto"/>
              <w:right w:val="single" w:sz="8" w:space="0" w:color="auto"/>
            </w:tcBorders>
            <w:shd w:val="clear" w:color="000000" w:fill="F8CBAD"/>
            <w:noWrap/>
            <w:vAlign w:val="center"/>
            <w:hideMark/>
          </w:tcPr>
          <w:p w14:paraId="46F50463"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Fortalezas</w:t>
            </w:r>
          </w:p>
        </w:tc>
        <w:tc>
          <w:tcPr>
            <w:tcW w:w="1240" w:type="dxa"/>
            <w:tcBorders>
              <w:top w:val="nil"/>
              <w:left w:val="nil"/>
              <w:bottom w:val="single" w:sz="8" w:space="0" w:color="auto"/>
              <w:right w:val="single" w:sz="8" w:space="0" w:color="auto"/>
            </w:tcBorders>
            <w:shd w:val="clear" w:color="000000" w:fill="F8CBAD"/>
            <w:noWrap/>
            <w:vAlign w:val="center"/>
            <w:hideMark/>
          </w:tcPr>
          <w:p w14:paraId="40B61D10" w14:textId="77777777" w:rsidR="00AD6124" w:rsidRPr="00AD6124" w:rsidRDefault="00AD6124" w:rsidP="00AD6124">
            <w:pPr>
              <w:widowControl/>
              <w:jc w:val="center"/>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Debilidades</w:t>
            </w:r>
          </w:p>
        </w:tc>
        <w:tc>
          <w:tcPr>
            <w:tcW w:w="3155" w:type="dxa"/>
            <w:tcBorders>
              <w:top w:val="nil"/>
              <w:left w:val="nil"/>
              <w:bottom w:val="single" w:sz="8" w:space="0" w:color="auto"/>
              <w:right w:val="single" w:sz="8" w:space="0" w:color="auto"/>
            </w:tcBorders>
            <w:shd w:val="clear" w:color="000000" w:fill="F8CBAD"/>
            <w:noWrap/>
            <w:vAlign w:val="center"/>
            <w:hideMark/>
          </w:tcPr>
          <w:p w14:paraId="2585B326" w14:textId="77777777" w:rsidR="00AD6124" w:rsidRPr="00AD6124" w:rsidRDefault="00AD6124" w:rsidP="00AD6124">
            <w:pPr>
              <w:widowControl/>
              <w:rPr>
                <w:rFonts w:ascii="Times New Roman" w:eastAsia="Times New Roman" w:hAnsi="Times New Roman" w:cs="Times New Roman"/>
                <w:b/>
                <w:bCs/>
                <w:color w:val="000000"/>
                <w:sz w:val="20"/>
                <w:szCs w:val="20"/>
                <w:lang w:val="es-MX" w:eastAsia="es-MX"/>
              </w:rPr>
            </w:pPr>
            <w:r w:rsidRPr="00AD6124">
              <w:rPr>
                <w:rFonts w:ascii="Times New Roman" w:eastAsia="Times New Roman" w:hAnsi="Times New Roman" w:cs="Times New Roman"/>
                <w:b/>
                <w:bCs/>
                <w:color w:val="000000"/>
                <w:sz w:val="20"/>
                <w:szCs w:val="20"/>
                <w:lang w:val="es-MX" w:eastAsia="es-MX"/>
              </w:rPr>
              <w:t>Recomendaciones</w:t>
            </w:r>
          </w:p>
        </w:tc>
      </w:tr>
      <w:tr w:rsidR="00AD6124" w:rsidRPr="00AD6124" w14:paraId="1369FD38" w14:textId="77777777" w:rsidTr="00790F8E">
        <w:trPr>
          <w:trHeight w:val="129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7AAAC5F"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Obligaciones bancarias</w:t>
            </w:r>
          </w:p>
        </w:tc>
        <w:tc>
          <w:tcPr>
            <w:tcW w:w="1640" w:type="dxa"/>
            <w:tcBorders>
              <w:top w:val="nil"/>
              <w:left w:val="nil"/>
              <w:bottom w:val="single" w:sz="8" w:space="0" w:color="auto"/>
              <w:right w:val="single" w:sz="8" w:space="0" w:color="auto"/>
            </w:tcBorders>
            <w:shd w:val="clear" w:color="auto" w:fill="auto"/>
            <w:vAlign w:val="center"/>
            <w:hideMark/>
          </w:tcPr>
          <w:p w14:paraId="19A3B4AC"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4,693,017,993.00</w:t>
            </w:r>
          </w:p>
        </w:tc>
        <w:tc>
          <w:tcPr>
            <w:tcW w:w="1640" w:type="dxa"/>
            <w:tcBorders>
              <w:top w:val="nil"/>
              <w:left w:val="nil"/>
              <w:bottom w:val="single" w:sz="8" w:space="0" w:color="auto"/>
              <w:right w:val="single" w:sz="8" w:space="0" w:color="auto"/>
            </w:tcBorders>
            <w:shd w:val="clear" w:color="auto" w:fill="auto"/>
            <w:vAlign w:val="center"/>
            <w:hideMark/>
          </w:tcPr>
          <w:p w14:paraId="3856DD23"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6,229,756,729.00</w:t>
            </w:r>
          </w:p>
        </w:tc>
        <w:tc>
          <w:tcPr>
            <w:tcW w:w="1140" w:type="dxa"/>
            <w:tcBorders>
              <w:top w:val="nil"/>
              <w:left w:val="nil"/>
              <w:bottom w:val="single" w:sz="8" w:space="0" w:color="auto"/>
              <w:right w:val="single" w:sz="8" w:space="0" w:color="auto"/>
            </w:tcBorders>
            <w:shd w:val="clear" w:color="auto" w:fill="auto"/>
            <w:vAlign w:val="center"/>
            <w:hideMark/>
          </w:tcPr>
          <w:p w14:paraId="776E5975"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5F6AE439"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obligaciones</w:t>
            </w:r>
          </w:p>
        </w:tc>
        <w:tc>
          <w:tcPr>
            <w:tcW w:w="3155" w:type="dxa"/>
            <w:tcBorders>
              <w:top w:val="nil"/>
              <w:left w:val="nil"/>
              <w:bottom w:val="single" w:sz="8" w:space="0" w:color="auto"/>
              <w:right w:val="single" w:sz="8" w:space="0" w:color="auto"/>
            </w:tcBorders>
            <w:shd w:val="clear" w:color="auto" w:fill="auto"/>
            <w:vAlign w:val="center"/>
            <w:hideMark/>
          </w:tcPr>
          <w:p w14:paraId="22C24F54"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Gestionar obligaciones bancarias adecuadamente</w:t>
            </w:r>
          </w:p>
        </w:tc>
      </w:tr>
      <w:tr w:rsidR="00AD6124" w:rsidRPr="005B4B58" w14:paraId="11702AF2" w14:textId="77777777" w:rsidTr="00790F8E">
        <w:trPr>
          <w:trHeight w:val="1545"/>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4240D8E"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Utilidades no distribuidas</w:t>
            </w:r>
          </w:p>
        </w:tc>
        <w:tc>
          <w:tcPr>
            <w:tcW w:w="1640" w:type="dxa"/>
            <w:tcBorders>
              <w:top w:val="nil"/>
              <w:left w:val="nil"/>
              <w:bottom w:val="single" w:sz="8" w:space="0" w:color="auto"/>
              <w:right w:val="single" w:sz="8" w:space="0" w:color="auto"/>
            </w:tcBorders>
            <w:shd w:val="clear" w:color="auto" w:fill="auto"/>
            <w:vAlign w:val="center"/>
            <w:hideMark/>
          </w:tcPr>
          <w:p w14:paraId="5628F3F9"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2,966,375,266.00</w:t>
            </w:r>
          </w:p>
        </w:tc>
        <w:tc>
          <w:tcPr>
            <w:tcW w:w="1640" w:type="dxa"/>
            <w:tcBorders>
              <w:top w:val="nil"/>
              <w:left w:val="nil"/>
              <w:bottom w:val="single" w:sz="8" w:space="0" w:color="auto"/>
              <w:right w:val="single" w:sz="8" w:space="0" w:color="auto"/>
            </w:tcBorders>
            <w:shd w:val="clear" w:color="auto" w:fill="auto"/>
            <w:vAlign w:val="center"/>
            <w:hideMark/>
          </w:tcPr>
          <w:p w14:paraId="7C248D2B"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3,772,639,345.00</w:t>
            </w:r>
          </w:p>
        </w:tc>
        <w:tc>
          <w:tcPr>
            <w:tcW w:w="1140" w:type="dxa"/>
            <w:tcBorders>
              <w:top w:val="nil"/>
              <w:left w:val="nil"/>
              <w:bottom w:val="single" w:sz="8" w:space="0" w:color="auto"/>
              <w:right w:val="single" w:sz="8" w:space="0" w:color="auto"/>
            </w:tcBorders>
            <w:shd w:val="clear" w:color="auto" w:fill="auto"/>
            <w:vAlign w:val="center"/>
            <w:hideMark/>
          </w:tcPr>
          <w:p w14:paraId="2148922D"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utilidades no distribuidas</w:t>
            </w:r>
          </w:p>
        </w:tc>
        <w:tc>
          <w:tcPr>
            <w:tcW w:w="1240" w:type="dxa"/>
            <w:tcBorders>
              <w:top w:val="nil"/>
              <w:left w:val="nil"/>
              <w:bottom w:val="single" w:sz="8" w:space="0" w:color="auto"/>
              <w:right w:val="single" w:sz="8" w:space="0" w:color="auto"/>
            </w:tcBorders>
            <w:shd w:val="clear" w:color="auto" w:fill="auto"/>
            <w:vAlign w:val="center"/>
            <w:hideMark/>
          </w:tcPr>
          <w:p w14:paraId="781C7D05"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3155" w:type="dxa"/>
            <w:tcBorders>
              <w:top w:val="nil"/>
              <w:left w:val="nil"/>
              <w:bottom w:val="single" w:sz="8" w:space="0" w:color="auto"/>
              <w:right w:val="single" w:sz="8" w:space="0" w:color="auto"/>
            </w:tcBorders>
            <w:shd w:val="clear" w:color="auto" w:fill="auto"/>
            <w:vAlign w:val="center"/>
            <w:hideMark/>
          </w:tcPr>
          <w:p w14:paraId="77F51D40"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Continuar generando utilidades y considerar distribución o reinversión</w:t>
            </w:r>
          </w:p>
        </w:tc>
      </w:tr>
      <w:tr w:rsidR="00AD6124" w:rsidRPr="005B4B58" w14:paraId="37CDF476" w14:textId="77777777" w:rsidTr="00790F8E">
        <w:trPr>
          <w:trHeight w:val="1035"/>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72C41C9"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Productos financieros</w:t>
            </w:r>
          </w:p>
        </w:tc>
        <w:tc>
          <w:tcPr>
            <w:tcW w:w="1640" w:type="dxa"/>
            <w:tcBorders>
              <w:top w:val="nil"/>
              <w:left w:val="nil"/>
              <w:bottom w:val="single" w:sz="8" w:space="0" w:color="auto"/>
              <w:right w:val="single" w:sz="8" w:space="0" w:color="auto"/>
            </w:tcBorders>
            <w:shd w:val="clear" w:color="auto" w:fill="auto"/>
            <w:vAlign w:val="center"/>
            <w:hideMark/>
          </w:tcPr>
          <w:p w14:paraId="17E4748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10,538,642,662.00</w:t>
            </w:r>
          </w:p>
        </w:tc>
        <w:tc>
          <w:tcPr>
            <w:tcW w:w="1640" w:type="dxa"/>
            <w:tcBorders>
              <w:top w:val="nil"/>
              <w:left w:val="nil"/>
              <w:bottom w:val="single" w:sz="8" w:space="0" w:color="auto"/>
              <w:right w:val="single" w:sz="8" w:space="0" w:color="auto"/>
            </w:tcBorders>
            <w:shd w:val="clear" w:color="auto" w:fill="auto"/>
            <w:vAlign w:val="center"/>
            <w:hideMark/>
          </w:tcPr>
          <w:p w14:paraId="3256C425"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12,612,529,450.00</w:t>
            </w:r>
          </w:p>
        </w:tc>
        <w:tc>
          <w:tcPr>
            <w:tcW w:w="1140" w:type="dxa"/>
            <w:tcBorders>
              <w:top w:val="nil"/>
              <w:left w:val="nil"/>
              <w:bottom w:val="single" w:sz="8" w:space="0" w:color="auto"/>
              <w:right w:val="single" w:sz="8" w:space="0" w:color="auto"/>
            </w:tcBorders>
            <w:shd w:val="clear" w:color="auto" w:fill="auto"/>
            <w:vAlign w:val="center"/>
            <w:hideMark/>
          </w:tcPr>
          <w:p w14:paraId="45AF9143"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ingresos</w:t>
            </w:r>
          </w:p>
        </w:tc>
        <w:tc>
          <w:tcPr>
            <w:tcW w:w="1240" w:type="dxa"/>
            <w:tcBorders>
              <w:top w:val="nil"/>
              <w:left w:val="nil"/>
              <w:bottom w:val="single" w:sz="8" w:space="0" w:color="auto"/>
              <w:right w:val="single" w:sz="8" w:space="0" w:color="auto"/>
            </w:tcBorders>
            <w:shd w:val="clear" w:color="auto" w:fill="auto"/>
            <w:vAlign w:val="center"/>
            <w:hideMark/>
          </w:tcPr>
          <w:p w14:paraId="7B649EAA"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3155" w:type="dxa"/>
            <w:tcBorders>
              <w:top w:val="nil"/>
              <w:left w:val="nil"/>
              <w:bottom w:val="single" w:sz="8" w:space="0" w:color="auto"/>
              <w:right w:val="single" w:sz="8" w:space="0" w:color="auto"/>
            </w:tcBorders>
            <w:shd w:val="clear" w:color="auto" w:fill="auto"/>
            <w:vAlign w:val="center"/>
            <w:hideMark/>
          </w:tcPr>
          <w:p w14:paraId="5E27CC1A"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Mantener y mejorar los productos financieros</w:t>
            </w:r>
          </w:p>
        </w:tc>
      </w:tr>
      <w:tr w:rsidR="00AD6124" w:rsidRPr="00AD6124" w14:paraId="55327EED" w14:textId="77777777" w:rsidTr="00790F8E">
        <w:trPr>
          <w:trHeight w:val="78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732825BC"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Gastos financieros</w:t>
            </w:r>
          </w:p>
        </w:tc>
        <w:tc>
          <w:tcPr>
            <w:tcW w:w="1640" w:type="dxa"/>
            <w:tcBorders>
              <w:top w:val="nil"/>
              <w:left w:val="nil"/>
              <w:bottom w:val="single" w:sz="8" w:space="0" w:color="auto"/>
              <w:right w:val="single" w:sz="8" w:space="0" w:color="auto"/>
            </w:tcBorders>
            <w:shd w:val="clear" w:color="auto" w:fill="auto"/>
            <w:vAlign w:val="center"/>
            <w:hideMark/>
          </w:tcPr>
          <w:p w14:paraId="663C9973"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1,957,152,343.00</w:t>
            </w:r>
          </w:p>
        </w:tc>
        <w:tc>
          <w:tcPr>
            <w:tcW w:w="1640" w:type="dxa"/>
            <w:tcBorders>
              <w:top w:val="nil"/>
              <w:left w:val="nil"/>
              <w:bottom w:val="single" w:sz="8" w:space="0" w:color="auto"/>
              <w:right w:val="single" w:sz="8" w:space="0" w:color="auto"/>
            </w:tcBorders>
            <w:shd w:val="clear" w:color="auto" w:fill="auto"/>
            <w:vAlign w:val="center"/>
            <w:hideMark/>
          </w:tcPr>
          <w:p w14:paraId="3DD7D03B"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2,481,659,476.00</w:t>
            </w:r>
          </w:p>
        </w:tc>
        <w:tc>
          <w:tcPr>
            <w:tcW w:w="1140" w:type="dxa"/>
            <w:tcBorders>
              <w:top w:val="nil"/>
              <w:left w:val="nil"/>
              <w:bottom w:val="single" w:sz="8" w:space="0" w:color="auto"/>
              <w:right w:val="single" w:sz="8" w:space="0" w:color="auto"/>
            </w:tcBorders>
            <w:shd w:val="clear" w:color="auto" w:fill="auto"/>
            <w:vAlign w:val="center"/>
            <w:hideMark/>
          </w:tcPr>
          <w:p w14:paraId="1B5C4027"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3D15CE0B"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gastos financieros</w:t>
            </w:r>
          </w:p>
        </w:tc>
        <w:tc>
          <w:tcPr>
            <w:tcW w:w="3155" w:type="dxa"/>
            <w:tcBorders>
              <w:top w:val="nil"/>
              <w:left w:val="nil"/>
              <w:bottom w:val="single" w:sz="8" w:space="0" w:color="auto"/>
              <w:right w:val="single" w:sz="8" w:space="0" w:color="auto"/>
            </w:tcBorders>
            <w:shd w:val="clear" w:color="auto" w:fill="auto"/>
            <w:vAlign w:val="center"/>
            <w:hideMark/>
          </w:tcPr>
          <w:p w14:paraId="088E467B"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Optimizar gastos financieros</w:t>
            </w:r>
          </w:p>
        </w:tc>
      </w:tr>
      <w:tr w:rsidR="00AD6124" w:rsidRPr="00AD6124" w14:paraId="26FD4B75" w14:textId="77777777" w:rsidTr="00790F8E">
        <w:trPr>
          <w:trHeight w:val="1035"/>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3C2451"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Gastos operacionales</w:t>
            </w:r>
          </w:p>
        </w:tc>
        <w:tc>
          <w:tcPr>
            <w:tcW w:w="1640" w:type="dxa"/>
            <w:tcBorders>
              <w:top w:val="nil"/>
              <w:left w:val="nil"/>
              <w:bottom w:val="single" w:sz="8" w:space="0" w:color="auto"/>
              <w:right w:val="single" w:sz="8" w:space="0" w:color="auto"/>
            </w:tcBorders>
            <w:shd w:val="clear" w:color="auto" w:fill="auto"/>
            <w:vAlign w:val="center"/>
            <w:hideMark/>
          </w:tcPr>
          <w:p w14:paraId="5749DF36"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7,379,414,025.00</w:t>
            </w:r>
          </w:p>
        </w:tc>
        <w:tc>
          <w:tcPr>
            <w:tcW w:w="1640" w:type="dxa"/>
            <w:tcBorders>
              <w:top w:val="nil"/>
              <w:left w:val="nil"/>
              <w:bottom w:val="single" w:sz="8" w:space="0" w:color="auto"/>
              <w:right w:val="single" w:sz="8" w:space="0" w:color="auto"/>
            </w:tcBorders>
            <w:shd w:val="clear" w:color="auto" w:fill="auto"/>
            <w:vAlign w:val="center"/>
            <w:hideMark/>
          </w:tcPr>
          <w:p w14:paraId="480505C4"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8,741,120,187.00</w:t>
            </w:r>
          </w:p>
        </w:tc>
        <w:tc>
          <w:tcPr>
            <w:tcW w:w="1140" w:type="dxa"/>
            <w:tcBorders>
              <w:top w:val="nil"/>
              <w:left w:val="nil"/>
              <w:bottom w:val="single" w:sz="8" w:space="0" w:color="auto"/>
              <w:right w:val="single" w:sz="8" w:space="0" w:color="auto"/>
            </w:tcBorders>
            <w:shd w:val="clear" w:color="auto" w:fill="auto"/>
            <w:vAlign w:val="center"/>
            <w:hideMark/>
          </w:tcPr>
          <w:p w14:paraId="03BB004E"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38076A7B"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gastos operacionales</w:t>
            </w:r>
          </w:p>
        </w:tc>
        <w:tc>
          <w:tcPr>
            <w:tcW w:w="3155" w:type="dxa"/>
            <w:tcBorders>
              <w:top w:val="nil"/>
              <w:left w:val="nil"/>
              <w:bottom w:val="single" w:sz="8" w:space="0" w:color="auto"/>
              <w:right w:val="single" w:sz="8" w:space="0" w:color="auto"/>
            </w:tcBorders>
            <w:shd w:val="clear" w:color="auto" w:fill="auto"/>
            <w:vAlign w:val="center"/>
            <w:hideMark/>
          </w:tcPr>
          <w:p w14:paraId="0F8CC8BA"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Optimizar gastos operacionales</w:t>
            </w:r>
          </w:p>
        </w:tc>
      </w:tr>
      <w:tr w:rsidR="00AD6124" w:rsidRPr="005B4B58" w14:paraId="36E47B55" w14:textId="77777777" w:rsidTr="00790F8E">
        <w:trPr>
          <w:trHeight w:val="1035"/>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E4490B5"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Deterioro de activos financieros</w:t>
            </w:r>
          </w:p>
        </w:tc>
        <w:tc>
          <w:tcPr>
            <w:tcW w:w="1640" w:type="dxa"/>
            <w:tcBorders>
              <w:top w:val="nil"/>
              <w:left w:val="nil"/>
              <w:bottom w:val="single" w:sz="8" w:space="0" w:color="auto"/>
              <w:right w:val="single" w:sz="8" w:space="0" w:color="auto"/>
            </w:tcBorders>
            <w:shd w:val="clear" w:color="auto" w:fill="auto"/>
            <w:vAlign w:val="center"/>
            <w:hideMark/>
          </w:tcPr>
          <w:p w14:paraId="07705B5B"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1,097,855,728.00</w:t>
            </w:r>
          </w:p>
        </w:tc>
        <w:tc>
          <w:tcPr>
            <w:tcW w:w="1640" w:type="dxa"/>
            <w:tcBorders>
              <w:top w:val="nil"/>
              <w:left w:val="nil"/>
              <w:bottom w:val="single" w:sz="8" w:space="0" w:color="auto"/>
              <w:right w:val="single" w:sz="8" w:space="0" w:color="auto"/>
            </w:tcBorders>
            <w:shd w:val="clear" w:color="auto" w:fill="auto"/>
            <w:vAlign w:val="center"/>
            <w:hideMark/>
          </w:tcPr>
          <w:p w14:paraId="7C6D5F3D" w14:textId="77777777" w:rsidR="00AD6124" w:rsidRPr="00AD6124" w:rsidRDefault="00AD6124" w:rsidP="00AD6124">
            <w:pPr>
              <w:widowControl/>
              <w:jc w:val="right"/>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1,500,060,259.00</w:t>
            </w:r>
          </w:p>
        </w:tc>
        <w:tc>
          <w:tcPr>
            <w:tcW w:w="1140" w:type="dxa"/>
            <w:tcBorders>
              <w:top w:val="nil"/>
              <w:left w:val="nil"/>
              <w:bottom w:val="single" w:sz="8" w:space="0" w:color="auto"/>
              <w:right w:val="single" w:sz="8" w:space="0" w:color="auto"/>
            </w:tcBorders>
            <w:shd w:val="clear" w:color="auto" w:fill="auto"/>
            <w:vAlign w:val="center"/>
            <w:hideMark/>
          </w:tcPr>
          <w:p w14:paraId="0AEB954F"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w:t>
            </w:r>
          </w:p>
        </w:tc>
        <w:tc>
          <w:tcPr>
            <w:tcW w:w="1240" w:type="dxa"/>
            <w:tcBorders>
              <w:top w:val="nil"/>
              <w:left w:val="nil"/>
              <w:bottom w:val="single" w:sz="8" w:space="0" w:color="auto"/>
              <w:right w:val="single" w:sz="8" w:space="0" w:color="auto"/>
            </w:tcBorders>
            <w:shd w:val="clear" w:color="auto" w:fill="auto"/>
            <w:vAlign w:val="center"/>
            <w:hideMark/>
          </w:tcPr>
          <w:p w14:paraId="0ACBABC7"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Aumento en deterioro de activos</w:t>
            </w:r>
          </w:p>
        </w:tc>
        <w:tc>
          <w:tcPr>
            <w:tcW w:w="3155" w:type="dxa"/>
            <w:tcBorders>
              <w:top w:val="nil"/>
              <w:left w:val="nil"/>
              <w:bottom w:val="single" w:sz="8" w:space="0" w:color="auto"/>
              <w:right w:val="single" w:sz="8" w:space="0" w:color="auto"/>
            </w:tcBorders>
            <w:shd w:val="clear" w:color="auto" w:fill="auto"/>
            <w:vAlign w:val="center"/>
            <w:hideMark/>
          </w:tcPr>
          <w:p w14:paraId="4289ADFC" w14:textId="77777777" w:rsidR="00AD6124" w:rsidRPr="00AD6124" w:rsidRDefault="00AD6124" w:rsidP="00AD6124">
            <w:pPr>
              <w:widowControl/>
              <w:rPr>
                <w:rFonts w:ascii="Times New Roman" w:eastAsia="Times New Roman" w:hAnsi="Times New Roman" w:cs="Times New Roman"/>
                <w:color w:val="000000"/>
                <w:sz w:val="20"/>
                <w:szCs w:val="20"/>
                <w:lang w:val="es-MX" w:eastAsia="es-MX"/>
              </w:rPr>
            </w:pPr>
            <w:r w:rsidRPr="00AD6124">
              <w:rPr>
                <w:rFonts w:ascii="Times New Roman" w:eastAsia="Times New Roman" w:hAnsi="Times New Roman" w:cs="Times New Roman"/>
                <w:color w:val="000000"/>
                <w:sz w:val="20"/>
                <w:szCs w:val="20"/>
                <w:lang w:val="es-MX" w:eastAsia="es-MX"/>
              </w:rPr>
              <w:t>Mejorar la gestión de riesgos y provisiones</w:t>
            </w:r>
          </w:p>
        </w:tc>
      </w:tr>
    </w:tbl>
    <w:p w14:paraId="650D3196" w14:textId="77777777" w:rsidR="0027426D" w:rsidRDefault="0027426D" w:rsidP="0040260E">
      <w:pPr>
        <w:pStyle w:val="TextoPrincipal"/>
        <w:ind w:firstLine="0"/>
        <w:rPr>
          <w:lang w:val="es-MX"/>
        </w:rPr>
      </w:pPr>
    </w:p>
    <w:p w14:paraId="0173BBD4" w14:textId="13617448" w:rsidR="00D143EB" w:rsidRPr="00801717" w:rsidRDefault="00D143EB" w:rsidP="00434E56">
      <w:pPr>
        <w:pStyle w:val="Ttulo3"/>
        <w:spacing w:line="360" w:lineRule="auto"/>
        <w:ind w:firstLine="567"/>
        <w:rPr>
          <w:b w:val="0"/>
          <w:bCs/>
          <w:lang w:val="es-MX"/>
        </w:rPr>
      </w:pPr>
      <w:bookmarkStart w:id="332" w:name="_Toc189761770"/>
      <w:r w:rsidRPr="00434E56">
        <w:rPr>
          <w:b w:val="0"/>
          <w:bCs/>
          <w:lang w:val="es-MX"/>
        </w:rPr>
        <w:t>4.5.9 RESULTADOS DE HIPOTESIS PLANTEADA</w:t>
      </w:r>
      <w:bookmarkEnd w:id="332"/>
    </w:p>
    <w:p w14:paraId="09A42C73" w14:textId="344D4A48" w:rsidR="00D143EB" w:rsidRPr="009D060B" w:rsidRDefault="00D143EB" w:rsidP="001C7580">
      <w:pPr>
        <w:pStyle w:val="TextoPrincipal"/>
        <w:spacing w:line="360" w:lineRule="auto"/>
        <w:ind w:firstLine="851"/>
      </w:pPr>
      <w:r w:rsidRPr="009D060B">
        <w:rPr>
          <w:lang w:val="es-MX"/>
        </w:rPr>
        <w:t xml:space="preserve">En esta investigación se planteó la hipótesis </w:t>
      </w:r>
      <w:r w:rsidRPr="009D060B">
        <w:t>H 1: sí existe relación entre el incumplimiento de pago de préstamos y la rentabilidad de los bancos y por otra parte la hipótesis nula H0: No existe una relación entre el incumplimiento de pago de préstamos y la rentabilidad.</w:t>
      </w:r>
    </w:p>
    <w:p w14:paraId="18A9093E" w14:textId="77777777" w:rsidR="00221A9C" w:rsidRPr="009D060B" w:rsidRDefault="00221A9C" w:rsidP="001C7580">
      <w:pPr>
        <w:spacing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 xml:space="preserve">Al analizar los datos proporcionados por la Comisión Nacional de Bancos y Seguros (CNBS) (ver tablas 46 y 47 de este capítulo), se observa que un aumento en la morosidad está asociado con un incremento en las provisiones. Esto se debe a la obligación de los bancos de provisionar según la categoría del cliente, tal como se detalla en la tabla 7 del capítulo II, que muestra el porcentaje que debe ser provisionado en función de los días de mora del prestatario. Este mecanismo provoca que el valor de las provisiones reduzca la utilidad, dado que refleja la incertidumbre sobre el incumplimiento por parte del prestatario. Cuando los préstamos superan los 180 días de mora, se consideran pérdidas para el banco, lo que se traduce en un aumento en sus egresos en el estado de resultados. </w:t>
      </w:r>
    </w:p>
    <w:p w14:paraId="7774D8F8" w14:textId="757A3606" w:rsidR="00221A9C" w:rsidRPr="009D060B" w:rsidRDefault="00221A9C" w:rsidP="001C7580">
      <w:pPr>
        <w:spacing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Además, este fenómeno tiene un impacto negativo adicional, ya que disminuye la rentabilidad del banco y aumenta sus gastos operativos al intentar recuperar préstamos considerados de dudosa recuperación. Por lo tanto, se concluye que se acepta la hipótesis H1: sí existe relación entre el incumplimiento de pago de préstamos y la rentabilidad de los bancos ya que existe una correlación directa y positiva entre morosidad y provisiones (a mayor morosidad, mayor provisión), así como una correlación directa y negativa entre morosidad y rentabilidad (a mayor morosidad, menor rentabilidad).</w:t>
      </w:r>
    </w:p>
    <w:p w14:paraId="3774FBDA" w14:textId="77777777" w:rsidR="00D143EB" w:rsidRPr="00B54680" w:rsidRDefault="00D143EB" w:rsidP="001C7580">
      <w:pPr>
        <w:pStyle w:val="TextoPrincipal"/>
        <w:spacing w:line="360" w:lineRule="auto"/>
        <w:ind w:firstLine="851"/>
        <w:rPr>
          <w:lang w:val="es-MX"/>
        </w:rPr>
      </w:pPr>
    </w:p>
    <w:p w14:paraId="34FA5E4E" w14:textId="3D375A40" w:rsidR="001A2EA3" w:rsidRPr="00693FD1" w:rsidRDefault="00A871DB" w:rsidP="00B54680">
      <w:pPr>
        <w:pStyle w:val="Ttulo2"/>
        <w:numPr>
          <w:ilvl w:val="1"/>
          <w:numId w:val="17"/>
        </w:numPr>
        <w:rPr>
          <w:lang w:val="es-MX"/>
        </w:rPr>
      </w:pPr>
      <w:bookmarkStart w:id="333" w:name="_Toc189761771"/>
      <w:r w:rsidRPr="00693FD1">
        <w:rPr>
          <w:lang w:val="es-MX"/>
        </w:rPr>
        <w:t>ANÁLISIS CUALITATIVO</w:t>
      </w:r>
      <w:bookmarkEnd w:id="333"/>
    </w:p>
    <w:p w14:paraId="3F347B6D" w14:textId="77777777" w:rsidR="00753C61" w:rsidRPr="00753C61" w:rsidRDefault="00753C61" w:rsidP="00753C61">
      <w:pPr>
        <w:spacing w:line="480" w:lineRule="auto"/>
        <w:rPr>
          <w:rFonts w:ascii="Times New Roman" w:hAnsi="Times New Roman" w:cs="Times New Roman"/>
          <w:sz w:val="24"/>
          <w:szCs w:val="24"/>
          <w:lang w:val="es-MX"/>
        </w:rPr>
      </w:pPr>
    </w:p>
    <w:p w14:paraId="1DBB951C" w14:textId="516EB331" w:rsidR="00D73F25" w:rsidRPr="00753C61" w:rsidRDefault="00D73F25" w:rsidP="001C7580">
      <w:pPr>
        <w:spacing w:line="360" w:lineRule="auto"/>
        <w:ind w:firstLine="851"/>
        <w:jc w:val="both"/>
        <w:rPr>
          <w:rFonts w:ascii="Times New Roman" w:hAnsi="Times New Roman" w:cs="Times New Roman"/>
          <w:sz w:val="24"/>
          <w:szCs w:val="24"/>
          <w:lang w:val="es-MX"/>
        </w:rPr>
      </w:pPr>
      <w:r w:rsidRPr="00753C61">
        <w:rPr>
          <w:rFonts w:ascii="Times New Roman" w:hAnsi="Times New Roman" w:cs="Times New Roman"/>
          <w:sz w:val="24"/>
          <w:szCs w:val="24"/>
          <w:lang w:val="es-MX"/>
        </w:rPr>
        <w:t xml:space="preserve">Se realizó una entrevista </w:t>
      </w:r>
      <w:r w:rsidR="00F529CD">
        <w:rPr>
          <w:rFonts w:ascii="Times New Roman" w:hAnsi="Times New Roman" w:cs="Times New Roman"/>
          <w:sz w:val="24"/>
          <w:szCs w:val="24"/>
          <w:lang w:val="es-MX"/>
        </w:rPr>
        <w:t>a 2</w:t>
      </w:r>
      <w:r w:rsidRPr="00753C61">
        <w:rPr>
          <w:rFonts w:ascii="Times New Roman" w:hAnsi="Times New Roman" w:cs="Times New Roman"/>
          <w:sz w:val="24"/>
          <w:szCs w:val="24"/>
          <w:lang w:val="es-MX"/>
        </w:rPr>
        <w:t xml:space="preserve"> importantes ejecutivos bancarios de las instituciones más representativos de la muestra de nuestra investigación (Banpais y Banco de Occidente) (ver anexo</w:t>
      </w:r>
      <w:r w:rsidR="00675AAD">
        <w:rPr>
          <w:rFonts w:ascii="Times New Roman" w:hAnsi="Times New Roman" w:cs="Times New Roman"/>
          <w:sz w:val="24"/>
          <w:szCs w:val="24"/>
          <w:lang w:val="es-MX"/>
        </w:rPr>
        <w:t xml:space="preserve"> 8</w:t>
      </w:r>
      <w:r w:rsidRPr="00753C61">
        <w:rPr>
          <w:rFonts w:ascii="Times New Roman" w:hAnsi="Times New Roman" w:cs="Times New Roman"/>
          <w:sz w:val="24"/>
          <w:szCs w:val="24"/>
          <w:lang w:val="es-MX"/>
        </w:rPr>
        <w:t>)</w:t>
      </w:r>
      <w:r w:rsidR="00C67853">
        <w:rPr>
          <w:rFonts w:ascii="Times New Roman" w:hAnsi="Times New Roman" w:cs="Times New Roman"/>
          <w:sz w:val="24"/>
          <w:szCs w:val="24"/>
          <w:lang w:val="es-MX"/>
        </w:rPr>
        <w:t xml:space="preserve"> la muestra eran 5 bancos, pero no se obtuvo acceso a la información con los ejecutivos por loque se consideraron las dos entrevistas realizadas.</w:t>
      </w:r>
      <w:r w:rsidRPr="00753C61">
        <w:rPr>
          <w:rFonts w:ascii="Times New Roman" w:hAnsi="Times New Roman" w:cs="Times New Roman"/>
          <w:sz w:val="24"/>
          <w:szCs w:val="24"/>
          <w:lang w:val="es-MX"/>
        </w:rPr>
        <w:t xml:space="preserve"> con preguntas abiertas semiestructuradas, las cuales fueron contestadas de acuerdo a la experiencia en el área de cada uno de los encuestados, ya que, </w:t>
      </w:r>
      <w:r w:rsidRPr="00753C61">
        <w:rPr>
          <w:rFonts w:ascii="Times New Roman" w:hAnsi="Times New Roman" w:cs="Times New Roman"/>
          <w:sz w:val="24"/>
          <w:szCs w:val="24"/>
          <w:lang w:val="es-MX"/>
        </w:rPr>
        <w:lastRenderedPageBreak/>
        <w:t xml:space="preserve">al ser preguntas abiertas cada quien tiene un punto de vista diferente. Posteriormente, se parafraseo detalladamente las respuestas y se obtuvo la validación formal de los entrevistados para garantizar la integridad y autenticidad de la información. Este método asegura la calidad de los datos recopilados y proporciona una base sólida para analizar las perspectivas y conocimientos aportados por estos expertos en temas cruciales para la investigación. </w:t>
      </w:r>
    </w:p>
    <w:p w14:paraId="405416E8" w14:textId="77777777" w:rsidR="00D73F25" w:rsidRPr="00D73F25" w:rsidRDefault="00D73F25" w:rsidP="001C7580">
      <w:pPr>
        <w:pStyle w:val="Prrafodelista"/>
        <w:spacing w:line="360" w:lineRule="auto"/>
        <w:ind w:firstLine="851"/>
        <w:jc w:val="both"/>
        <w:rPr>
          <w:rFonts w:ascii="Times New Roman" w:hAnsi="Times New Roman" w:cs="Times New Roman"/>
          <w:sz w:val="24"/>
          <w:szCs w:val="24"/>
          <w:lang w:val="es-MX"/>
        </w:rPr>
      </w:pPr>
      <w:r w:rsidRPr="00D73F25">
        <w:rPr>
          <w:rFonts w:ascii="Times New Roman" w:hAnsi="Times New Roman" w:cs="Times New Roman"/>
          <w:sz w:val="24"/>
          <w:szCs w:val="24"/>
          <w:lang w:val="es-MX"/>
        </w:rPr>
        <w:t>Además, se utilizaron diversas fuentes de datos, como estadísticas, documentos e informes, para triangular la información obtenida en las entrevistas y respaldar las conclusiones. Cada miembro del equipo también analizó la entrevista y comparó las interpretaciones, ya que diferentes perspectivas ayudan a reducir sesgos individuales y mejorar la validez de las interpretaciones.</w:t>
      </w:r>
    </w:p>
    <w:p w14:paraId="31F05014" w14:textId="4DFDD8F6" w:rsidR="00261044" w:rsidRPr="00801717" w:rsidRDefault="00B54680" w:rsidP="00C55C05">
      <w:pPr>
        <w:pStyle w:val="Ttulo3"/>
        <w:spacing w:line="360" w:lineRule="auto"/>
        <w:ind w:firstLine="567"/>
        <w:rPr>
          <w:b w:val="0"/>
          <w:bCs/>
          <w:lang w:val="es-MX"/>
        </w:rPr>
      </w:pPr>
      <w:bookmarkStart w:id="334" w:name="_Toc189761772"/>
      <w:r w:rsidRPr="00801717">
        <w:rPr>
          <w:b w:val="0"/>
          <w:bCs/>
          <w:lang w:val="es-MX"/>
        </w:rPr>
        <w:t>4.6.1</w:t>
      </w:r>
      <w:r w:rsidR="008C2C3F" w:rsidRPr="00801717">
        <w:rPr>
          <w:b w:val="0"/>
          <w:bCs/>
          <w:lang w:val="es-MX"/>
        </w:rPr>
        <w:t xml:space="preserve"> </w:t>
      </w:r>
      <w:r w:rsidR="00753C61" w:rsidRPr="00801717">
        <w:rPr>
          <w:b w:val="0"/>
          <w:bCs/>
          <w:lang w:val="es-MX"/>
        </w:rPr>
        <w:t>MODELO DE GESTIÓN DEL RIESGO</w:t>
      </w:r>
      <w:bookmarkEnd w:id="334"/>
    </w:p>
    <w:p w14:paraId="2FFE1D13" w14:textId="38404021" w:rsidR="00910DAF" w:rsidRPr="00675AAD" w:rsidRDefault="00910DAF" w:rsidP="001C7580">
      <w:pPr>
        <w:spacing w:line="360" w:lineRule="auto"/>
        <w:ind w:firstLine="851"/>
        <w:jc w:val="both"/>
        <w:rPr>
          <w:rFonts w:ascii="Times New Roman" w:hAnsi="Times New Roman" w:cs="Times New Roman"/>
          <w:sz w:val="24"/>
          <w:szCs w:val="24"/>
          <w:lang w:val="es-MX"/>
        </w:rPr>
      </w:pPr>
      <w:r w:rsidRPr="00675AAD">
        <w:rPr>
          <w:rFonts w:ascii="Times New Roman" w:hAnsi="Times New Roman" w:cs="Times New Roman"/>
          <w:sz w:val="24"/>
          <w:szCs w:val="24"/>
          <w:lang w:val="es-MX"/>
        </w:rPr>
        <w:t xml:space="preserve">Según </w:t>
      </w:r>
      <w:sdt>
        <w:sdtPr>
          <w:rPr>
            <w:lang w:val="es-MX"/>
          </w:rPr>
          <w:id w:val="-1309552712"/>
          <w:citation/>
        </w:sdtPr>
        <w:sdtContent>
          <w:r w:rsidRPr="00675AAD">
            <w:rPr>
              <w:rFonts w:ascii="Times New Roman" w:hAnsi="Times New Roman" w:cs="Times New Roman"/>
              <w:sz w:val="24"/>
              <w:szCs w:val="24"/>
              <w:lang w:val="es-MX"/>
            </w:rPr>
            <w:fldChar w:fldCharType="begin"/>
          </w:r>
          <w:r w:rsidRPr="00675AAD">
            <w:rPr>
              <w:rFonts w:ascii="Times New Roman" w:hAnsi="Times New Roman" w:cs="Times New Roman"/>
              <w:sz w:val="24"/>
              <w:szCs w:val="24"/>
              <w:lang w:val="es-MX"/>
            </w:rPr>
            <w:instrText xml:space="preserve"> CITATION Occ23 \l 2058 </w:instrText>
          </w:r>
          <w:r w:rsidRPr="00675AAD">
            <w:rPr>
              <w:rFonts w:ascii="Times New Roman" w:hAnsi="Times New Roman" w:cs="Times New Roman"/>
              <w:sz w:val="24"/>
              <w:szCs w:val="24"/>
              <w:lang w:val="es-MX"/>
            </w:rPr>
            <w:fldChar w:fldCharType="separate"/>
          </w:r>
          <w:r w:rsidR="003C2AF7" w:rsidRPr="003C2AF7">
            <w:rPr>
              <w:rFonts w:ascii="Times New Roman" w:hAnsi="Times New Roman" w:cs="Times New Roman"/>
              <w:noProof/>
              <w:sz w:val="24"/>
              <w:szCs w:val="24"/>
              <w:lang w:val="es-MX"/>
            </w:rPr>
            <w:t>(Occidente, 2023)</w:t>
          </w:r>
          <w:r w:rsidRPr="00675AAD">
            <w:rPr>
              <w:rFonts w:ascii="Times New Roman" w:hAnsi="Times New Roman" w:cs="Times New Roman"/>
              <w:sz w:val="24"/>
              <w:szCs w:val="24"/>
              <w:lang w:val="es-MX"/>
            </w:rPr>
            <w:fldChar w:fldCharType="end"/>
          </w:r>
        </w:sdtContent>
      </w:sdt>
      <w:r w:rsidRPr="00675AAD">
        <w:rPr>
          <w:rFonts w:ascii="Times New Roman" w:hAnsi="Times New Roman" w:cs="Times New Roman"/>
          <w:sz w:val="24"/>
          <w:szCs w:val="24"/>
          <w:lang w:val="es-MX"/>
        </w:rPr>
        <w:t xml:space="preserve"> la gestión de riesgos Las Resoluciones SB No. 1320/02-08-2011 “Norma Gestión Integral de Riesgos”, 1321/02-08-2011 “Norma de Gestión de Riesgo Operativo” y 540/24-06-2019 “Norma para la Gestión del Riesgos de Liquidez”, establecen los elementos que las instituciones supervisadas deben considerar para la gestión integral de los riesgos asumidos y/o que están dispuestas a asumir. A continuación, se enumeran los riesgos que la institución debe gestionar: riesgo de crédito, riesgo de liquidez, riesgo de mercado, riesgo operativo, riesgo legal, riesgo estratégico, riesgo reputacional, riesgo de lavado de activos. </w:t>
      </w:r>
    </w:p>
    <w:p w14:paraId="5924F457" w14:textId="77777777" w:rsidR="00FF582D" w:rsidRPr="00675AAD" w:rsidRDefault="00D73F25" w:rsidP="001C7580">
      <w:pPr>
        <w:spacing w:line="360" w:lineRule="auto"/>
        <w:ind w:firstLine="851"/>
        <w:jc w:val="both"/>
        <w:rPr>
          <w:lang w:val="es-MX"/>
        </w:rPr>
      </w:pPr>
      <w:r w:rsidRPr="00675AAD">
        <w:rPr>
          <w:rFonts w:ascii="Times New Roman" w:hAnsi="Times New Roman" w:cs="Times New Roman"/>
          <w:sz w:val="24"/>
          <w:szCs w:val="24"/>
          <w:lang w:val="es-MX"/>
        </w:rPr>
        <w:t xml:space="preserve">Con respecto a </w:t>
      </w:r>
      <w:r w:rsidR="00753C61" w:rsidRPr="00675AAD">
        <w:rPr>
          <w:rFonts w:ascii="Times New Roman" w:hAnsi="Times New Roman" w:cs="Times New Roman"/>
          <w:sz w:val="24"/>
          <w:szCs w:val="24"/>
          <w:lang w:val="es-MX"/>
        </w:rPr>
        <w:t>esta</w:t>
      </w:r>
      <w:r w:rsidRPr="00675AAD">
        <w:rPr>
          <w:rFonts w:ascii="Times New Roman" w:hAnsi="Times New Roman" w:cs="Times New Roman"/>
          <w:sz w:val="24"/>
          <w:szCs w:val="24"/>
          <w:lang w:val="es-MX"/>
        </w:rPr>
        <w:t xml:space="preserve"> variable, se busca cubrir las dimensiones relacionadas como ser: capacidad de pago, comportamiento de pago y garantías las cuales son parte de los indicadores evaluados por el departamento de riesgos de las instituciones financieras al momento de otorgar un crédito. Sin embargo, al ser instituciones supervisadas muchas de las acciones que se realizan son bajo normativa y no cambia mucho la aplicación de una a otra. Por otra parte, la experiencia del personal que integran el departamento de riesgo juega un papel fundamental, ya que, en muchas ocasiones para la toma de decisiones se emplea mucho el juicio profesional</w:t>
      </w:r>
      <w:r w:rsidR="00FF582D" w:rsidRPr="00675AAD">
        <w:rPr>
          <w:rFonts w:ascii="Times New Roman" w:hAnsi="Times New Roman" w:cs="Times New Roman"/>
          <w:sz w:val="24"/>
          <w:szCs w:val="24"/>
          <w:lang w:val="es-MX"/>
        </w:rPr>
        <w:t>.</w:t>
      </w:r>
      <w:r w:rsidR="00FF582D" w:rsidRPr="00675AAD">
        <w:rPr>
          <w:lang w:val="es-MX"/>
        </w:rPr>
        <w:t xml:space="preserve"> </w:t>
      </w:r>
    </w:p>
    <w:p w14:paraId="163C21A7" w14:textId="0C5BC82A" w:rsidR="00675AAD" w:rsidRDefault="00FF582D" w:rsidP="001C7580">
      <w:pPr>
        <w:spacing w:line="360" w:lineRule="auto"/>
        <w:ind w:firstLine="851"/>
        <w:jc w:val="both"/>
        <w:rPr>
          <w:rFonts w:ascii="Times New Roman" w:hAnsi="Times New Roman" w:cs="Times New Roman"/>
          <w:sz w:val="24"/>
          <w:szCs w:val="24"/>
          <w:lang w:val="es-MX"/>
        </w:rPr>
      </w:pPr>
      <w:r w:rsidRPr="00675AAD">
        <w:rPr>
          <w:rFonts w:ascii="Times New Roman" w:hAnsi="Times New Roman" w:cs="Times New Roman"/>
          <w:sz w:val="24"/>
          <w:szCs w:val="24"/>
          <w:lang w:val="es-MX"/>
        </w:rPr>
        <w:t>Se enfocan en identificar, medir, mitigar y controlar los riesgos asociados con la posibilidad de que los prestatarios no cumplan con el pago de sus obligaciones d</w:t>
      </w:r>
      <w:r w:rsidR="00D73F25" w:rsidRPr="00675AAD">
        <w:rPr>
          <w:rFonts w:ascii="Times New Roman" w:hAnsi="Times New Roman" w:cs="Times New Roman"/>
          <w:sz w:val="24"/>
          <w:szCs w:val="24"/>
          <w:lang w:val="es-MX"/>
        </w:rPr>
        <w:t xml:space="preserve">icho lo anterior, existen múltiples variables para que un préstamo llegue a ser catalogado como incobrable las cuales van desde variables macroeconómicas como ser el desempleo, </w:t>
      </w:r>
      <w:r w:rsidR="00320491">
        <w:rPr>
          <w:rFonts w:ascii="Times New Roman" w:hAnsi="Times New Roman" w:cs="Times New Roman"/>
          <w:sz w:val="24"/>
          <w:szCs w:val="24"/>
          <w:lang w:val="es-MX"/>
        </w:rPr>
        <w:t xml:space="preserve">tasas de interés, </w:t>
      </w:r>
      <w:r w:rsidR="00D73F25" w:rsidRPr="00675AAD">
        <w:rPr>
          <w:rFonts w:ascii="Times New Roman" w:hAnsi="Times New Roman" w:cs="Times New Roman"/>
          <w:sz w:val="24"/>
          <w:szCs w:val="24"/>
          <w:lang w:val="es-MX"/>
        </w:rPr>
        <w:t xml:space="preserve">inflación, etc., y microeconómicas como ser un alto endeudamiento de las personas o empresas. Bajo la experiencia de los encuestados, al momento de evaluar se realizan diferentes escenarios de sensibilidad como </w:t>
      </w:r>
      <w:r w:rsidR="00D73F25" w:rsidRPr="00675AAD">
        <w:rPr>
          <w:rFonts w:ascii="Times New Roman" w:hAnsi="Times New Roman" w:cs="Times New Roman"/>
          <w:sz w:val="24"/>
          <w:szCs w:val="24"/>
          <w:lang w:val="es-MX"/>
        </w:rPr>
        <w:lastRenderedPageBreak/>
        <w:t>ser diminución de los ingresos o aumento en costos y gastos para poder determinar la holgura que se cuenta ante escenarios adversos.</w:t>
      </w:r>
    </w:p>
    <w:p w14:paraId="67236301" w14:textId="77777777" w:rsidR="00675AAD" w:rsidRDefault="00D73F25" w:rsidP="001C7580">
      <w:pPr>
        <w:spacing w:line="360" w:lineRule="auto"/>
        <w:ind w:firstLine="851"/>
        <w:jc w:val="both"/>
        <w:rPr>
          <w:rFonts w:ascii="Times New Roman" w:hAnsi="Times New Roman" w:cs="Times New Roman"/>
          <w:sz w:val="24"/>
          <w:szCs w:val="24"/>
          <w:lang w:val="es-MX"/>
        </w:rPr>
      </w:pPr>
      <w:r w:rsidRPr="00675AAD">
        <w:rPr>
          <w:rFonts w:ascii="Times New Roman" w:hAnsi="Times New Roman" w:cs="Times New Roman"/>
          <w:sz w:val="24"/>
          <w:szCs w:val="24"/>
          <w:lang w:val="es-MX"/>
        </w:rPr>
        <w:t>Por otra parte, al evaluar el nivel de endeudamiento las instituciones financieras cuentas con herramientas que facilita de alguna manera esta tarea, ya que, utilizan las centrales de riesgo (Central de Información Crediticia y Trans</w:t>
      </w:r>
      <w:r w:rsidR="0044272E" w:rsidRPr="00675AAD">
        <w:rPr>
          <w:rFonts w:ascii="Times New Roman" w:hAnsi="Times New Roman" w:cs="Times New Roman"/>
          <w:sz w:val="24"/>
          <w:szCs w:val="24"/>
          <w:lang w:val="es-MX"/>
        </w:rPr>
        <w:t xml:space="preserve"> Unión</w:t>
      </w:r>
      <w:r w:rsidRPr="00675AAD">
        <w:rPr>
          <w:rFonts w:ascii="Times New Roman" w:hAnsi="Times New Roman" w:cs="Times New Roman"/>
          <w:sz w:val="24"/>
          <w:szCs w:val="24"/>
          <w:lang w:val="es-MX"/>
        </w:rPr>
        <w:t>), en la cual se reflejan todas las obligaciones que se adquieren incluyendo las casas comerciales y servicios, donde, adicionalmente se refleja la categorización de la obligación.</w:t>
      </w:r>
    </w:p>
    <w:p w14:paraId="06178F2B" w14:textId="74832B5C" w:rsidR="00D73F25" w:rsidRPr="00675AAD" w:rsidRDefault="00D73F25" w:rsidP="001C7580">
      <w:pPr>
        <w:spacing w:line="360" w:lineRule="auto"/>
        <w:ind w:firstLine="851"/>
        <w:jc w:val="both"/>
        <w:rPr>
          <w:rFonts w:ascii="Times New Roman" w:hAnsi="Times New Roman" w:cs="Times New Roman"/>
          <w:sz w:val="24"/>
          <w:szCs w:val="24"/>
          <w:lang w:val="es-MX"/>
        </w:rPr>
      </w:pPr>
      <w:r w:rsidRPr="00675AAD">
        <w:rPr>
          <w:rFonts w:ascii="Times New Roman" w:hAnsi="Times New Roman" w:cs="Times New Roman"/>
          <w:sz w:val="24"/>
          <w:szCs w:val="24"/>
          <w:lang w:val="es-MX"/>
        </w:rPr>
        <w:t xml:space="preserve">Cabe mencionar, nuestros entrevistados mencionaron que un buen historial crediticio sumado a una buena garantía puede hacer que se mejoren las condiciones de crédito (aumento de plazo, disminución de tasas, </w:t>
      </w:r>
      <w:r w:rsidR="0044272E" w:rsidRPr="00675AAD">
        <w:rPr>
          <w:rFonts w:ascii="Times New Roman" w:hAnsi="Times New Roman" w:cs="Times New Roman"/>
          <w:sz w:val="24"/>
          <w:szCs w:val="24"/>
          <w:lang w:val="es-MX"/>
        </w:rPr>
        <w:t>etc.</w:t>
      </w:r>
      <w:r w:rsidRPr="00675AAD">
        <w:rPr>
          <w:rFonts w:ascii="Times New Roman" w:hAnsi="Times New Roman" w:cs="Times New Roman"/>
          <w:sz w:val="24"/>
          <w:szCs w:val="24"/>
          <w:lang w:val="es-MX"/>
        </w:rPr>
        <w:t xml:space="preserve">), ya que, evidencia un buen comportamiento de pago ante las obligaciones. Aunado a lo anterior, con respecto a las garantías dependiendo la ubicación (urbana o rural) se otorga </w:t>
      </w:r>
      <w:r w:rsidR="0031028E" w:rsidRPr="00675AAD">
        <w:rPr>
          <w:rFonts w:ascii="Times New Roman" w:hAnsi="Times New Roman" w:cs="Times New Roman"/>
          <w:sz w:val="24"/>
          <w:szCs w:val="24"/>
          <w:lang w:val="es-MX"/>
        </w:rPr>
        <w:t>una relación</w:t>
      </w:r>
      <w:r w:rsidRPr="00675AAD">
        <w:rPr>
          <w:rFonts w:ascii="Times New Roman" w:hAnsi="Times New Roman" w:cs="Times New Roman"/>
          <w:sz w:val="24"/>
          <w:szCs w:val="24"/>
          <w:lang w:val="es-MX"/>
        </w:rPr>
        <w:t xml:space="preserve"> deuda/garantía entre un 60% a 80%, las cuales pasan primero por un proceso de valuación por expertos los cuales le asignan el valor de mercado en relación a la ubicación, accesos, zonas inundables, detalles, etc.</w:t>
      </w:r>
    </w:p>
    <w:p w14:paraId="28AE8DAA" w14:textId="77777777" w:rsidR="00763658" w:rsidRDefault="00763658" w:rsidP="001D6EE8">
      <w:pPr>
        <w:pStyle w:val="Prrafodelista"/>
        <w:spacing w:line="480" w:lineRule="auto"/>
        <w:ind w:left="360"/>
        <w:rPr>
          <w:rFonts w:ascii="Times New Roman" w:hAnsi="Times New Roman" w:cs="Times New Roman"/>
          <w:noProof/>
          <w:sz w:val="24"/>
          <w:szCs w:val="24"/>
          <w:lang w:val="es-MX"/>
        </w:rPr>
      </w:pPr>
    </w:p>
    <w:p w14:paraId="11057A81" w14:textId="77777777" w:rsidR="00763658" w:rsidRDefault="00763658" w:rsidP="001D6EE8">
      <w:pPr>
        <w:pStyle w:val="Prrafodelista"/>
        <w:spacing w:line="480" w:lineRule="auto"/>
        <w:ind w:left="360"/>
        <w:rPr>
          <w:rFonts w:ascii="Times New Roman" w:hAnsi="Times New Roman" w:cs="Times New Roman"/>
          <w:noProof/>
          <w:sz w:val="24"/>
          <w:szCs w:val="24"/>
          <w:lang w:val="es-MX"/>
        </w:rPr>
      </w:pPr>
    </w:p>
    <w:p w14:paraId="64C717C8" w14:textId="2F89794D" w:rsidR="001D6EE8" w:rsidRPr="00675AAD" w:rsidRDefault="00CC753C" w:rsidP="00675AAD">
      <w:pPr>
        <w:pStyle w:val="Prrafodelista"/>
        <w:spacing w:line="480" w:lineRule="auto"/>
        <w:ind w:left="360"/>
        <w:rPr>
          <w:rFonts w:ascii="Times New Roman" w:hAnsi="Times New Roman" w:cs="Times New Roman"/>
          <w:sz w:val="20"/>
          <w:szCs w:val="20"/>
          <w:lang w:val="es-MX"/>
        </w:rPr>
      </w:pPr>
      <w:r w:rsidRPr="00CC753C">
        <w:rPr>
          <w:rFonts w:ascii="Times New Roman" w:hAnsi="Times New Roman" w:cs="Times New Roman"/>
          <w:noProof/>
          <w:sz w:val="24"/>
          <w:szCs w:val="24"/>
          <w:lang w:val="es-MX"/>
        </w:rPr>
        <w:lastRenderedPageBreak/>
        <w:drawing>
          <wp:inline distT="0" distB="0" distL="0" distR="0" wp14:anchorId="3B81C37A" wp14:editId="7B9F3CF9">
            <wp:extent cx="5838190" cy="8257540"/>
            <wp:effectExtent l="0" t="0" r="0" b="0"/>
            <wp:docPr id="6779509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38190" cy="8257540"/>
                    </a:xfrm>
                    <a:prstGeom prst="rect">
                      <a:avLst/>
                    </a:prstGeom>
                    <a:noFill/>
                    <a:ln>
                      <a:noFill/>
                    </a:ln>
                  </pic:spPr>
                </pic:pic>
              </a:graphicData>
            </a:graphic>
          </wp:inline>
        </w:drawing>
      </w:r>
      <w:r w:rsidR="001D6EE8" w:rsidRPr="00675AAD">
        <w:rPr>
          <w:rFonts w:ascii="Times New Roman" w:hAnsi="Times New Roman" w:cs="Times New Roman"/>
          <w:sz w:val="20"/>
          <w:szCs w:val="20"/>
          <w:lang w:val="es-MX"/>
        </w:rPr>
        <w:lastRenderedPageBreak/>
        <w:t>.</w:t>
      </w:r>
    </w:p>
    <w:p w14:paraId="7C186075" w14:textId="552CE4BC" w:rsidR="00763658" w:rsidRPr="00EC0560" w:rsidRDefault="00763658" w:rsidP="00EC0560">
      <w:pPr>
        <w:spacing w:line="480" w:lineRule="auto"/>
        <w:rPr>
          <w:rStyle w:val="Figura1Car"/>
        </w:rPr>
      </w:pPr>
      <w:bookmarkStart w:id="335" w:name="_Toc189762462"/>
      <w:r w:rsidRPr="00763658">
        <w:rPr>
          <w:rStyle w:val="Figura1Car"/>
        </w:rPr>
        <w:t>F</w:t>
      </w:r>
      <w:r w:rsidRPr="00EC0560">
        <w:rPr>
          <w:rStyle w:val="Figura1Car"/>
        </w:rPr>
        <w:t>igura 47. Percepción del modelo de gestión de riesgo por parte de los expertos</w:t>
      </w:r>
      <w:bookmarkEnd w:id="335"/>
    </w:p>
    <w:p w14:paraId="33AE0532" w14:textId="77777777" w:rsidR="00EC0560" w:rsidRDefault="00EC0560" w:rsidP="00EC0560">
      <w:pPr>
        <w:pStyle w:val="FuentedeFigurasyTablas"/>
        <w:rPr>
          <w:sz w:val="20"/>
          <w:szCs w:val="20"/>
          <w:lang w:val="es-MX"/>
        </w:rPr>
      </w:pPr>
      <w:r w:rsidRPr="00763658">
        <w:rPr>
          <w:rStyle w:val="FuentedeFigurasyTablasCar"/>
        </w:rPr>
        <w:t>Fuente: Elaboración propia</w:t>
      </w:r>
      <w:r w:rsidRPr="001D6EE8">
        <w:rPr>
          <w:sz w:val="20"/>
          <w:szCs w:val="20"/>
          <w:lang w:val="es-MX"/>
        </w:rPr>
        <w:t>.</w:t>
      </w:r>
    </w:p>
    <w:p w14:paraId="74EB9B8C" w14:textId="77777777" w:rsidR="00763658" w:rsidRPr="00675AAD" w:rsidRDefault="00763658" w:rsidP="00675AAD">
      <w:pPr>
        <w:spacing w:line="480" w:lineRule="auto"/>
        <w:rPr>
          <w:rFonts w:ascii="Times New Roman" w:hAnsi="Times New Roman" w:cs="Times New Roman"/>
          <w:sz w:val="20"/>
          <w:szCs w:val="20"/>
          <w:lang w:val="es-ES"/>
        </w:rPr>
      </w:pPr>
    </w:p>
    <w:p w14:paraId="19C47C99" w14:textId="049F25DF" w:rsidR="001C3BC0" w:rsidRPr="00801717" w:rsidRDefault="001C3BC0" w:rsidP="00434E56">
      <w:pPr>
        <w:pStyle w:val="Ttulo3"/>
        <w:spacing w:line="360" w:lineRule="auto"/>
        <w:ind w:firstLine="567"/>
        <w:rPr>
          <w:b w:val="0"/>
          <w:bCs/>
          <w:lang w:val="es-MX"/>
        </w:rPr>
      </w:pPr>
      <w:bookmarkStart w:id="336" w:name="_Toc189761773"/>
      <w:r w:rsidRPr="00801717">
        <w:rPr>
          <w:b w:val="0"/>
          <w:bCs/>
          <w:lang w:val="es-MX"/>
        </w:rPr>
        <w:t>4.5.</w:t>
      </w:r>
      <w:r w:rsidR="00B54680" w:rsidRPr="00801717">
        <w:rPr>
          <w:b w:val="0"/>
          <w:bCs/>
          <w:lang w:val="es-MX"/>
        </w:rPr>
        <w:t>2</w:t>
      </w:r>
      <w:r w:rsidRPr="00801717">
        <w:rPr>
          <w:b w:val="0"/>
          <w:bCs/>
          <w:lang w:val="es-MX"/>
        </w:rPr>
        <w:t xml:space="preserve"> ANÁLISIS COMPARATIVO DE ÍNDICE DE COBERTURA DE MORA</w:t>
      </w:r>
      <w:bookmarkEnd w:id="336"/>
    </w:p>
    <w:p w14:paraId="21ECC5DC" w14:textId="425C76DD" w:rsidR="001C3BC0" w:rsidRPr="004E1E40" w:rsidRDefault="001C3BC0" w:rsidP="004F4D32">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La tabla</w:t>
      </w:r>
      <w:r w:rsidR="0051237B">
        <w:rPr>
          <w:rFonts w:ascii="Times New Roman" w:hAnsi="Times New Roman" w:cs="Times New Roman"/>
          <w:sz w:val="24"/>
          <w:szCs w:val="24"/>
          <w:lang w:val="es-MX"/>
        </w:rPr>
        <w:t xml:space="preserve"> 5</w:t>
      </w:r>
      <w:r w:rsidR="003244B2">
        <w:rPr>
          <w:rFonts w:ascii="Times New Roman" w:hAnsi="Times New Roman" w:cs="Times New Roman"/>
          <w:sz w:val="24"/>
          <w:szCs w:val="24"/>
          <w:lang w:val="es-MX"/>
        </w:rPr>
        <w:t>5</w:t>
      </w:r>
      <w:r>
        <w:rPr>
          <w:rFonts w:ascii="Times New Roman" w:hAnsi="Times New Roman" w:cs="Times New Roman"/>
          <w:sz w:val="24"/>
          <w:szCs w:val="24"/>
          <w:lang w:val="es-MX"/>
        </w:rPr>
        <w:t xml:space="preserve"> muestra e</w:t>
      </w:r>
      <w:r w:rsidRPr="00C64CA8">
        <w:rPr>
          <w:rFonts w:ascii="Times New Roman" w:hAnsi="Times New Roman" w:cs="Times New Roman"/>
          <w:sz w:val="24"/>
          <w:szCs w:val="24"/>
          <w:lang w:val="es-MX"/>
        </w:rPr>
        <w:t xml:space="preserve">l índice de cobertura de mora es un indicador financiero que mide la capacidad de un banco para cubrir sus préstamos en mora con reservas. Este índice se expresa como un porcentaje y es crucial para evaluar la salud financiera de las instituciones bancarias. </w:t>
      </w:r>
      <w:r w:rsidRPr="00ED7D8A">
        <w:rPr>
          <w:rFonts w:ascii="Times New Roman" w:hAnsi="Times New Roman" w:cs="Times New Roman"/>
          <w:sz w:val="24"/>
          <w:szCs w:val="24"/>
          <w:lang w:val="es-MX"/>
        </w:rPr>
        <w:t>El análisis de los índices de cobertura de mora de los principales bancos hondureños para los años 2022 y 2023 muestra una tendencia decreciente. Esta situación indica un aumento en la proporción de préstamos en mora en relación con las reservas, lo que podría debilitar la solvencia de las instituciones financieras. Si bien algunos bancos, como FICOHSA, lograron mejorar sus indicadores, la mayoría experimentó un deterioro. Esta tendencia exige una vigilancia estrecha por parte de los reguladores y una revisión profunda de las políticas de riesgo de crédito por parte de las entidades bancarias</w:t>
      </w:r>
    </w:p>
    <w:p w14:paraId="136F5F51" w14:textId="77777777" w:rsidR="001C3BC0" w:rsidRPr="00304270" w:rsidRDefault="001C3BC0" w:rsidP="001C3BC0">
      <w:pPr>
        <w:spacing w:line="480" w:lineRule="auto"/>
        <w:ind w:firstLine="708"/>
        <w:rPr>
          <w:rFonts w:ascii="Times New Roman" w:hAnsi="Times New Roman" w:cs="Times New Roman"/>
          <w:sz w:val="24"/>
          <w:szCs w:val="24"/>
          <w:lang w:val="es-MX"/>
        </w:rPr>
      </w:pPr>
    </w:p>
    <w:p w14:paraId="32A86A76" w14:textId="351D5D5E" w:rsidR="001C3BC0" w:rsidRPr="00BA133D" w:rsidRDefault="001C3BC0" w:rsidP="001C3BC0">
      <w:pPr>
        <w:pStyle w:val="TextoPrincipal"/>
        <w:ind w:firstLine="0"/>
        <w:rPr>
          <w:sz w:val="20"/>
          <w:szCs w:val="20"/>
          <w:highlight w:val="yellow"/>
          <w:lang w:val="es-MX"/>
        </w:rPr>
      </w:pPr>
      <w:bookmarkStart w:id="337" w:name="_Toc189761863"/>
      <w:r w:rsidRPr="004F101A">
        <w:rPr>
          <w:rStyle w:val="Tabla1Car"/>
        </w:rPr>
        <w:t xml:space="preserve">Tabla </w:t>
      </w:r>
      <w:r w:rsidR="0027426D">
        <w:rPr>
          <w:rStyle w:val="Tabla1Car"/>
        </w:rPr>
        <w:t>5</w:t>
      </w:r>
      <w:r w:rsidR="003244B2">
        <w:rPr>
          <w:rStyle w:val="Tabla1Car"/>
        </w:rPr>
        <w:t>5</w:t>
      </w:r>
      <w:r w:rsidRPr="004F101A">
        <w:rPr>
          <w:rStyle w:val="Tabla1Car"/>
        </w:rPr>
        <w:t xml:space="preserve"> Índice de cobertura de mora bancos 2022-2023</w:t>
      </w:r>
      <w:bookmarkEnd w:id="337"/>
      <w:r>
        <w:rPr>
          <w:lang w:val="es-MX"/>
        </w:rPr>
        <w:t>.</w:t>
      </w:r>
    </w:p>
    <w:tbl>
      <w:tblPr>
        <w:tblW w:w="8200" w:type="dxa"/>
        <w:tblInd w:w="-3" w:type="dxa"/>
        <w:tblCellMar>
          <w:left w:w="70" w:type="dxa"/>
          <w:right w:w="70" w:type="dxa"/>
        </w:tblCellMar>
        <w:tblLook w:val="04A0" w:firstRow="1" w:lastRow="0" w:firstColumn="1" w:lastColumn="0" w:noHBand="0" w:noVBand="1"/>
      </w:tblPr>
      <w:tblGrid>
        <w:gridCol w:w="2580"/>
        <w:gridCol w:w="1614"/>
        <w:gridCol w:w="1614"/>
        <w:gridCol w:w="1196"/>
        <w:gridCol w:w="1196"/>
      </w:tblGrid>
      <w:tr w:rsidR="001C3BC0" w:rsidRPr="003A72C9" w14:paraId="2AF90E7B" w14:textId="77777777" w:rsidTr="00967B88">
        <w:trPr>
          <w:trHeight w:val="645"/>
        </w:trPr>
        <w:tc>
          <w:tcPr>
            <w:tcW w:w="258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2090803"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Indicador</w:t>
            </w:r>
          </w:p>
        </w:tc>
        <w:tc>
          <w:tcPr>
            <w:tcW w:w="3228" w:type="dxa"/>
            <w:gridSpan w:val="2"/>
            <w:tcBorders>
              <w:top w:val="single" w:sz="4" w:space="0" w:color="auto"/>
              <w:left w:val="nil"/>
              <w:bottom w:val="single" w:sz="4" w:space="0" w:color="auto"/>
              <w:right w:val="single" w:sz="4" w:space="0" w:color="auto"/>
            </w:tcBorders>
            <w:shd w:val="clear" w:color="000000" w:fill="ACB9CA"/>
            <w:vAlign w:val="center"/>
            <w:hideMark/>
          </w:tcPr>
          <w:p w14:paraId="2F851815"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Índice de cobertura de mora %</w:t>
            </w:r>
          </w:p>
        </w:tc>
        <w:tc>
          <w:tcPr>
            <w:tcW w:w="1196" w:type="dxa"/>
            <w:tcBorders>
              <w:top w:val="single" w:sz="8" w:space="0" w:color="auto"/>
              <w:left w:val="nil"/>
              <w:bottom w:val="single" w:sz="8" w:space="0" w:color="auto"/>
              <w:right w:val="single" w:sz="8" w:space="0" w:color="auto"/>
            </w:tcBorders>
            <w:shd w:val="clear" w:color="000000" w:fill="ACB9CA"/>
            <w:vAlign w:val="center"/>
            <w:hideMark/>
          </w:tcPr>
          <w:p w14:paraId="1FF9B1EE"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Variación %</w:t>
            </w:r>
          </w:p>
        </w:tc>
        <w:tc>
          <w:tcPr>
            <w:tcW w:w="1196" w:type="dxa"/>
            <w:tcBorders>
              <w:top w:val="single" w:sz="8" w:space="0" w:color="auto"/>
              <w:left w:val="nil"/>
              <w:bottom w:val="single" w:sz="8" w:space="0" w:color="auto"/>
              <w:right w:val="single" w:sz="8" w:space="0" w:color="auto"/>
            </w:tcBorders>
            <w:shd w:val="clear" w:color="000000" w:fill="ACB9CA"/>
            <w:vAlign w:val="center"/>
            <w:hideMark/>
          </w:tcPr>
          <w:p w14:paraId="492BA8D7"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Variación Absoluta</w:t>
            </w:r>
          </w:p>
        </w:tc>
      </w:tr>
      <w:tr w:rsidR="001C3BC0" w:rsidRPr="003A72C9" w14:paraId="068E5940" w14:textId="77777777" w:rsidTr="00967B88">
        <w:trPr>
          <w:trHeight w:val="315"/>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2FAD5E60"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Año</w:t>
            </w:r>
          </w:p>
        </w:tc>
        <w:tc>
          <w:tcPr>
            <w:tcW w:w="1614" w:type="dxa"/>
            <w:tcBorders>
              <w:top w:val="nil"/>
              <w:left w:val="nil"/>
              <w:bottom w:val="single" w:sz="4" w:space="0" w:color="auto"/>
              <w:right w:val="single" w:sz="4" w:space="0" w:color="auto"/>
            </w:tcBorders>
            <w:shd w:val="clear" w:color="auto" w:fill="auto"/>
            <w:vAlign w:val="center"/>
            <w:hideMark/>
          </w:tcPr>
          <w:p w14:paraId="290A4C9D"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2023</w:t>
            </w:r>
          </w:p>
        </w:tc>
        <w:tc>
          <w:tcPr>
            <w:tcW w:w="1614" w:type="dxa"/>
            <w:tcBorders>
              <w:top w:val="nil"/>
              <w:left w:val="nil"/>
              <w:bottom w:val="single" w:sz="4" w:space="0" w:color="auto"/>
              <w:right w:val="single" w:sz="4" w:space="0" w:color="auto"/>
            </w:tcBorders>
            <w:shd w:val="clear" w:color="auto" w:fill="auto"/>
            <w:vAlign w:val="center"/>
            <w:hideMark/>
          </w:tcPr>
          <w:p w14:paraId="0B29DE4F" w14:textId="77777777" w:rsidR="001C3BC0" w:rsidRPr="00B37004" w:rsidRDefault="001C3BC0" w:rsidP="00967B88">
            <w:pPr>
              <w:widowControl/>
              <w:jc w:val="center"/>
              <w:rPr>
                <w:rFonts w:ascii="Times New Roman" w:eastAsia="Times New Roman" w:hAnsi="Times New Roman" w:cs="Times New Roman"/>
                <w:b/>
                <w:bCs/>
                <w:color w:val="000000"/>
                <w:sz w:val="20"/>
                <w:szCs w:val="20"/>
                <w:lang w:val="es-MX" w:eastAsia="es-MX"/>
              </w:rPr>
            </w:pPr>
            <w:r w:rsidRPr="00B37004">
              <w:rPr>
                <w:rFonts w:ascii="Times New Roman" w:eastAsia="Times New Roman" w:hAnsi="Times New Roman" w:cs="Times New Roman"/>
                <w:b/>
                <w:bCs/>
                <w:color w:val="000000"/>
                <w:sz w:val="20"/>
                <w:szCs w:val="20"/>
                <w:lang w:val="es-MX" w:eastAsia="es-MX"/>
              </w:rPr>
              <w:t>2022</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604223CF" w14:textId="77777777" w:rsidR="001C3BC0" w:rsidRPr="00B37004" w:rsidRDefault="001C3BC0" w:rsidP="00967B88">
            <w:pPr>
              <w:widowControl/>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6464B55B" w14:textId="77777777" w:rsidR="001C3BC0" w:rsidRPr="00B37004" w:rsidRDefault="001C3BC0" w:rsidP="00967B88">
            <w:pPr>
              <w:widowControl/>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 </w:t>
            </w:r>
          </w:p>
        </w:tc>
      </w:tr>
      <w:tr w:rsidR="001C3BC0" w:rsidRPr="003A72C9" w14:paraId="4F15EC15" w14:textId="77777777" w:rsidTr="00967B88">
        <w:trPr>
          <w:trHeight w:val="300"/>
        </w:trPr>
        <w:tc>
          <w:tcPr>
            <w:tcW w:w="258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E02A306" w14:textId="77777777" w:rsidR="001C3BC0" w:rsidRPr="00B37004" w:rsidRDefault="001C3BC0" w:rsidP="00967B88">
            <w:pPr>
              <w:widowControl/>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BANCO ATLANTIDA</w:t>
            </w:r>
          </w:p>
        </w:tc>
        <w:tc>
          <w:tcPr>
            <w:tcW w:w="1614" w:type="dxa"/>
            <w:tcBorders>
              <w:top w:val="nil"/>
              <w:left w:val="nil"/>
              <w:bottom w:val="single" w:sz="4" w:space="0" w:color="auto"/>
              <w:right w:val="single" w:sz="4" w:space="0" w:color="auto"/>
            </w:tcBorders>
            <w:shd w:val="clear" w:color="DDEBF7" w:fill="DDEBF7"/>
            <w:noWrap/>
            <w:vAlign w:val="bottom"/>
            <w:hideMark/>
          </w:tcPr>
          <w:p w14:paraId="6634EE8D"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1.28</w:t>
            </w:r>
          </w:p>
        </w:tc>
        <w:tc>
          <w:tcPr>
            <w:tcW w:w="1614" w:type="dxa"/>
            <w:tcBorders>
              <w:top w:val="nil"/>
              <w:left w:val="nil"/>
              <w:bottom w:val="single" w:sz="4" w:space="0" w:color="auto"/>
              <w:right w:val="single" w:sz="4" w:space="0" w:color="auto"/>
            </w:tcBorders>
            <w:shd w:val="clear" w:color="DDEBF7" w:fill="DDEBF7"/>
            <w:noWrap/>
            <w:vAlign w:val="bottom"/>
            <w:hideMark/>
          </w:tcPr>
          <w:p w14:paraId="17B07B1B"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1.41</w:t>
            </w:r>
          </w:p>
        </w:tc>
        <w:tc>
          <w:tcPr>
            <w:tcW w:w="1196" w:type="dxa"/>
            <w:tcBorders>
              <w:top w:val="nil"/>
              <w:left w:val="nil"/>
              <w:bottom w:val="single" w:sz="4" w:space="0" w:color="auto"/>
              <w:right w:val="single" w:sz="4" w:space="0" w:color="auto"/>
            </w:tcBorders>
            <w:shd w:val="clear" w:color="000000" w:fill="DDEBF7"/>
            <w:vAlign w:val="center"/>
            <w:hideMark/>
          </w:tcPr>
          <w:p w14:paraId="686F7327"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-9.30%</w:t>
            </w:r>
          </w:p>
        </w:tc>
        <w:tc>
          <w:tcPr>
            <w:tcW w:w="1196" w:type="dxa"/>
            <w:tcBorders>
              <w:top w:val="nil"/>
              <w:left w:val="nil"/>
              <w:bottom w:val="single" w:sz="4" w:space="0" w:color="auto"/>
              <w:right w:val="single" w:sz="4" w:space="0" w:color="auto"/>
            </w:tcBorders>
            <w:shd w:val="clear" w:color="000000" w:fill="DDEBF7"/>
            <w:vAlign w:val="center"/>
            <w:hideMark/>
          </w:tcPr>
          <w:p w14:paraId="16A18FCA"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-0.13</w:t>
            </w:r>
          </w:p>
        </w:tc>
      </w:tr>
      <w:tr w:rsidR="001C3BC0" w:rsidRPr="003A72C9" w14:paraId="7F241131" w14:textId="77777777" w:rsidTr="00967B88">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70EC835" w14:textId="77777777" w:rsidR="001C3BC0" w:rsidRPr="00B37004" w:rsidRDefault="001C3BC0" w:rsidP="00967B88">
            <w:pPr>
              <w:widowControl/>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BANCO OCCIDENTE</w:t>
            </w:r>
          </w:p>
        </w:tc>
        <w:tc>
          <w:tcPr>
            <w:tcW w:w="1614" w:type="dxa"/>
            <w:tcBorders>
              <w:top w:val="nil"/>
              <w:left w:val="nil"/>
              <w:bottom w:val="single" w:sz="4" w:space="0" w:color="auto"/>
              <w:right w:val="single" w:sz="4" w:space="0" w:color="auto"/>
            </w:tcBorders>
            <w:shd w:val="clear" w:color="auto" w:fill="auto"/>
            <w:noWrap/>
            <w:vAlign w:val="bottom"/>
            <w:hideMark/>
          </w:tcPr>
          <w:p w14:paraId="2D236648"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3.62</w:t>
            </w:r>
          </w:p>
        </w:tc>
        <w:tc>
          <w:tcPr>
            <w:tcW w:w="1614" w:type="dxa"/>
            <w:tcBorders>
              <w:top w:val="nil"/>
              <w:left w:val="nil"/>
              <w:bottom w:val="single" w:sz="4" w:space="0" w:color="auto"/>
              <w:right w:val="single" w:sz="4" w:space="0" w:color="auto"/>
            </w:tcBorders>
            <w:shd w:val="clear" w:color="auto" w:fill="auto"/>
            <w:noWrap/>
            <w:vAlign w:val="bottom"/>
            <w:hideMark/>
          </w:tcPr>
          <w:p w14:paraId="4217A781"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3.98</w:t>
            </w:r>
          </w:p>
        </w:tc>
        <w:tc>
          <w:tcPr>
            <w:tcW w:w="1196" w:type="dxa"/>
            <w:tcBorders>
              <w:top w:val="nil"/>
              <w:left w:val="nil"/>
              <w:bottom w:val="single" w:sz="4" w:space="0" w:color="auto"/>
              <w:right w:val="single" w:sz="4" w:space="0" w:color="auto"/>
            </w:tcBorders>
            <w:shd w:val="clear" w:color="auto" w:fill="auto"/>
            <w:vAlign w:val="center"/>
            <w:hideMark/>
          </w:tcPr>
          <w:p w14:paraId="2081E76B"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-8.91%</w:t>
            </w:r>
          </w:p>
        </w:tc>
        <w:tc>
          <w:tcPr>
            <w:tcW w:w="1196" w:type="dxa"/>
            <w:tcBorders>
              <w:top w:val="nil"/>
              <w:left w:val="nil"/>
              <w:bottom w:val="single" w:sz="4" w:space="0" w:color="auto"/>
              <w:right w:val="single" w:sz="4" w:space="0" w:color="auto"/>
            </w:tcBorders>
            <w:shd w:val="clear" w:color="auto" w:fill="auto"/>
            <w:vAlign w:val="center"/>
            <w:hideMark/>
          </w:tcPr>
          <w:p w14:paraId="3297A866"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-0.35</w:t>
            </w:r>
          </w:p>
        </w:tc>
      </w:tr>
      <w:tr w:rsidR="001C3BC0" w:rsidRPr="003A72C9" w14:paraId="5C01AAFF" w14:textId="77777777" w:rsidTr="00967B88">
        <w:trPr>
          <w:trHeight w:val="300"/>
        </w:trPr>
        <w:tc>
          <w:tcPr>
            <w:tcW w:w="2580" w:type="dxa"/>
            <w:tcBorders>
              <w:top w:val="nil"/>
              <w:left w:val="single" w:sz="4" w:space="0" w:color="auto"/>
              <w:bottom w:val="single" w:sz="4" w:space="0" w:color="auto"/>
              <w:right w:val="single" w:sz="4" w:space="0" w:color="auto"/>
            </w:tcBorders>
            <w:shd w:val="clear" w:color="DDEBF7" w:fill="DDEBF7"/>
            <w:noWrap/>
            <w:vAlign w:val="bottom"/>
            <w:hideMark/>
          </w:tcPr>
          <w:p w14:paraId="25B47139" w14:textId="77777777" w:rsidR="001C3BC0" w:rsidRPr="00B37004" w:rsidRDefault="001C3BC0" w:rsidP="00967B88">
            <w:pPr>
              <w:widowControl/>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BANPAIS</w:t>
            </w:r>
          </w:p>
        </w:tc>
        <w:tc>
          <w:tcPr>
            <w:tcW w:w="1614" w:type="dxa"/>
            <w:tcBorders>
              <w:top w:val="nil"/>
              <w:left w:val="nil"/>
              <w:bottom w:val="single" w:sz="4" w:space="0" w:color="auto"/>
              <w:right w:val="single" w:sz="4" w:space="0" w:color="auto"/>
            </w:tcBorders>
            <w:shd w:val="clear" w:color="DDEBF7" w:fill="DDEBF7"/>
            <w:noWrap/>
            <w:vAlign w:val="bottom"/>
            <w:hideMark/>
          </w:tcPr>
          <w:p w14:paraId="16686B41"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3.03</w:t>
            </w:r>
          </w:p>
        </w:tc>
        <w:tc>
          <w:tcPr>
            <w:tcW w:w="1614" w:type="dxa"/>
            <w:tcBorders>
              <w:top w:val="nil"/>
              <w:left w:val="nil"/>
              <w:bottom w:val="single" w:sz="4" w:space="0" w:color="auto"/>
              <w:right w:val="single" w:sz="4" w:space="0" w:color="auto"/>
            </w:tcBorders>
            <w:shd w:val="clear" w:color="DDEBF7" w:fill="DDEBF7"/>
            <w:noWrap/>
            <w:vAlign w:val="bottom"/>
            <w:hideMark/>
          </w:tcPr>
          <w:p w14:paraId="3EE76465"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4.59</w:t>
            </w:r>
          </w:p>
        </w:tc>
        <w:tc>
          <w:tcPr>
            <w:tcW w:w="1196" w:type="dxa"/>
            <w:tcBorders>
              <w:top w:val="nil"/>
              <w:left w:val="nil"/>
              <w:bottom w:val="single" w:sz="4" w:space="0" w:color="auto"/>
              <w:right w:val="single" w:sz="4" w:space="0" w:color="auto"/>
            </w:tcBorders>
            <w:shd w:val="clear" w:color="000000" w:fill="DDEBF7"/>
            <w:vAlign w:val="center"/>
            <w:hideMark/>
          </w:tcPr>
          <w:p w14:paraId="4E0350FB"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-33.95%</w:t>
            </w:r>
          </w:p>
        </w:tc>
        <w:tc>
          <w:tcPr>
            <w:tcW w:w="1196" w:type="dxa"/>
            <w:tcBorders>
              <w:top w:val="nil"/>
              <w:left w:val="nil"/>
              <w:bottom w:val="single" w:sz="4" w:space="0" w:color="auto"/>
              <w:right w:val="single" w:sz="4" w:space="0" w:color="auto"/>
            </w:tcBorders>
            <w:shd w:val="clear" w:color="000000" w:fill="DDEBF7"/>
            <w:vAlign w:val="center"/>
            <w:hideMark/>
          </w:tcPr>
          <w:p w14:paraId="7046824D"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-1.56</w:t>
            </w:r>
          </w:p>
        </w:tc>
      </w:tr>
      <w:tr w:rsidR="001C3BC0" w:rsidRPr="003A72C9" w14:paraId="1BEECFA7" w14:textId="77777777" w:rsidTr="00967B88">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709EF8C" w14:textId="77777777" w:rsidR="001C3BC0" w:rsidRPr="00B37004" w:rsidRDefault="001C3BC0" w:rsidP="00967B88">
            <w:pPr>
              <w:widowControl/>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FICOHSA</w:t>
            </w:r>
          </w:p>
        </w:tc>
        <w:tc>
          <w:tcPr>
            <w:tcW w:w="1614" w:type="dxa"/>
            <w:tcBorders>
              <w:top w:val="nil"/>
              <w:left w:val="nil"/>
              <w:bottom w:val="single" w:sz="4" w:space="0" w:color="auto"/>
              <w:right w:val="single" w:sz="4" w:space="0" w:color="auto"/>
            </w:tcBorders>
            <w:shd w:val="clear" w:color="auto" w:fill="auto"/>
            <w:noWrap/>
            <w:vAlign w:val="bottom"/>
            <w:hideMark/>
          </w:tcPr>
          <w:p w14:paraId="6337B1D0"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2.27</w:t>
            </w:r>
          </w:p>
        </w:tc>
        <w:tc>
          <w:tcPr>
            <w:tcW w:w="1614" w:type="dxa"/>
            <w:tcBorders>
              <w:top w:val="nil"/>
              <w:left w:val="nil"/>
              <w:bottom w:val="single" w:sz="4" w:space="0" w:color="auto"/>
              <w:right w:val="single" w:sz="4" w:space="0" w:color="auto"/>
            </w:tcBorders>
            <w:shd w:val="clear" w:color="auto" w:fill="auto"/>
            <w:noWrap/>
            <w:vAlign w:val="bottom"/>
            <w:hideMark/>
          </w:tcPr>
          <w:p w14:paraId="6AAD5E3D"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2.13</w:t>
            </w:r>
          </w:p>
        </w:tc>
        <w:tc>
          <w:tcPr>
            <w:tcW w:w="1196" w:type="dxa"/>
            <w:tcBorders>
              <w:top w:val="nil"/>
              <w:left w:val="nil"/>
              <w:bottom w:val="single" w:sz="4" w:space="0" w:color="auto"/>
              <w:right w:val="single" w:sz="4" w:space="0" w:color="auto"/>
            </w:tcBorders>
            <w:shd w:val="clear" w:color="auto" w:fill="auto"/>
            <w:vAlign w:val="center"/>
            <w:hideMark/>
          </w:tcPr>
          <w:p w14:paraId="180536A9"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6.53%</w:t>
            </w:r>
          </w:p>
        </w:tc>
        <w:tc>
          <w:tcPr>
            <w:tcW w:w="1196" w:type="dxa"/>
            <w:tcBorders>
              <w:top w:val="nil"/>
              <w:left w:val="nil"/>
              <w:bottom w:val="single" w:sz="4" w:space="0" w:color="auto"/>
              <w:right w:val="single" w:sz="4" w:space="0" w:color="auto"/>
            </w:tcBorders>
            <w:shd w:val="clear" w:color="auto" w:fill="auto"/>
            <w:vAlign w:val="center"/>
            <w:hideMark/>
          </w:tcPr>
          <w:p w14:paraId="1B0EA579"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0.14</w:t>
            </w:r>
          </w:p>
        </w:tc>
      </w:tr>
      <w:tr w:rsidR="001C3BC0" w:rsidRPr="003A72C9" w14:paraId="1601EC16" w14:textId="77777777" w:rsidTr="00967B88">
        <w:trPr>
          <w:trHeight w:val="300"/>
        </w:trPr>
        <w:tc>
          <w:tcPr>
            <w:tcW w:w="2580" w:type="dxa"/>
            <w:tcBorders>
              <w:top w:val="nil"/>
              <w:left w:val="single" w:sz="4" w:space="0" w:color="auto"/>
              <w:bottom w:val="single" w:sz="4" w:space="0" w:color="auto"/>
              <w:right w:val="single" w:sz="4" w:space="0" w:color="auto"/>
            </w:tcBorders>
            <w:shd w:val="clear" w:color="DDEBF7" w:fill="DDEBF7"/>
            <w:noWrap/>
            <w:vAlign w:val="bottom"/>
            <w:hideMark/>
          </w:tcPr>
          <w:p w14:paraId="33A0F217" w14:textId="77777777" w:rsidR="001C3BC0" w:rsidRPr="00B37004" w:rsidRDefault="001C3BC0" w:rsidP="00967B88">
            <w:pPr>
              <w:widowControl/>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BAC CREDOMATIC</w:t>
            </w:r>
          </w:p>
        </w:tc>
        <w:tc>
          <w:tcPr>
            <w:tcW w:w="1614" w:type="dxa"/>
            <w:tcBorders>
              <w:top w:val="nil"/>
              <w:left w:val="nil"/>
              <w:bottom w:val="single" w:sz="4" w:space="0" w:color="auto"/>
              <w:right w:val="single" w:sz="4" w:space="0" w:color="auto"/>
            </w:tcBorders>
            <w:shd w:val="clear" w:color="DDEBF7" w:fill="DDEBF7"/>
            <w:noWrap/>
            <w:vAlign w:val="bottom"/>
            <w:hideMark/>
          </w:tcPr>
          <w:p w14:paraId="40742D94"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2.02</w:t>
            </w:r>
          </w:p>
        </w:tc>
        <w:tc>
          <w:tcPr>
            <w:tcW w:w="1614" w:type="dxa"/>
            <w:tcBorders>
              <w:top w:val="nil"/>
              <w:left w:val="nil"/>
              <w:bottom w:val="single" w:sz="4" w:space="0" w:color="auto"/>
              <w:right w:val="single" w:sz="4" w:space="0" w:color="auto"/>
            </w:tcBorders>
            <w:shd w:val="clear" w:color="DDEBF7" w:fill="DDEBF7"/>
            <w:noWrap/>
            <w:vAlign w:val="bottom"/>
            <w:hideMark/>
          </w:tcPr>
          <w:p w14:paraId="44055CB5" w14:textId="77777777" w:rsidR="001C3BC0" w:rsidRPr="00B37004" w:rsidRDefault="001C3BC0" w:rsidP="00967B88">
            <w:pPr>
              <w:widowControl/>
              <w:jc w:val="center"/>
              <w:rPr>
                <w:rFonts w:ascii="Times New Roman" w:eastAsia="Times New Roman" w:hAnsi="Times New Roman" w:cs="Times New Roman"/>
                <w:sz w:val="20"/>
                <w:szCs w:val="20"/>
                <w:lang w:val="es-MX" w:eastAsia="es-MX"/>
              </w:rPr>
            </w:pPr>
            <w:r w:rsidRPr="00B37004">
              <w:rPr>
                <w:rFonts w:ascii="Times New Roman" w:eastAsia="Times New Roman" w:hAnsi="Times New Roman" w:cs="Times New Roman"/>
                <w:sz w:val="20"/>
                <w:szCs w:val="20"/>
                <w:lang w:val="es-MX" w:eastAsia="es-MX"/>
              </w:rPr>
              <w:t>2.04</w:t>
            </w:r>
          </w:p>
        </w:tc>
        <w:tc>
          <w:tcPr>
            <w:tcW w:w="1196" w:type="dxa"/>
            <w:tcBorders>
              <w:top w:val="nil"/>
              <w:left w:val="nil"/>
              <w:bottom w:val="single" w:sz="4" w:space="0" w:color="auto"/>
              <w:right w:val="single" w:sz="4" w:space="0" w:color="auto"/>
            </w:tcBorders>
            <w:shd w:val="clear" w:color="000000" w:fill="DDEBF7"/>
            <w:vAlign w:val="center"/>
            <w:hideMark/>
          </w:tcPr>
          <w:p w14:paraId="1CC272B5"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-0.77%</w:t>
            </w:r>
          </w:p>
        </w:tc>
        <w:tc>
          <w:tcPr>
            <w:tcW w:w="1196" w:type="dxa"/>
            <w:tcBorders>
              <w:top w:val="nil"/>
              <w:left w:val="nil"/>
              <w:bottom w:val="single" w:sz="4" w:space="0" w:color="auto"/>
              <w:right w:val="single" w:sz="4" w:space="0" w:color="auto"/>
            </w:tcBorders>
            <w:shd w:val="clear" w:color="000000" w:fill="DDEBF7"/>
            <w:vAlign w:val="center"/>
            <w:hideMark/>
          </w:tcPr>
          <w:p w14:paraId="6AB75342" w14:textId="77777777" w:rsidR="001C3BC0" w:rsidRPr="00B37004" w:rsidRDefault="001C3BC0" w:rsidP="00967B88">
            <w:pPr>
              <w:widowControl/>
              <w:jc w:val="center"/>
              <w:rPr>
                <w:rFonts w:ascii="Times New Roman" w:eastAsia="Times New Roman" w:hAnsi="Times New Roman" w:cs="Times New Roman"/>
                <w:color w:val="000000"/>
                <w:sz w:val="20"/>
                <w:szCs w:val="20"/>
                <w:lang w:val="es-MX" w:eastAsia="es-MX"/>
              </w:rPr>
            </w:pPr>
            <w:r w:rsidRPr="00B37004">
              <w:rPr>
                <w:rFonts w:ascii="Times New Roman" w:eastAsia="Times New Roman" w:hAnsi="Times New Roman" w:cs="Times New Roman"/>
                <w:color w:val="000000"/>
                <w:sz w:val="20"/>
                <w:szCs w:val="20"/>
                <w:lang w:val="es-MX" w:eastAsia="es-MX"/>
              </w:rPr>
              <w:t>-0.02</w:t>
            </w:r>
          </w:p>
        </w:tc>
      </w:tr>
    </w:tbl>
    <w:p w14:paraId="62CACB0D" w14:textId="77777777" w:rsidR="001C3BC0" w:rsidRPr="00055531" w:rsidRDefault="001C3BC0" w:rsidP="001C3BC0">
      <w:pPr>
        <w:pStyle w:val="TextoPrincipal"/>
        <w:ind w:firstLine="0"/>
        <w:rPr>
          <w:sz w:val="20"/>
          <w:szCs w:val="20"/>
          <w:lang w:val="es-MX"/>
        </w:rPr>
      </w:pPr>
      <w:r w:rsidRPr="004076C6">
        <w:rPr>
          <w:sz w:val="20"/>
          <w:szCs w:val="20"/>
          <w:lang w:val="es-MX"/>
        </w:rPr>
        <w:t>Fuente: Elaboración propia datos (CNBS 2023)</w:t>
      </w:r>
    </w:p>
    <w:p w14:paraId="18DCA15E" w14:textId="77777777" w:rsidR="001C3BC0" w:rsidRPr="00111EFB" w:rsidRDefault="001C3BC0" w:rsidP="004F4D32">
      <w:pPr>
        <w:pStyle w:val="TextoPrincipal"/>
        <w:spacing w:line="360" w:lineRule="auto"/>
        <w:ind w:firstLine="851"/>
        <w:rPr>
          <w:lang w:val="es-MX"/>
        </w:rPr>
      </w:pPr>
      <w:r w:rsidRPr="00111EFB">
        <w:rPr>
          <w:lang w:val="es-MX"/>
        </w:rPr>
        <w:t xml:space="preserve">La mayoría de los bancos evaluados muestran una reducción en sus índices de cobertura de mora, lo que podría indicar un incremento en el riesgo crediticio y la necesidad de reevaluar sus enfoques de gestión de riesgos. BANPAIS, que experimentó la mayor disminución porcentual, debería implementar medidas urgentes para fortalecer su situación financiera y manejar de manera adecuada sus activos morosos. En contraste, FICOHSA destaca por haber incrementado su índice, </w:t>
      </w:r>
      <w:r w:rsidRPr="00111EFB">
        <w:rPr>
          <w:lang w:val="es-MX"/>
        </w:rPr>
        <w:lastRenderedPageBreak/>
        <w:t>lo que podría evidenciar prácticas más eficaces en la gestión del riesgo crediticio.</w:t>
      </w:r>
    </w:p>
    <w:p w14:paraId="7D139E08" w14:textId="771F9A17" w:rsidR="003244B2" w:rsidRPr="00801717" w:rsidRDefault="00B54680" w:rsidP="00C55C05">
      <w:pPr>
        <w:pStyle w:val="Ttulo3"/>
        <w:spacing w:line="360" w:lineRule="auto"/>
        <w:ind w:firstLine="567"/>
        <w:rPr>
          <w:b w:val="0"/>
          <w:bCs/>
          <w:lang w:val="es-MX"/>
        </w:rPr>
      </w:pPr>
      <w:bookmarkStart w:id="338" w:name="_Ref184752156"/>
      <w:bookmarkStart w:id="339" w:name="_Toc189761774"/>
      <w:r w:rsidRPr="00801717">
        <w:rPr>
          <w:b w:val="0"/>
          <w:bCs/>
          <w:lang w:val="es-MX"/>
        </w:rPr>
        <w:t xml:space="preserve">4.6.3 </w:t>
      </w:r>
      <w:r w:rsidR="00753C61" w:rsidRPr="00801717">
        <w:rPr>
          <w:b w:val="0"/>
          <w:bCs/>
          <w:lang w:val="es-MX"/>
        </w:rPr>
        <w:t>PROVISIONES / INCUMPLIMIENTO DE PAGO EN PRÉSTAMOS</w:t>
      </w:r>
      <w:bookmarkEnd w:id="338"/>
      <w:bookmarkEnd w:id="339"/>
    </w:p>
    <w:p w14:paraId="256D3614" w14:textId="18F69545" w:rsidR="00D73F25" w:rsidRPr="00D73F25" w:rsidRDefault="00D73F25" w:rsidP="004F4D32">
      <w:pPr>
        <w:pStyle w:val="Prrafodelista"/>
        <w:spacing w:line="360" w:lineRule="auto"/>
        <w:ind w:left="357" w:firstLine="851"/>
        <w:jc w:val="both"/>
        <w:rPr>
          <w:rFonts w:ascii="Times New Roman" w:hAnsi="Times New Roman" w:cs="Times New Roman"/>
          <w:sz w:val="24"/>
          <w:szCs w:val="24"/>
          <w:lang w:val="es-MX"/>
        </w:rPr>
      </w:pPr>
      <w:r w:rsidRPr="00D73F25">
        <w:rPr>
          <w:rFonts w:ascii="Times New Roman" w:hAnsi="Times New Roman" w:cs="Times New Roman"/>
          <w:sz w:val="24"/>
          <w:szCs w:val="24"/>
          <w:lang w:val="es-MX"/>
        </w:rPr>
        <w:t>Con respecto a esta variable, se busca cubrir las dimensiones relacionadas como ser: condiciones y gestión del riesgo, con el fin de poder indagar desde la experiencia de los entrevistados sobre cómo afecta al incumplimiento de pago la variación de ciertos indicadores. Cabe mencionar, que cuando se hace referencia a las condiciones iniciales bajo las cuales se otorga un crédito, partiendo de esto, un aumento en tasa de interés afecta negativamente a los prestatarios porque esto significa mayor cantidad de recursos destinados para cubrir sus obligaciones financieras.</w:t>
      </w:r>
    </w:p>
    <w:p w14:paraId="69C052C3" w14:textId="2F144B01" w:rsidR="00D73F25" w:rsidRDefault="00D73F25" w:rsidP="004F4D32">
      <w:pPr>
        <w:pStyle w:val="Prrafodelista"/>
        <w:spacing w:line="360" w:lineRule="auto"/>
        <w:ind w:left="357" w:firstLine="851"/>
        <w:jc w:val="both"/>
        <w:rPr>
          <w:rFonts w:ascii="Times New Roman" w:hAnsi="Times New Roman" w:cs="Times New Roman"/>
          <w:sz w:val="24"/>
          <w:szCs w:val="24"/>
          <w:lang w:val="es-MX"/>
        </w:rPr>
      </w:pPr>
      <w:r w:rsidRPr="00D73F25">
        <w:rPr>
          <w:rFonts w:ascii="Times New Roman" w:hAnsi="Times New Roman" w:cs="Times New Roman"/>
          <w:sz w:val="24"/>
          <w:szCs w:val="24"/>
          <w:lang w:val="es-MX"/>
        </w:rPr>
        <w:t xml:space="preserve">Por otra parte, con respecto al indicador plazo una variación a baja en el plazo afecta significativamente a los prestatarios porque aumenta el valor de la cuota a pagar. Así mismo, al momento de evaluar una solicitud de crédito determinar la forma de pago es fundamental para evitar que un préstamo llegue a caer en mora, ya que, de acuerdo con los entrevistados es necesario saber identificar la manera en </w:t>
      </w:r>
      <w:r w:rsidR="0044272E" w:rsidRPr="00D73F25">
        <w:rPr>
          <w:rFonts w:ascii="Times New Roman" w:hAnsi="Times New Roman" w:cs="Times New Roman"/>
          <w:sz w:val="24"/>
          <w:szCs w:val="24"/>
          <w:lang w:val="es-MX"/>
        </w:rPr>
        <w:t>cómo</w:t>
      </w:r>
      <w:r w:rsidRPr="00D73F25">
        <w:rPr>
          <w:rFonts w:ascii="Times New Roman" w:hAnsi="Times New Roman" w:cs="Times New Roman"/>
          <w:sz w:val="24"/>
          <w:szCs w:val="24"/>
          <w:lang w:val="es-MX"/>
        </w:rPr>
        <w:t xml:space="preserve"> el prestatario percibe sus ingresos (mensuales, semestrales, anuales, etc.) y en función a eso ajustar el plan de pagos, adicionalmente, identificar con certeza el destino de los fondos en el caso que el cliente tenga diferentes vías de ingresos.</w:t>
      </w:r>
    </w:p>
    <w:p w14:paraId="2617AAC5" w14:textId="3664A867" w:rsidR="00CC753C" w:rsidRPr="00772957" w:rsidRDefault="00CC753C" w:rsidP="00772957">
      <w:pPr>
        <w:spacing w:line="480" w:lineRule="auto"/>
        <w:jc w:val="both"/>
        <w:rPr>
          <w:rFonts w:ascii="Times New Roman" w:hAnsi="Times New Roman" w:cs="Times New Roman"/>
          <w:sz w:val="24"/>
          <w:szCs w:val="24"/>
          <w:lang w:val="es-MX"/>
        </w:rPr>
      </w:pPr>
      <w:r w:rsidRPr="00CC753C">
        <w:rPr>
          <w:noProof/>
          <w:lang w:val="es-MX"/>
        </w:rPr>
        <w:lastRenderedPageBreak/>
        <w:drawing>
          <wp:inline distT="0" distB="0" distL="0" distR="0" wp14:anchorId="25115C89" wp14:editId="08854470">
            <wp:extent cx="5838190" cy="8257540"/>
            <wp:effectExtent l="0" t="0" r="0" b="0"/>
            <wp:docPr id="15938356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38190" cy="8257540"/>
                    </a:xfrm>
                    <a:prstGeom prst="rect">
                      <a:avLst/>
                    </a:prstGeom>
                    <a:noFill/>
                    <a:ln>
                      <a:noFill/>
                    </a:ln>
                  </pic:spPr>
                </pic:pic>
              </a:graphicData>
            </a:graphic>
          </wp:inline>
        </w:drawing>
      </w:r>
    </w:p>
    <w:p w14:paraId="64EA51F2" w14:textId="2D6618AF" w:rsidR="00CC753C" w:rsidRDefault="001D6EE8" w:rsidP="00181F17">
      <w:pPr>
        <w:pStyle w:val="Figura1"/>
      </w:pPr>
      <w:bookmarkStart w:id="340" w:name="_Toc189762463"/>
      <w:r w:rsidRPr="007A7D6F">
        <w:lastRenderedPageBreak/>
        <w:t>Figura 4</w:t>
      </w:r>
      <w:r w:rsidR="00181F17">
        <w:t>8</w:t>
      </w:r>
      <w:r w:rsidRPr="007A7D6F">
        <w:t xml:space="preserve">. Percepción </w:t>
      </w:r>
      <w:r w:rsidR="007A7D6F" w:rsidRPr="007A7D6F">
        <w:t>sobre</w:t>
      </w:r>
      <w:r w:rsidRPr="007A7D6F">
        <w:t xml:space="preserve"> Provisiones / incumplimiento de pago de </w:t>
      </w:r>
      <w:r w:rsidR="00181F17" w:rsidRPr="007A7D6F">
        <w:t>préstamos</w:t>
      </w:r>
      <w:r w:rsidRPr="007A7D6F">
        <w:t xml:space="preserve"> </w:t>
      </w:r>
      <w:r w:rsidR="007A7D6F" w:rsidRPr="007A7D6F">
        <w:t>de los expertos entrevistados.</w:t>
      </w:r>
      <w:bookmarkEnd w:id="340"/>
    </w:p>
    <w:p w14:paraId="468E1009" w14:textId="13D9F250" w:rsidR="007A7D6F" w:rsidRPr="003B6999" w:rsidRDefault="007A7D6F" w:rsidP="003B6999">
      <w:pPr>
        <w:spacing w:line="480" w:lineRule="auto"/>
        <w:rPr>
          <w:rFonts w:ascii="Times New Roman" w:hAnsi="Times New Roman" w:cs="Times New Roman"/>
          <w:sz w:val="20"/>
          <w:szCs w:val="20"/>
          <w:lang w:val="es-MX"/>
        </w:rPr>
      </w:pPr>
      <w:r w:rsidRPr="003B6999">
        <w:rPr>
          <w:rFonts w:ascii="Times New Roman" w:hAnsi="Times New Roman" w:cs="Times New Roman"/>
          <w:sz w:val="20"/>
          <w:szCs w:val="20"/>
          <w:lang w:val="es-MX"/>
        </w:rPr>
        <w:t>Fuente: Elaboración propia.</w:t>
      </w:r>
    </w:p>
    <w:p w14:paraId="1233F735" w14:textId="03402DFC" w:rsidR="00D73F25" w:rsidRPr="00801717" w:rsidRDefault="00753C61" w:rsidP="00C55C05">
      <w:pPr>
        <w:pStyle w:val="Ttulo3"/>
        <w:spacing w:line="360" w:lineRule="auto"/>
        <w:ind w:firstLine="567"/>
        <w:rPr>
          <w:b w:val="0"/>
          <w:bCs/>
          <w:lang w:val="es-MX"/>
        </w:rPr>
      </w:pPr>
      <w:r w:rsidRPr="00801717">
        <w:rPr>
          <w:b w:val="0"/>
          <w:bCs/>
          <w:lang w:val="es-MX"/>
        </w:rPr>
        <w:t xml:space="preserve"> </w:t>
      </w:r>
      <w:bookmarkStart w:id="341" w:name="_Toc189761775"/>
      <w:r w:rsidRPr="00801717">
        <w:rPr>
          <w:b w:val="0"/>
          <w:bCs/>
          <w:lang w:val="es-MX"/>
        </w:rPr>
        <w:t>4.6.</w:t>
      </w:r>
      <w:r w:rsidR="00B54680" w:rsidRPr="00801717">
        <w:rPr>
          <w:b w:val="0"/>
          <w:bCs/>
          <w:lang w:val="es-MX"/>
        </w:rPr>
        <w:t>4</w:t>
      </w:r>
      <w:r w:rsidRPr="00801717">
        <w:rPr>
          <w:b w:val="0"/>
          <w:bCs/>
          <w:lang w:val="es-MX"/>
        </w:rPr>
        <w:t xml:space="preserve"> MOROSIDAD / RENTABILIDAD</w:t>
      </w:r>
      <w:bookmarkEnd w:id="341"/>
    </w:p>
    <w:p w14:paraId="6E9F6319" w14:textId="55B8F6E5" w:rsidR="00D73F25" w:rsidRPr="00D73F25" w:rsidRDefault="003244B2" w:rsidP="004F4D32">
      <w:pPr>
        <w:pStyle w:val="Prrafodelista"/>
        <w:spacing w:line="360" w:lineRule="auto"/>
        <w:ind w:left="357" w:firstLine="851"/>
        <w:jc w:val="both"/>
        <w:rPr>
          <w:rFonts w:ascii="Times New Roman" w:hAnsi="Times New Roman" w:cs="Times New Roman"/>
          <w:sz w:val="24"/>
          <w:szCs w:val="24"/>
          <w:lang w:val="es-MX"/>
        </w:rPr>
      </w:pPr>
      <w:r>
        <w:rPr>
          <w:rFonts w:ascii="Times New Roman" w:hAnsi="Times New Roman" w:cs="Times New Roman"/>
          <w:sz w:val="24"/>
          <w:szCs w:val="24"/>
          <w:lang w:val="es-MX"/>
        </w:rPr>
        <w:t>P</w:t>
      </w:r>
      <w:r w:rsidR="00D73F25" w:rsidRPr="00D73F25">
        <w:rPr>
          <w:rFonts w:ascii="Times New Roman" w:hAnsi="Times New Roman" w:cs="Times New Roman"/>
          <w:sz w:val="24"/>
          <w:szCs w:val="24"/>
          <w:lang w:val="es-MX"/>
        </w:rPr>
        <w:t>or último, se buscó cubrir esta variable por medio de los indicadores índice de cobertura</w:t>
      </w:r>
      <w:r w:rsidR="00D86E34">
        <w:rPr>
          <w:rFonts w:ascii="Times New Roman" w:hAnsi="Times New Roman" w:cs="Times New Roman"/>
          <w:sz w:val="24"/>
          <w:szCs w:val="24"/>
          <w:lang w:val="es-MX"/>
        </w:rPr>
        <w:t xml:space="preserve">, </w:t>
      </w:r>
      <w:r w:rsidR="00D73F25" w:rsidRPr="00D73F25">
        <w:rPr>
          <w:rFonts w:ascii="Times New Roman" w:hAnsi="Times New Roman" w:cs="Times New Roman"/>
          <w:sz w:val="24"/>
          <w:szCs w:val="24"/>
          <w:lang w:val="es-MX"/>
        </w:rPr>
        <w:t>tasa de morosidad</w:t>
      </w:r>
      <w:r w:rsidR="00D86E34">
        <w:rPr>
          <w:rFonts w:ascii="Times New Roman" w:hAnsi="Times New Roman" w:cs="Times New Roman"/>
          <w:sz w:val="24"/>
          <w:szCs w:val="24"/>
          <w:lang w:val="es-MX"/>
        </w:rPr>
        <w:t>,</w:t>
      </w:r>
      <w:r w:rsidR="00D73F25" w:rsidRPr="00D73F25">
        <w:rPr>
          <w:rFonts w:ascii="Times New Roman" w:hAnsi="Times New Roman" w:cs="Times New Roman"/>
          <w:sz w:val="24"/>
          <w:szCs w:val="24"/>
          <w:lang w:val="es-MX"/>
        </w:rPr>
        <w:t xml:space="preserve"> </w:t>
      </w:r>
      <w:r w:rsidR="00D86E34">
        <w:rPr>
          <w:rFonts w:ascii="Times New Roman" w:hAnsi="Times New Roman" w:cs="Times New Roman"/>
          <w:sz w:val="24"/>
          <w:szCs w:val="24"/>
          <w:lang w:val="es-MX"/>
        </w:rPr>
        <w:t xml:space="preserve">ROE y ROA. </w:t>
      </w:r>
      <w:r w:rsidR="00D73F25" w:rsidRPr="00D73F25">
        <w:rPr>
          <w:rFonts w:ascii="Times New Roman" w:hAnsi="Times New Roman" w:cs="Times New Roman"/>
          <w:sz w:val="24"/>
          <w:szCs w:val="24"/>
          <w:lang w:val="es-MX"/>
        </w:rPr>
        <w:t xml:space="preserve">Cabe mencionar que la manera en que las instituciones financieras </w:t>
      </w:r>
      <w:r w:rsidR="0007604F">
        <w:rPr>
          <w:rFonts w:ascii="Times New Roman" w:hAnsi="Times New Roman" w:cs="Times New Roman"/>
          <w:sz w:val="24"/>
          <w:szCs w:val="24"/>
          <w:lang w:val="es-MX"/>
        </w:rPr>
        <w:t xml:space="preserve">para el </w:t>
      </w:r>
      <w:r w:rsidR="0007604F" w:rsidRPr="00D73F25">
        <w:rPr>
          <w:rFonts w:ascii="Times New Roman" w:hAnsi="Times New Roman" w:cs="Times New Roman"/>
          <w:sz w:val="24"/>
          <w:szCs w:val="24"/>
          <w:lang w:val="es-MX"/>
        </w:rPr>
        <w:t>cálcul</w:t>
      </w:r>
      <w:r w:rsidR="0007604F">
        <w:rPr>
          <w:rFonts w:ascii="Times New Roman" w:hAnsi="Times New Roman" w:cs="Times New Roman"/>
          <w:sz w:val="24"/>
          <w:szCs w:val="24"/>
          <w:lang w:val="es-MX"/>
        </w:rPr>
        <w:t>o de</w:t>
      </w:r>
      <w:r w:rsidR="00D73F25" w:rsidRPr="00D73F25">
        <w:rPr>
          <w:rFonts w:ascii="Times New Roman" w:hAnsi="Times New Roman" w:cs="Times New Roman"/>
          <w:sz w:val="24"/>
          <w:szCs w:val="24"/>
          <w:lang w:val="es-MX"/>
        </w:rPr>
        <w:t xml:space="preserve"> sus provisiones </w:t>
      </w:r>
      <w:r w:rsidR="0007604F">
        <w:rPr>
          <w:rFonts w:ascii="Times New Roman" w:hAnsi="Times New Roman" w:cs="Times New Roman"/>
          <w:sz w:val="24"/>
          <w:szCs w:val="24"/>
          <w:lang w:val="es-MX"/>
        </w:rPr>
        <w:t>manejan una misma forma</w:t>
      </w:r>
      <w:r w:rsidR="00D73F25" w:rsidRPr="00D73F25">
        <w:rPr>
          <w:rFonts w:ascii="Times New Roman" w:hAnsi="Times New Roman" w:cs="Times New Roman"/>
          <w:sz w:val="24"/>
          <w:szCs w:val="24"/>
          <w:lang w:val="es-MX"/>
        </w:rPr>
        <w:t xml:space="preserve">, ya que, se realizan bajo normativa y va en función a la garantía que respalda la obligación y los días de mora y se aplica un porcentaje que ya </w:t>
      </w:r>
      <w:r w:rsidR="006E1B28" w:rsidRPr="00D73F25">
        <w:rPr>
          <w:rFonts w:ascii="Times New Roman" w:hAnsi="Times New Roman" w:cs="Times New Roman"/>
          <w:sz w:val="24"/>
          <w:szCs w:val="24"/>
          <w:lang w:val="es-MX"/>
        </w:rPr>
        <w:t>está</w:t>
      </w:r>
      <w:r w:rsidR="00D73F25" w:rsidRPr="00D73F25">
        <w:rPr>
          <w:rFonts w:ascii="Times New Roman" w:hAnsi="Times New Roman" w:cs="Times New Roman"/>
          <w:sz w:val="24"/>
          <w:szCs w:val="24"/>
          <w:lang w:val="es-MX"/>
        </w:rPr>
        <w:t xml:space="preserve"> establecido por el Ente Regulador que es la Comisión Nacional de Bancos y Seguros (CNBS).</w:t>
      </w:r>
    </w:p>
    <w:p w14:paraId="73A9B4C8" w14:textId="77777777" w:rsidR="00D73F25" w:rsidRDefault="00D73F25" w:rsidP="004F4D32">
      <w:pPr>
        <w:pStyle w:val="Prrafodelista"/>
        <w:spacing w:line="360" w:lineRule="auto"/>
        <w:ind w:left="357" w:firstLine="851"/>
        <w:jc w:val="both"/>
        <w:rPr>
          <w:rFonts w:ascii="Times New Roman" w:hAnsi="Times New Roman" w:cs="Times New Roman"/>
          <w:sz w:val="24"/>
          <w:szCs w:val="24"/>
          <w:lang w:val="es-MX"/>
        </w:rPr>
      </w:pPr>
      <w:r w:rsidRPr="00D73F25">
        <w:rPr>
          <w:rFonts w:ascii="Times New Roman" w:hAnsi="Times New Roman" w:cs="Times New Roman"/>
          <w:sz w:val="24"/>
          <w:szCs w:val="24"/>
          <w:lang w:val="es-MX"/>
        </w:rPr>
        <w:t>Por otra parte, de acuerdo con las respuestas obtenidas de nuestros entrevistados las provisiones juegan un efecto domino, desde el desembolso del préstamo se comienza a provisionar un porcentaje, una vez la institución financiera cree que ya no se puede recuperar el saldo adeudado lo llevan al gasto como pérdida y por consiguiente disminuyen en dicha proporción las utilidades. Por lo antes mencionado, realizar una buena gestión del riesgo previo al otorgamiento del crédito y posteriormente un seguimiento adecuado al mismo con llevar a maximizar las utilidades.</w:t>
      </w:r>
    </w:p>
    <w:p w14:paraId="33967086" w14:textId="2D13601B" w:rsidR="00CC753C" w:rsidRDefault="00CC753C" w:rsidP="00CC753C">
      <w:pPr>
        <w:pStyle w:val="Prrafodelista"/>
        <w:spacing w:line="480" w:lineRule="auto"/>
        <w:ind w:left="360" w:firstLine="348"/>
        <w:rPr>
          <w:rFonts w:ascii="Times New Roman" w:hAnsi="Times New Roman" w:cs="Times New Roman"/>
          <w:sz w:val="24"/>
          <w:szCs w:val="24"/>
          <w:lang w:val="es-MX"/>
        </w:rPr>
      </w:pPr>
      <w:r w:rsidRPr="00CC753C">
        <w:rPr>
          <w:rFonts w:ascii="Times New Roman" w:hAnsi="Times New Roman" w:cs="Times New Roman"/>
          <w:noProof/>
          <w:sz w:val="24"/>
          <w:szCs w:val="24"/>
          <w:lang w:val="es-MX"/>
        </w:rPr>
        <w:lastRenderedPageBreak/>
        <w:drawing>
          <wp:inline distT="0" distB="0" distL="0" distR="0" wp14:anchorId="7DDA1CF9" wp14:editId="25BAC0DA">
            <wp:extent cx="5838190" cy="8257540"/>
            <wp:effectExtent l="0" t="0" r="0" b="0"/>
            <wp:docPr id="20053342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8190" cy="8257540"/>
                    </a:xfrm>
                    <a:prstGeom prst="rect">
                      <a:avLst/>
                    </a:prstGeom>
                    <a:noFill/>
                    <a:ln>
                      <a:noFill/>
                    </a:ln>
                  </pic:spPr>
                </pic:pic>
              </a:graphicData>
            </a:graphic>
          </wp:inline>
        </w:drawing>
      </w:r>
    </w:p>
    <w:p w14:paraId="4161AEF3" w14:textId="2EF6763A" w:rsidR="00205943" w:rsidRPr="00205943" w:rsidRDefault="00205943" w:rsidP="003B6999">
      <w:pPr>
        <w:pStyle w:val="Figura1"/>
        <w:rPr>
          <w:bCs/>
          <w:lang w:val="es-MX"/>
        </w:rPr>
      </w:pPr>
      <w:bookmarkStart w:id="342" w:name="_Toc189762464"/>
      <w:r w:rsidRPr="00181F17">
        <w:rPr>
          <w:rStyle w:val="Figura1Car"/>
        </w:rPr>
        <w:lastRenderedPageBreak/>
        <w:t>Figura 4</w:t>
      </w:r>
      <w:r w:rsidR="00181F17" w:rsidRPr="00181F17">
        <w:rPr>
          <w:rStyle w:val="Figura1Car"/>
        </w:rPr>
        <w:t>9</w:t>
      </w:r>
      <w:r w:rsidRPr="00181F17">
        <w:rPr>
          <w:rStyle w:val="Figura1Car"/>
        </w:rPr>
        <w:t>. Percepción sobre Morosidad / Rentabilidad de los expertos entrevistados</w:t>
      </w:r>
      <w:r w:rsidRPr="00205943">
        <w:rPr>
          <w:bCs/>
          <w:lang w:val="es-MX"/>
        </w:rPr>
        <w:t>.</w:t>
      </w:r>
      <w:bookmarkEnd w:id="342"/>
    </w:p>
    <w:p w14:paraId="387CD73A" w14:textId="18680655" w:rsidR="00205943" w:rsidRPr="00205943" w:rsidRDefault="00205943" w:rsidP="00DF4255">
      <w:pPr>
        <w:spacing w:line="360" w:lineRule="auto"/>
        <w:rPr>
          <w:rFonts w:ascii="Times New Roman" w:hAnsi="Times New Roman" w:cs="Times New Roman"/>
          <w:sz w:val="20"/>
          <w:szCs w:val="20"/>
          <w:lang w:val="es-MX"/>
        </w:rPr>
      </w:pPr>
      <w:r w:rsidRPr="00205943">
        <w:rPr>
          <w:rFonts w:ascii="Times New Roman" w:hAnsi="Times New Roman" w:cs="Times New Roman"/>
          <w:sz w:val="20"/>
          <w:szCs w:val="20"/>
          <w:lang w:val="es-MX"/>
        </w:rPr>
        <w:t>Fuente: Elaboración propia.</w:t>
      </w:r>
    </w:p>
    <w:p w14:paraId="6B2DE9C4" w14:textId="77777777" w:rsidR="00CC753C" w:rsidRPr="00D73F25" w:rsidRDefault="00CC753C" w:rsidP="00753C61">
      <w:pPr>
        <w:pStyle w:val="Prrafodelista"/>
        <w:spacing w:line="480" w:lineRule="auto"/>
        <w:ind w:left="360" w:firstLine="348"/>
        <w:rPr>
          <w:rFonts w:ascii="Times New Roman" w:hAnsi="Times New Roman" w:cs="Times New Roman"/>
          <w:sz w:val="24"/>
          <w:szCs w:val="24"/>
          <w:lang w:val="es-MX"/>
        </w:rPr>
      </w:pPr>
    </w:p>
    <w:p w14:paraId="10A5095D" w14:textId="7E49A1D4" w:rsidR="00F560FD" w:rsidRDefault="00640979" w:rsidP="009777BF">
      <w:pPr>
        <w:pStyle w:val="Ttulo1"/>
        <w:spacing w:line="360" w:lineRule="auto"/>
      </w:pPr>
      <w:bookmarkStart w:id="343" w:name="_Toc474331201"/>
      <w:bookmarkStart w:id="344" w:name="_Toc474331404"/>
      <w:bookmarkStart w:id="345" w:name="_Toc189761776"/>
      <w:r>
        <w:t>CAPÍTULO V. CONCLUSIONES Y RECOMENDACIONES</w:t>
      </w:r>
      <w:bookmarkEnd w:id="343"/>
      <w:bookmarkEnd w:id="344"/>
      <w:bookmarkEnd w:id="345"/>
    </w:p>
    <w:p w14:paraId="363485D8" w14:textId="77777777" w:rsidR="000E2A5D" w:rsidRPr="000E2A5D" w:rsidRDefault="000E2A5D">
      <w:pPr>
        <w:pStyle w:val="Prrafodelista"/>
        <w:numPr>
          <w:ilvl w:val="0"/>
          <w:numId w:val="13"/>
        </w:numPr>
        <w:spacing w:after="120" w:line="360" w:lineRule="auto"/>
        <w:outlineLvl w:val="1"/>
        <w:rPr>
          <w:rFonts w:ascii="Times New Roman" w:eastAsia="Times New Roman" w:hAnsi="Times New Roman"/>
          <w:b/>
          <w:bCs/>
          <w:vanish/>
          <w:sz w:val="24"/>
          <w:szCs w:val="32"/>
          <w:lang w:val="es-HN"/>
        </w:rPr>
      </w:pPr>
      <w:bookmarkStart w:id="346" w:name="_Toc130288109"/>
      <w:bookmarkStart w:id="347" w:name="_Toc132615475"/>
      <w:bookmarkStart w:id="348" w:name="_Toc184855423"/>
      <w:bookmarkStart w:id="349" w:name="_Toc188811541"/>
      <w:bookmarkStart w:id="350" w:name="_Toc188821568"/>
      <w:bookmarkStart w:id="351" w:name="_Toc188907341"/>
      <w:bookmarkStart w:id="352" w:name="_Toc189761777"/>
      <w:bookmarkStart w:id="353" w:name="_Toc474331202"/>
      <w:bookmarkStart w:id="354" w:name="_Toc474331405"/>
      <w:bookmarkEnd w:id="346"/>
      <w:bookmarkEnd w:id="347"/>
      <w:bookmarkEnd w:id="348"/>
      <w:bookmarkEnd w:id="349"/>
      <w:bookmarkEnd w:id="350"/>
      <w:bookmarkEnd w:id="351"/>
      <w:bookmarkEnd w:id="352"/>
    </w:p>
    <w:p w14:paraId="7A1B2439" w14:textId="507D1F42" w:rsidR="00640979" w:rsidRPr="00E570AA" w:rsidRDefault="00E570AA" w:rsidP="00E570AA">
      <w:pPr>
        <w:pStyle w:val="Ttulo2"/>
      </w:pPr>
      <w:bookmarkStart w:id="355" w:name="_Toc189761778"/>
      <w:r w:rsidRPr="00E570AA">
        <w:t xml:space="preserve">5.1 </w:t>
      </w:r>
      <w:r w:rsidR="00A871DB" w:rsidRPr="00E570AA">
        <w:t>CONCLUSIONES</w:t>
      </w:r>
      <w:bookmarkEnd w:id="353"/>
      <w:bookmarkEnd w:id="354"/>
      <w:bookmarkEnd w:id="355"/>
    </w:p>
    <w:p w14:paraId="773E9206" w14:textId="05213C9C" w:rsidR="00305E6F" w:rsidRPr="009D060B" w:rsidRDefault="00291046" w:rsidP="004F4D32">
      <w:pPr>
        <w:pStyle w:val="TextoPrincipal"/>
        <w:numPr>
          <w:ilvl w:val="0"/>
          <w:numId w:val="15"/>
        </w:numPr>
        <w:spacing w:line="360" w:lineRule="auto"/>
        <w:ind w:firstLine="851"/>
      </w:pPr>
      <w:r w:rsidRPr="00E83339">
        <w:rPr>
          <w:lang w:val="es-MX"/>
        </w:rPr>
        <w:t xml:space="preserve">Las </w:t>
      </w:r>
      <w:r w:rsidRPr="009D060B">
        <w:rPr>
          <w:lang w:val="es-MX"/>
        </w:rPr>
        <w:t xml:space="preserve">instituciones financieras en Honduras han implementado modelos para la gestión del riesgo crediticio, el modelo utilizado por las instituciones financieras </w:t>
      </w:r>
      <w:r w:rsidRPr="009D060B">
        <w:t>según entrevista a expertos es el modelo 5C se utiliza para evaluar a los clientes, considerando los siguientes aspectos: Carácter del cliente en relación con su tipo social; Capacidad para comprender su negocio y asegurar su viabilidad; Colateral, que se refiere a la garantía ofrecida; Cash Flow, que es el flujo de caja disponible; y Condiciones, que incluyen factores externos como acuerdos comerciales (por ejemplo, en el sector camaronero, donde actualmente no se está financiando debido a acuerdos con Taiwán)</w:t>
      </w:r>
      <w:r w:rsidR="00E83339" w:rsidRPr="009D060B">
        <w:rPr>
          <w:lang w:val="es-MX"/>
        </w:rPr>
        <w:t>.</w:t>
      </w:r>
      <w:r w:rsidR="003971FC" w:rsidRPr="009D060B">
        <w:rPr>
          <w:lang w:val="es-MX"/>
        </w:rPr>
        <w:t xml:space="preserve"> (OE1)</w:t>
      </w:r>
    </w:p>
    <w:p w14:paraId="2D33EDEC" w14:textId="386A267C" w:rsidR="00ED0632" w:rsidRPr="009D060B" w:rsidRDefault="00ED0632" w:rsidP="004F4D32">
      <w:pPr>
        <w:pStyle w:val="Prrafodelista"/>
        <w:numPr>
          <w:ilvl w:val="0"/>
          <w:numId w:val="15"/>
        </w:numPr>
        <w:spacing w:line="360" w:lineRule="auto"/>
        <w:ind w:firstLine="851"/>
        <w:jc w:val="both"/>
        <w:rPr>
          <w:rFonts w:ascii="Times New Roman" w:hAnsi="Times New Roman" w:cs="Times New Roman"/>
          <w:sz w:val="24"/>
          <w:szCs w:val="24"/>
          <w:lang w:val="es-HN"/>
        </w:rPr>
      </w:pPr>
      <w:r w:rsidRPr="009D060B">
        <w:rPr>
          <w:rFonts w:ascii="Times New Roman" w:hAnsi="Times New Roman" w:cs="Times New Roman"/>
          <w:sz w:val="24"/>
          <w:szCs w:val="24"/>
          <w:lang w:val="es-HN"/>
        </w:rPr>
        <w:t>Las provisiones relacionadas con el incumplimiento de pagos en los préstamos tienen una incidencia significativa en la gestión financiera de las instituciones bancarias. Aunque son necesarias para mitigar riesgos y asegurar la estabilidad financiera, su aumento puede impactar negativamente la rentabilidad y el costo del crédito. La Comisión Nacional de Bancos y Seguros (CNBS) monitorea de manera constante la clasificación de los créditos, estableciendo categorías que influyen directamente en la capacidad de las instituciones financieras para otorgar nuevos préstamos.</w:t>
      </w:r>
      <w:r w:rsidR="00C45258" w:rsidRPr="009D060B">
        <w:rPr>
          <w:rFonts w:ascii="Times New Roman" w:hAnsi="Times New Roman" w:cs="Times New Roman"/>
          <w:sz w:val="24"/>
          <w:szCs w:val="24"/>
          <w:lang w:val="es-HN"/>
        </w:rPr>
        <w:t xml:space="preserve"> S</w:t>
      </w:r>
      <w:r w:rsidR="00220895" w:rsidRPr="009D060B">
        <w:rPr>
          <w:rFonts w:ascii="Times New Roman" w:hAnsi="Times New Roman" w:cs="Times New Roman"/>
          <w:sz w:val="24"/>
          <w:szCs w:val="24"/>
          <w:lang w:val="es-HN"/>
        </w:rPr>
        <w:t>egún mencionaron los expertos entrevistados</w:t>
      </w:r>
      <w:r w:rsidR="00C45258" w:rsidRPr="009D060B">
        <w:rPr>
          <w:rFonts w:ascii="Times New Roman" w:hAnsi="Times New Roman" w:cs="Times New Roman"/>
          <w:sz w:val="24"/>
          <w:szCs w:val="24"/>
          <w:lang w:val="es-HN"/>
        </w:rPr>
        <w:t xml:space="preserve"> como ejemplo</w:t>
      </w:r>
      <w:r w:rsidRPr="009D060B">
        <w:rPr>
          <w:rFonts w:ascii="Times New Roman" w:hAnsi="Times New Roman" w:cs="Times New Roman"/>
          <w:sz w:val="24"/>
          <w:szCs w:val="24"/>
          <w:lang w:val="es-HN"/>
        </w:rPr>
        <w:t>, si un prestatario se encuentra en la categoría III, no se le concederá un nuevo préstamo, ya que su situación crediticia indica que podría entrar en la misma categoría nuevamente. Esto se debe a que el préstamo adicional no generaría ingresos significativos y, en cambio, se convertiría en un gasto por reserva. (OE2)</w:t>
      </w:r>
    </w:p>
    <w:p w14:paraId="5AA49C93" w14:textId="77777777" w:rsidR="004B7382" w:rsidRPr="009D060B" w:rsidRDefault="00EC6BF9" w:rsidP="004F4D32">
      <w:pPr>
        <w:pStyle w:val="TextoPrincipal"/>
        <w:numPr>
          <w:ilvl w:val="0"/>
          <w:numId w:val="15"/>
        </w:numPr>
        <w:spacing w:line="360" w:lineRule="auto"/>
        <w:ind w:firstLine="851"/>
        <w:rPr>
          <w:rFonts w:eastAsia="Times New Roman"/>
          <w:color w:val="000000"/>
          <w:lang w:val="es-MX" w:eastAsia="es-MX"/>
        </w:rPr>
      </w:pPr>
      <w:r w:rsidRPr="009D060B">
        <w:rPr>
          <w:rFonts w:eastAsia="Times New Roman"/>
          <w:color w:val="000000"/>
          <w:lang w:val="es-MX" w:eastAsia="es-MX"/>
        </w:rPr>
        <w:t>De acuerdo al análisis de los datos encontrados en esta investigación evidencia una relación directa negativa entre el nivel de morosidad y la rentabilidad de los bancos. A medida que aumenta la morosidad, los bancos enfrentan mayores costos operativos debido a la necesidad de provisiones</w:t>
      </w:r>
      <w:r w:rsidR="00FE110B" w:rsidRPr="009D060B">
        <w:rPr>
          <w:rFonts w:eastAsia="Times New Roman"/>
          <w:color w:val="000000"/>
          <w:lang w:val="es-MX" w:eastAsia="es-MX"/>
        </w:rPr>
        <w:t xml:space="preserve"> una vez ya pasado 180 días un préstamo se considera perdida y debe provisionarse el 100% del saldo pendiente, esto debe ser </w:t>
      </w:r>
      <w:r w:rsidR="00FE110B" w:rsidRPr="009D060B">
        <w:rPr>
          <w:rFonts w:eastAsia="Times New Roman"/>
          <w:color w:val="000000"/>
          <w:lang w:val="es-MX" w:eastAsia="es-MX"/>
        </w:rPr>
        <w:lastRenderedPageBreak/>
        <w:t>autorizado por la CNBS. (</w:t>
      </w:r>
      <w:r w:rsidRPr="009D060B">
        <w:rPr>
          <w:rFonts w:eastAsia="Times New Roman"/>
          <w:color w:val="000000"/>
          <w:lang w:val="es-MX" w:eastAsia="es-MX"/>
        </w:rPr>
        <w:t xml:space="preserve">véase tabla 7, cap. II).  lo que impacta negativamente los indicadores de rentabilidad como el ROE y el ROA. </w:t>
      </w:r>
    </w:p>
    <w:p w14:paraId="69506803" w14:textId="77777777" w:rsidR="00AF3C7B" w:rsidRPr="009D060B" w:rsidRDefault="00EC6BF9" w:rsidP="004F4D32">
      <w:pPr>
        <w:pStyle w:val="TextoPrincipal"/>
        <w:spacing w:line="360" w:lineRule="auto"/>
        <w:ind w:left="720" w:firstLine="851"/>
        <w:rPr>
          <w:rFonts w:eastAsia="Times New Roman"/>
          <w:color w:val="000000"/>
          <w:lang w:val="es-MX" w:eastAsia="es-MX"/>
        </w:rPr>
      </w:pPr>
      <w:r w:rsidRPr="009D060B">
        <w:rPr>
          <w:rFonts w:eastAsia="Times New Roman"/>
          <w:color w:val="000000"/>
          <w:lang w:val="es-MX" w:eastAsia="es-MX"/>
        </w:rPr>
        <w:t>Por otra parte,</w:t>
      </w:r>
      <w:r w:rsidR="004B7382" w:rsidRPr="009D060B">
        <w:rPr>
          <w:rFonts w:eastAsia="Times New Roman"/>
          <w:color w:val="000000"/>
          <w:lang w:val="es-MX" w:eastAsia="es-MX"/>
        </w:rPr>
        <w:t xml:space="preserve"> e</w:t>
      </w:r>
      <w:r w:rsidR="00EC53B6" w:rsidRPr="009D060B">
        <w:rPr>
          <w:rFonts w:eastAsia="Times New Roman"/>
          <w:color w:val="000000"/>
          <w:lang w:val="es-MX" w:eastAsia="es-MX"/>
        </w:rPr>
        <w:t>n lo concerniente a la técnica de regresión lineal morosidad</w:t>
      </w:r>
      <w:r w:rsidR="00AE2388" w:rsidRPr="009D060B">
        <w:rPr>
          <w:rFonts w:eastAsia="Times New Roman"/>
          <w:color w:val="000000"/>
          <w:lang w:val="es-MX" w:eastAsia="es-MX"/>
        </w:rPr>
        <w:t xml:space="preserve"> </w:t>
      </w:r>
      <w:r w:rsidR="00EC53B6" w:rsidRPr="009D060B">
        <w:rPr>
          <w:rFonts w:eastAsia="Times New Roman"/>
          <w:color w:val="000000"/>
          <w:lang w:val="es-MX" w:eastAsia="es-MX"/>
        </w:rPr>
        <w:t>/ rentabilidad según la hipótesis planteada</w:t>
      </w:r>
      <w:r w:rsidR="004B7382" w:rsidRPr="009D060B">
        <w:rPr>
          <w:rFonts w:eastAsia="Times New Roman"/>
          <w:color w:val="000000"/>
          <w:lang w:val="es-MX" w:eastAsia="es-MX"/>
        </w:rPr>
        <w:t xml:space="preserve"> se acepta la hipótesis </w:t>
      </w:r>
      <w:r w:rsidR="00EC53B6" w:rsidRPr="009D060B">
        <w:rPr>
          <w:rFonts w:eastAsia="Times New Roman"/>
          <w:color w:val="000000"/>
          <w:lang w:val="es-MX" w:eastAsia="es-MX"/>
        </w:rPr>
        <w:t>alternativa H1: sí existe relación entre el incumplimiento de pago de préstamos y la rentabilidad de los bancos</w:t>
      </w:r>
      <w:r w:rsidR="00FE110B" w:rsidRPr="009D060B">
        <w:rPr>
          <w:rFonts w:eastAsia="Times New Roman"/>
          <w:color w:val="000000"/>
          <w:lang w:val="es-MX" w:eastAsia="es-MX"/>
        </w:rPr>
        <w:t>.</w:t>
      </w:r>
      <w:r w:rsidR="00AE2388" w:rsidRPr="009D060B">
        <w:rPr>
          <w:rFonts w:eastAsia="Times New Roman"/>
          <w:color w:val="000000"/>
          <w:lang w:val="es-MX" w:eastAsia="es-MX"/>
        </w:rPr>
        <w:t xml:space="preserve"> </w:t>
      </w:r>
      <w:r w:rsidR="00EC53B6" w:rsidRPr="009D060B">
        <w:rPr>
          <w:rFonts w:eastAsia="Times New Roman"/>
          <w:color w:val="000000"/>
          <w:lang w:val="es-MX" w:eastAsia="es-MX"/>
        </w:rPr>
        <w:t>tienen una</w:t>
      </w:r>
      <w:r w:rsidR="00AE2388" w:rsidRPr="009D060B">
        <w:rPr>
          <w:rFonts w:eastAsia="Times New Roman"/>
          <w:color w:val="000000"/>
          <w:lang w:val="es-MX" w:eastAsia="es-MX"/>
        </w:rPr>
        <w:t xml:space="preserve"> relación</w:t>
      </w:r>
      <w:r w:rsidR="00EC53B6" w:rsidRPr="009D060B">
        <w:rPr>
          <w:rFonts w:eastAsia="Times New Roman"/>
          <w:color w:val="000000"/>
          <w:lang w:val="es-MX" w:eastAsia="es-MX"/>
        </w:rPr>
        <w:t xml:space="preserve"> directa negativa a medida que suben la morosidad,</w:t>
      </w:r>
      <w:r w:rsidR="00AE2388" w:rsidRPr="009D060B">
        <w:rPr>
          <w:rFonts w:eastAsia="Times New Roman"/>
          <w:color w:val="000000"/>
          <w:lang w:val="es-MX" w:eastAsia="es-MX"/>
        </w:rPr>
        <w:t xml:space="preserve"> aumentan las provisiones y al subir las provisiones disminuye la rentabilidad.</w:t>
      </w:r>
      <w:r w:rsidR="004B7382" w:rsidRPr="009D060B">
        <w:rPr>
          <w:rFonts w:eastAsia="Times New Roman"/>
          <w:color w:val="000000"/>
          <w:lang w:val="es-MX" w:eastAsia="es-MX"/>
        </w:rPr>
        <w:t xml:space="preserve"> (OE3)</w:t>
      </w:r>
    </w:p>
    <w:p w14:paraId="31974352" w14:textId="3D12B7EF" w:rsidR="002726E5" w:rsidRPr="009D060B" w:rsidRDefault="002726E5" w:rsidP="004F4D32">
      <w:pPr>
        <w:pStyle w:val="TextoPrincipal"/>
        <w:numPr>
          <w:ilvl w:val="0"/>
          <w:numId w:val="15"/>
        </w:numPr>
        <w:spacing w:line="360" w:lineRule="auto"/>
        <w:ind w:firstLine="851"/>
        <w:rPr>
          <w:rFonts w:eastAsia="Times New Roman"/>
          <w:color w:val="000000"/>
          <w:lang w:val="es-MX" w:eastAsia="es-MX"/>
        </w:rPr>
      </w:pPr>
      <w:r w:rsidRPr="009D060B">
        <w:t xml:space="preserve">La plantilla de control de endeudamiento </w:t>
      </w:r>
      <w:r w:rsidR="00AF3C7B" w:rsidRPr="009D060B">
        <w:t>para mitigar el riesgo de endeudamiento en las Instituciones financieras desarrollada en el capítulo VI de esta investigación, ayudara de una forma</w:t>
      </w:r>
      <w:r w:rsidR="00AF3C7B" w:rsidRPr="009D060B">
        <w:rPr>
          <w:rFonts w:eastAsia="Times New Roman"/>
          <w:color w:val="000000"/>
          <w:lang w:val="es-MX" w:eastAsia="es-MX"/>
        </w:rPr>
        <w:t xml:space="preserve"> precisa a calcular el nivel de endeudamiento para que la CNBS o el banco ponga a disposición del prestatario y este pueda calcular su cuota/ ingreso y así determinar su capacidad de adquirir un nuevo préstamo con los ingresos disponibles y de forma responsable no caer en el endeudamiento.</w:t>
      </w:r>
      <w:r w:rsidR="00DF4255" w:rsidRPr="009D060B">
        <w:rPr>
          <w:rFonts w:eastAsia="Times New Roman"/>
          <w:color w:val="000000"/>
          <w:lang w:val="es-MX" w:eastAsia="es-MX"/>
        </w:rPr>
        <w:t xml:space="preserve"> (OE4)</w:t>
      </w:r>
    </w:p>
    <w:p w14:paraId="37E49B43" w14:textId="77777777" w:rsidR="009D0644" w:rsidRPr="009D060B" w:rsidRDefault="009D0644" w:rsidP="00DF4255">
      <w:pPr>
        <w:pStyle w:val="TextoPrincipal"/>
        <w:ind w:firstLine="0"/>
      </w:pPr>
    </w:p>
    <w:p w14:paraId="5C710058" w14:textId="22760986" w:rsidR="009001F0" w:rsidRPr="009D060B" w:rsidRDefault="00E570AA" w:rsidP="00E570AA">
      <w:pPr>
        <w:pStyle w:val="Ttulo2"/>
        <w:rPr>
          <w:lang w:val="es-HN"/>
        </w:rPr>
      </w:pPr>
      <w:bookmarkStart w:id="356" w:name="_Toc474331203"/>
      <w:bookmarkStart w:id="357" w:name="_Toc474331406"/>
      <w:bookmarkStart w:id="358" w:name="_Toc189761779"/>
      <w:r w:rsidRPr="009D060B">
        <w:t xml:space="preserve">5.2 </w:t>
      </w:r>
      <w:r w:rsidR="00A871DB" w:rsidRPr="009D060B">
        <w:t>RECOMENDACIONES</w:t>
      </w:r>
      <w:bookmarkEnd w:id="356"/>
      <w:bookmarkEnd w:id="357"/>
      <w:bookmarkEnd w:id="358"/>
      <w:r w:rsidR="009001F0" w:rsidRPr="009D060B">
        <w:t xml:space="preserve"> </w:t>
      </w:r>
    </w:p>
    <w:p w14:paraId="09531351" w14:textId="44B0A2EF" w:rsidR="008E3F3A" w:rsidRPr="009D060B" w:rsidRDefault="00D25B25" w:rsidP="004F4D32">
      <w:pPr>
        <w:spacing w:after="160"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 xml:space="preserve">1) Implementar un sistema integral y estructurado flexible y adaptable para la gestión de riesgos que incluya la identificación, evaluación y mitigación continua de todos los tipos de </w:t>
      </w:r>
      <w:r w:rsidR="00DC0861" w:rsidRPr="009D060B">
        <w:rPr>
          <w:rFonts w:ascii="Times New Roman" w:hAnsi="Times New Roman" w:cs="Times New Roman"/>
          <w:sz w:val="24"/>
          <w:szCs w:val="24"/>
          <w:lang w:val="es-MX"/>
        </w:rPr>
        <w:t>riesgos, tanto</w:t>
      </w:r>
      <w:r w:rsidRPr="009D060B">
        <w:rPr>
          <w:rFonts w:ascii="Times New Roman" w:hAnsi="Times New Roman" w:cs="Times New Roman"/>
          <w:sz w:val="24"/>
          <w:szCs w:val="24"/>
          <w:lang w:val="es-MX"/>
        </w:rPr>
        <w:t xml:space="preserve"> internos como externos. Para lograr un manejo exitoso de los riesgos, es fundamental la formación continua del equipo, ya que empodera a los empleados para que puedan identificar y gestionar los riesgos de forma más efectiva en su trabajo diario.</w:t>
      </w:r>
      <w:r w:rsidR="008E3F3A" w:rsidRPr="009D060B">
        <w:rPr>
          <w:rFonts w:ascii="Times New Roman" w:hAnsi="Times New Roman" w:cs="Times New Roman"/>
          <w:sz w:val="24"/>
          <w:szCs w:val="24"/>
          <w:lang w:val="es-MX"/>
        </w:rPr>
        <w:t xml:space="preserve"> La revisión periódica de las estrategias de mitigación garantizará que se mantengan efectivas ante un entorno empresarial cambiante</w:t>
      </w:r>
      <w:r w:rsidRPr="009D060B">
        <w:rPr>
          <w:rFonts w:ascii="Times New Roman" w:hAnsi="Times New Roman" w:cs="Times New Roman"/>
          <w:sz w:val="24"/>
          <w:szCs w:val="24"/>
          <w:lang w:val="es-MX"/>
        </w:rPr>
        <w:t>.</w:t>
      </w:r>
    </w:p>
    <w:p w14:paraId="0494A7C8" w14:textId="263AAF5A" w:rsidR="00EB5565" w:rsidRPr="009D060B" w:rsidRDefault="00EB5565" w:rsidP="004F4D32">
      <w:pPr>
        <w:spacing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2) El monitoreo constante del comportamiento crediticio de los prestatarios es esencial, ya que permite identificar a tiempo a los prestatarios que podrían caer en categorías de mayor riesgo, permite a las instituciones tomar medidas preventivas, como reestructurar la deuda o ajustar las condiciones del préstamo antes de que se conviertan en morosos, debido a que se observa el crecimiento en mora en los diferentes estados financieros de un año a otro y esto les obliga a tener que estar provisionando, lo que gran parte se convierte en perdida.</w:t>
      </w:r>
    </w:p>
    <w:p w14:paraId="3C62D0A9" w14:textId="1C4ED31A" w:rsidR="00212773" w:rsidRPr="009D060B" w:rsidRDefault="00212773" w:rsidP="004F4D32">
      <w:pPr>
        <w:spacing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 xml:space="preserve">3) Es fundamental adoptar un enfoque innovador y diversificado, oferta de una gama más </w:t>
      </w:r>
      <w:r w:rsidRPr="009D060B">
        <w:rPr>
          <w:rFonts w:ascii="Times New Roman" w:hAnsi="Times New Roman" w:cs="Times New Roman"/>
          <w:sz w:val="24"/>
          <w:szCs w:val="24"/>
          <w:lang w:val="es-MX"/>
        </w:rPr>
        <w:lastRenderedPageBreak/>
        <w:t>amplia de servicios financieros, desde préstamos hasta inversiones en activos sostenibles, lo que puede atraer a diferentes segmentos de clientes y aumentar la estabilidad financiera. sí como la adopción de métricas claras para evaluar el rendimiento para facilitar la medición del éxito de las estrategias y realizar ajustes en tiempo real. Es vital alinear los objetivos estratégicos con el nivel de riesgo aceptable, asegurando que las decisiones de inversión estén fundamentadas en un análisis exhaustivo de riesgos y oportunidades. La mejora continua de los procesos operativos también ayudará a maximizar la rentabilidad y así no se vea afectada la utilidad por las provisiones y gastos operativos que se incurre por morosidad.</w:t>
      </w:r>
    </w:p>
    <w:p w14:paraId="079F47DD" w14:textId="6D4E5038" w:rsidR="00EB5565" w:rsidRPr="00AF11C9" w:rsidRDefault="00212773" w:rsidP="004F4D32">
      <w:pPr>
        <w:spacing w:line="360" w:lineRule="auto"/>
        <w:ind w:firstLine="851"/>
        <w:jc w:val="both"/>
        <w:rPr>
          <w:rFonts w:ascii="Times New Roman" w:hAnsi="Times New Roman" w:cs="Times New Roman"/>
          <w:sz w:val="24"/>
          <w:szCs w:val="24"/>
          <w:lang w:val="es-MX"/>
        </w:rPr>
      </w:pPr>
      <w:r w:rsidRPr="009D060B">
        <w:rPr>
          <w:rFonts w:ascii="Times New Roman" w:hAnsi="Times New Roman" w:cs="Times New Roman"/>
          <w:sz w:val="24"/>
          <w:szCs w:val="24"/>
          <w:lang w:val="es-MX"/>
        </w:rPr>
        <w:t xml:space="preserve">4) </w:t>
      </w:r>
      <w:r w:rsidR="00AF11C9" w:rsidRPr="009D060B">
        <w:rPr>
          <w:rFonts w:ascii="Times New Roman" w:hAnsi="Times New Roman" w:cs="Times New Roman"/>
          <w:sz w:val="24"/>
          <w:szCs w:val="24"/>
          <w:lang w:val="es-MX"/>
        </w:rPr>
        <w:t>Para prevenir el sobreendeudamiento y proteger tanto a los clientes como a la institución, proponemos difundir ampliamente entre el público de banca de personas la plantilla de control de endeudamiento desarrollada en esta investigación. Esta herramienta permitirá a los clientes evaluar de manera clara y objetiva su situación financiera actual y tomar decisiones informadas sobre la contratación de nuevos créditos. Al fomentar una cultura de responsabilidad financiera, contribuiremos a reducir el riesgo de incumplimiento y a mejorar la salud financiera de nuestros clientes.</w:t>
      </w:r>
    </w:p>
    <w:p w14:paraId="19FA0778" w14:textId="77777777" w:rsidR="00D25B25" w:rsidRPr="00D05001" w:rsidRDefault="00D25B25" w:rsidP="00E75612">
      <w:pPr>
        <w:spacing w:after="160" w:line="360" w:lineRule="auto"/>
        <w:ind w:firstLine="851"/>
        <w:rPr>
          <w:rFonts w:ascii="Times New Roman" w:hAnsi="Times New Roman" w:cs="Times New Roman"/>
          <w:sz w:val="24"/>
          <w:szCs w:val="24"/>
          <w:lang w:val="es-MX"/>
        </w:rPr>
      </w:pPr>
    </w:p>
    <w:p w14:paraId="5EA2D5B1" w14:textId="77777777" w:rsidR="00053284" w:rsidRPr="0034397E" w:rsidRDefault="00053284" w:rsidP="009A2094">
      <w:pPr>
        <w:spacing w:line="480" w:lineRule="auto"/>
        <w:ind w:firstLine="360"/>
        <w:rPr>
          <w:rFonts w:ascii="Times New Roman" w:hAnsi="Times New Roman" w:cs="Times New Roman"/>
          <w:b/>
          <w:bCs/>
          <w:sz w:val="24"/>
          <w:szCs w:val="24"/>
          <w:lang w:val="es-MX"/>
        </w:rPr>
      </w:pPr>
    </w:p>
    <w:p w14:paraId="48E68CD6" w14:textId="29E50EE4" w:rsidR="00640979" w:rsidRPr="0034397E" w:rsidRDefault="00640979" w:rsidP="00A94B2A">
      <w:pPr>
        <w:widowControl/>
        <w:spacing w:after="160" w:line="360" w:lineRule="auto"/>
        <w:rPr>
          <w:lang w:val="es-MX"/>
        </w:rPr>
      </w:pPr>
    </w:p>
    <w:p w14:paraId="1500EE89" w14:textId="3285E19A" w:rsidR="000E2A5D" w:rsidRDefault="000E2A5D" w:rsidP="00A94B2A">
      <w:pPr>
        <w:pStyle w:val="Ttulo1"/>
        <w:spacing w:line="360" w:lineRule="auto"/>
      </w:pPr>
      <w:bookmarkStart w:id="359" w:name="_Toc189761780"/>
      <w:bookmarkStart w:id="360" w:name="_Hlk181652959"/>
      <w:r>
        <w:t>CAPÍTULO VI. APLICABILIDAD</w:t>
      </w:r>
      <w:bookmarkEnd w:id="359"/>
    </w:p>
    <w:p w14:paraId="4FD57012" w14:textId="5D099FE0" w:rsidR="00875D37" w:rsidRDefault="00875D37" w:rsidP="004F4D32">
      <w:pPr>
        <w:spacing w:line="360" w:lineRule="auto"/>
        <w:ind w:firstLine="851"/>
        <w:jc w:val="both"/>
        <w:rPr>
          <w:rFonts w:ascii="Times New Roman" w:hAnsi="Times New Roman" w:cs="Times New Roman"/>
          <w:sz w:val="24"/>
          <w:szCs w:val="24"/>
          <w:lang w:val="es-MX"/>
        </w:rPr>
      </w:pPr>
      <w:bookmarkStart w:id="361" w:name="_Hlk180213600"/>
      <w:r w:rsidRPr="00C03D2E">
        <w:rPr>
          <w:rFonts w:ascii="Times New Roman" w:hAnsi="Times New Roman" w:cs="Times New Roman"/>
          <w:sz w:val="24"/>
          <w:szCs w:val="24"/>
          <w:lang w:val="es-MX"/>
        </w:rPr>
        <w:t xml:space="preserve">Este capítulo se centra en la aplicación práctica de una plantilla la cual permitirá al usuario poder determinar si realmente es sujeto a crédito y, si tiene la capacidad para poder hacerle frente a una nueva obligación por adquirir. </w:t>
      </w:r>
      <w:r w:rsidR="008F5080">
        <w:rPr>
          <w:rFonts w:ascii="Times New Roman" w:hAnsi="Times New Roman" w:cs="Times New Roman"/>
          <w:sz w:val="24"/>
          <w:szCs w:val="24"/>
          <w:lang w:val="es-MX"/>
        </w:rPr>
        <w:t>Asimismo, busca</w:t>
      </w:r>
      <w:r w:rsidRPr="00C03D2E">
        <w:rPr>
          <w:rFonts w:ascii="Times New Roman" w:hAnsi="Times New Roman" w:cs="Times New Roman"/>
          <w:sz w:val="24"/>
          <w:szCs w:val="24"/>
          <w:lang w:val="es-MX"/>
        </w:rPr>
        <w:t xml:space="preserve"> concientizar a la población acerca del sobre endeudamiento con el fin de optimizar la toma de decisiones. </w:t>
      </w:r>
    </w:p>
    <w:p w14:paraId="4A393A0E" w14:textId="61B4519B" w:rsidR="00875D37" w:rsidRPr="00C03D2E"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Se enfoca en medir el endeudamiento de los usuarios mediante el cálculo de indicadores como la relación cuota/ingreso y el nivel de endeudamiento. A lo largo de este capítulo se examinan los elementos claves de la propuesta, destacando su importancia en el contexto actual y su contribución al fortalecimiento de la economía de los hogares, así como del sector financiero mediante la prevención</w:t>
      </w:r>
      <w:r w:rsidR="008F5080">
        <w:rPr>
          <w:rFonts w:ascii="Times New Roman" w:hAnsi="Times New Roman" w:cs="Times New Roman"/>
          <w:sz w:val="24"/>
          <w:szCs w:val="24"/>
          <w:lang w:val="es-MX"/>
        </w:rPr>
        <w:t xml:space="preserve">, </w:t>
      </w:r>
      <w:r w:rsidRPr="00C03D2E">
        <w:rPr>
          <w:rFonts w:ascii="Times New Roman" w:hAnsi="Times New Roman" w:cs="Times New Roman"/>
          <w:sz w:val="24"/>
          <w:szCs w:val="24"/>
          <w:lang w:val="es-MX"/>
        </w:rPr>
        <w:t>para disminuir los préstamos con atrasos mediante la concientización en la población.</w:t>
      </w:r>
    </w:p>
    <w:p w14:paraId="10750AEC" w14:textId="77777777" w:rsidR="00875D37" w:rsidRPr="008329BB" w:rsidRDefault="00875D37" w:rsidP="00005782">
      <w:pPr>
        <w:pStyle w:val="Ttulo2"/>
        <w:rPr>
          <w:lang w:val="es-MX"/>
        </w:rPr>
      </w:pPr>
      <w:bookmarkStart w:id="362" w:name="_Toc189761781"/>
      <w:bookmarkEnd w:id="361"/>
      <w:r w:rsidRPr="008329BB">
        <w:rPr>
          <w:lang w:val="es-MX"/>
        </w:rPr>
        <w:lastRenderedPageBreak/>
        <w:t>6.1 NOMBRE DE LA PROPUESTA</w:t>
      </w:r>
      <w:bookmarkEnd w:id="362"/>
    </w:p>
    <w:p w14:paraId="49E4B0CC" w14:textId="5978AFC7" w:rsidR="00CD0CB0" w:rsidRDefault="00875D37" w:rsidP="00875D37">
      <w:pPr>
        <w:spacing w:line="480" w:lineRule="auto"/>
        <w:ind w:firstLine="720"/>
        <w:rPr>
          <w:rFonts w:ascii="Times New Roman" w:hAnsi="Times New Roman" w:cs="Times New Roman"/>
          <w:sz w:val="24"/>
          <w:szCs w:val="24"/>
          <w:lang w:val="es-MX"/>
        </w:rPr>
      </w:pPr>
      <w:r w:rsidRPr="00CD0CB0">
        <w:rPr>
          <w:rFonts w:ascii="Times New Roman" w:hAnsi="Times New Roman" w:cs="Times New Roman"/>
          <w:b/>
          <w:bCs/>
          <w:sz w:val="24"/>
          <w:szCs w:val="24"/>
          <w:lang w:val="es-MX"/>
        </w:rPr>
        <w:t xml:space="preserve">Plantilla de control de endeudamiento </w:t>
      </w:r>
      <w:r w:rsidR="00F6458D" w:rsidRPr="00CD0CB0">
        <w:rPr>
          <w:rFonts w:ascii="Times New Roman" w:hAnsi="Times New Roman" w:cs="Times New Roman"/>
          <w:b/>
          <w:bCs/>
          <w:sz w:val="24"/>
          <w:szCs w:val="24"/>
          <w:lang w:val="es-MX"/>
        </w:rPr>
        <w:t>para mitigar el incumplimiento de pago en Instituciones financiera</w:t>
      </w:r>
      <w:r w:rsidR="00F6458D">
        <w:rPr>
          <w:rFonts w:ascii="Times New Roman" w:hAnsi="Times New Roman" w:cs="Times New Roman"/>
          <w:sz w:val="24"/>
          <w:szCs w:val="24"/>
          <w:lang w:val="es-MX"/>
        </w:rPr>
        <w:t>s</w:t>
      </w:r>
      <w:r w:rsidR="005368B4">
        <w:rPr>
          <w:rFonts w:ascii="Times New Roman" w:hAnsi="Times New Roman" w:cs="Times New Roman"/>
          <w:sz w:val="24"/>
          <w:szCs w:val="24"/>
          <w:lang w:val="es-MX"/>
        </w:rPr>
        <w:t>.</w:t>
      </w:r>
    </w:p>
    <w:p w14:paraId="7530BF6C" w14:textId="1EF894A0" w:rsidR="00875D37" w:rsidRPr="00C03D2E" w:rsidRDefault="00CD0CB0" w:rsidP="004F4D32">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Esta propone una herramienta para</w:t>
      </w:r>
      <w:r w:rsidR="00875D37" w:rsidRPr="00C03D2E">
        <w:rPr>
          <w:rFonts w:ascii="Times New Roman" w:hAnsi="Times New Roman" w:cs="Times New Roman"/>
          <w:sz w:val="24"/>
          <w:szCs w:val="24"/>
          <w:lang w:val="es-MX"/>
        </w:rPr>
        <w:t xml:space="preserve"> determinar si el usuario tiene la capacidad para contraer una nueva obligación, </w:t>
      </w:r>
      <w:r w:rsidR="00F6458D">
        <w:rPr>
          <w:rFonts w:ascii="Times New Roman" w:hAnsi="Times New Roman" w:cs="Times New Roman"/>
          <w:sz w:val="24"/>
          <w:szCs w:val="24"/>
          <w:lang w:val="es-MX"/>
        </w:rPr>
        <w:t>por lo tanto;</w:t>
      </w:r>
      <w:r w:rsidR="00875D37" w:rsidRPr="00C03D2E">
        <w:rPr>
          <w:rFonts w:ascii="Times New Roman" w:hAnsi="Times New Roman" w:cs="Times New Roman"/>
          <w:sz w:val="24"/>
          <w:szCs w:val="24"/>
          <w:lang w:val="es-MX"/>
        </w:rPr>
        <w:t xml:space="preserve"> se busca promover una gestión responsable de las deudas y ayudar en la toma de decisiones informadas</w:t>
      </w:r>
      <w:r w:rsidR="00F6458D">
        <w:rPr>
          <w:rFonts w:ascii="Times New Roman" w:hAnsi="Times New Roman" w:cs="Times New Roman"/>
          <w:sz w:val="24"/>
          <w:szCs w:val="24"/>
          <w:lang w:val="es-MX"/>
        </w:rPr>
        <w:t>, adicionalmente</w:t>
      </w:r>
      <w:r w:rsidR="00875D37" w:rsidRPr="00C03D2E">
        <w:rPr>
          <w:rFonts w:ascii="Times New Roman" w:hAnsi="Times New Roman" w:cs="Times New Roman"/>
          <w:sz w:val="24"/>
          <w:szCs w:val="24"/>
          <w:lang w:val="es-MX"/>
        </w:rPr>
        <w:t xml:space="preserve">, se busca ayudar a disminuir los préstamos con atrasos en las instituciones financieras </w:t>
      </w:r>
      <w:r w:rsidR="00F6458D">
        <w:rPr>
          <w:rFonts w:ascii="Times New Roman" w:hAnsi="Times New Roman" w:cs="Times New Roman"/>
          <w:sz w:val="24"/>
          <w:szCs w:val="24"/>
          <w:lang w:val="es-MX"/>
        </w:rPr>
        <w:t>para que su rentabilidad no se vea afectada.</w:t>
      </w:r>
    </w:p>
    <w:p w14:paraId="6A2C7B35" w14:textId="77777777" w:rsidR="00875D37" w:rsidRPr="00310B42" w:rsidRDefault="00875D37" w:rsidP="00434E56">
      <w:pPr>
        <w:pStyle w:val="Ttulo3"/>
        <w:spacing w:line="360" w:lineRule="auto"/>
        <w:ind w:firstLine="567"/>
        <w:rPr>
          <w:b w:val="0"/>
          <w:bCs/>
          <w:lang w:val="es-MX"/>
        </w:rPr>
      </w:pPr>
      <w:bookmarkStart w:id="363" w:name="_Toc189761782"/>
      <w:bookmarkStart w:id="364" w:name="_Hlk184460802"/>
      <w:r w:rsidRPr="00310B42">
        <w:rPr>
          <w:b w:val="0"/>
          <w:bCs/>
          <w:lang w:val="es-MX"/>
        </w:rPr>
        <w:t>6.1.1 OBJETIVO GENERAL</w:t>
      </w:r>
      <w:bookmarkEnd w:id="363"/>
    </w:p>
    <w:p w14:paraId="477F8C86" w14:textId="77777777" w:rsidR="00875D37" w:rsidRPr="00C03D2E"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Desarrollar una herramienta que permita a los usuarios calcular de manera precisa su nivel de endeudamiento y la relación cuota/ingreso, con el fin de promover una gestión responsable de las deudas y ayudar en la toma de decisiones informadas.</w:t>
      </w:r>
    </w:p>
    <w:p w14:paraId="033EDC95" w14:textId="77777777" w:rsidR="00875D37" w:rsidRPr="00310B42" w:rsidRDefault="00875D37" w:rsidP="00434E56">
      <w:pPr>
        <w:pStyle w:val="Ttulo3"/>
        <w:spacing w:line="360" w:lineRule="auto"/>
        <w:ind w:firstLine="567"/>
        <w:rPr>
          <w:b w:val="0"/>
          <w:bCs/>
          <w:lang w:val="es-MX"/>
        </w:rPr>
      </w:pPr>
      <w:bookmarkStart w:id="365" w:name="_Toc189761783"/>
      <w:r w:rsidRPr="00310B42">
        <w:rPr>
          <w:b w:val="0"/>
          <w:bCs/>
          <w:lang w:val="es-MX"/>
        </w:rPr>
        <w:t>6.1.2 OBJETIVOS ESPECIFICOS</w:t>
      </w:r>
      <w:bookmarkEnd w:id="365"/>
    </w:p>
    <w:p w14:paraId="1DA0E2D3" w14:textId="77777777" w:rsidR="00875D37" w:rsidRPr="00C03D2E" w:rsidRDefault="00875D37" w:rsidP="004F4D32">
      <w:pPr>
        <w:pStyle w:val="Prrafodelista"/>
        <w:widowControl/>
        <w:numPr>
          <w:ilvl w:val="0"/>
          <w:numId w:val="6"/>
        </w:numPr>
        <w:spacing w:after="160" w:line="360" w:lineRule="auto"/>
        <w:ind w:left="357" w:firstLine="851"/>
        <w:contextualSpacing/>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Determinar qué porcentaje del total de los ingresos está comprometido en deudas.</w:t>
      </w:r>
    </w:p>
    <w:p w14:paraId="402A6FF4" w14:textId="77777777" w:rsidR="00875D37" w:rsidRPr="00C03D2E" w:rsidRDefault="00875D37" w:rsidP="004F4D32">
      <w:pPr>
        <w:pStyle w:val="Prrafodelista"/>
        <w:widowControl/>
        <w:numPr>
          <w:ilvl w:val="0"/>
          <w:numId w:val="6"/>
        </w:numPr>
        <w:spacing w:after="160" w:line="360" w:lineRule="auto"/>
        <w:ind w:left="357" w:firstLine="851"/>
        <w:contextualSpacing/>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Calcular la proporción entre las cuotas mensuales de las deudas y los ingresos mensuales del usuario.</w:t>
      </w:r>
    </w:p>
    <w:p w14:paraId="3715B011" w14:textId="77777777" w:rsidR="00875D37" w:rsidRPr="00C03D2E" w:rsidRDefault="00875D37" w:rsidP="004F4D32">
      <w:pPr>
        <w:pStyle w:val="Prrafodelista"/>
        <w:widowControl/>
        <w:numPr>
          <w:ilvl w:val="0"/>
          <w:numId w:val="6"/>
        </w:numPr>
        <w:spacing w:after="160" w:line="360" w:lineRule="auto"/>
        <w:ind w:left="357" w:firstLine="851"/>
        <w:contextualSpacing/>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Evaluar si el nivel de endeudamiento y la relación cuota/ingreso cumplen con las recomendaciones financieras.</w:t>
      </w:r>
    </w:p>
    <w:p w14:paraId="56106081" w14:textId="77777777" w:rsidR="00875D37" w:rsidRPr="00C03D2E" w:rsidRDefault="00875D37" w:rsidP="00875D37">
      <w:pPr>
        <w:pStyle w:val="Ttulo2"/>
        <w:rPr>
          <w:lang w:val="es-MX"/>
        </w:rPr>
      </w:pPr>
      <w:bookmarkStart w:id="366" w:name="_Toc189761784"/>
      <w:bookmarkEnd w:id="364"/>
      <w:r w:rsidRPr="00C03D2E">
        <w:rPr>
          <w:lang w:val="es-MX"/>
        </w:rPr>
        <w:t>6.2 JUSTIFICACIÓN DE LA PROPUESTA</w:t>
      </w:r>
      <w:bookmarkEnd w:id="366"/>
    </w:p>
    <w:p w14:paraId="4D531705" w14:textId="77777777" w:rsidR="00875D37" w:rsidRPr="00C03D2E"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La propuesta de una plantilla de control de endeudamiento surge como respuesta estratégica a los resultados sustanciales obtenidos durante la investigación. El análisis detallado reveló que la morosidad en los préstamos afecta significativamente a la rentabilidad de las instituciones financieras.</w:t>
      </w:r>
    </w:p>
    <w:p w14:paraId="07A6F2B6" w14:textId="6A7C984F" w:rsidR="00875D37" w:rsidRPr="00C03D2E"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 xml:space="preserve"> Cabe mencionar que los préstamos que presentar un mayor riesgo son los otorgados bajo la </w:t>
      </w:r>
      <w:r w:rsidR="00F6458D">
        <w:rPr>
          <w:rFonts w:ascii="Times New Roman" w:hAnsi="Times New Roman" w:cs="Times New Roman"/>
          <w:sz w:val="24"/>
          <w:szCs w:val="24"/>
          <w:lang w:val="es-MX"/>
        </w:rPr>
        <w:t>b</w:t>
      </w:r>
      <w:r w:rsidRPr="00C03D2E">
        <w:rPr>
          <w:rFonts w:ascii="Times New Roman" w:hAnsi="Times New Roman" w:cs="Times New Roman"/>
          <w:sz w:val="24"/>
          <w:szCs w:val="24"/>
          <w:lang w:val="es-MX"/>
        </w:rPr>
        <w:t>anca de Consumo. Asimismo, se identificó que por parte del usuario no existe una herramienta en la cual pueda apoyarse para identificar si puede ser sujeto a crédito y, si realmente puede hacerle frente a una nueva obligación por adquirir.  Por otra parte, el desconocimiento del nivel de deuda asumido en relación con los ingresos puede llevar a asumir compromisos financieros más allá de la capacidad real de pago, lo que incrementa el riesgo de mora y deterioro crediticio.</w:t>
      </w:r>
    </w:p>
    <w:p w14:paraId="2AB9E611" w14:textId="348CEFA6" w:rsidR="00875D37" w:rsidRPr="00C03D2E"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lastRenderedPageBreak/>
        <w:t xml:space="preserve"> </w:t>
      </w:r>
      <w:r w:rsidR="00AD6DB2">
        <w:rPr>
          <w:rFonts w:ascii="Times New Roman" w:hAnsi="Times New Roman" w:cs="Times New Roman"/>
          <w:sz w:val="24"/>
          <w:szCs w:val="24"/>
          <w:lang w:val="es-MX"/>
        </w:rPr>
        <w:t>Se pretende</w:t>
      </w:r>
      <w:r w:rsidRPr="00C03D2E">
        <w:rPr>
          <w:rFonts w:ascii="Times New Roman" w:hAnsi="Times New Roman" w:cs="Times New Roman"/>
          <w:sz w:val="24"/>
          <w:szCs w:val="24"/>
          <w:lang w:val="es-MX"/>
        </w:rPr>
        <w:t xml:space="preserve"> mitiga</w:t>
      </w:r>
      <w:r w:rsidR="00AD6DB2">
        <w:rPr>
          <w:rFonts w:ascii="Times New Roman" w:hAnsi="Times New Roman" w:cs="Times New Roman"/>
          <w:sz w:val="24"/>
          <w:szCs w:val="24"/>
          <w:lang w:val="es-MX"/>
        </w:rPr>
        <w:t>r el riesgo de incumplimiento</w:t>
      </w:r>
      <w:r w:rsidRPr="00C03D2E">
        <w:rPr>
          <w:rFonts w:ascii="Times New Roman" w:hAnsi="Times New Roman" w:cs="Times New Roman"/>
          <w:sz w:val="24"/>
          <w:szCs w:val="24"/>
          <w:lang w:val="es-MX"/>
        </w:rPr>
        <w:t xml:space="preserve"> desde</w:t>
      </w:r>
      <w:r w:rsidR="00AD6DB2">
        <w:rPr>
          <w:rFonts w:ascii="Times New Roman" w:hAnsi="Times New Roman" w:cs="Times New Roman"/>
          <w:sz w:val="24"/>
          <w:szCs w:val="24"/>
          <w:lang w:val="es-MX"/>
        </w:rPr>
        <w:t xml:space="preserve"> la premisa</w:t>
      </w:r>
      <w:r w:rsidRPr="00C03D2E">
        <w:rPr>
          <w:rFonts w:ascii="Times New Roman" w:hAnsi="Times New Roman" w:cs="Times New Roman"/>
          <w:sz w:val="24"/>
          <w:szCs w:val="24"/>
          <w:lang w:val="es-MX"/>
        </w:rPr>
        <w:t xml:space="preserve"> </w:t>
      </w:r>
      <w:r w:rsidR="00AD6DB2">
        <w:rPr>
          <w:rFonts w:ascii="Times New Roman" w:hAnsi="Times New Roman" w:cs="Times New Roman"/>
          <w:sz w:val="24"/>
          <w:szCs w:val="24"/>
          <w:lang w:val="es-MX"/>
        </w:rPr>
        <w:t>d</w:t>
      </w:r>
      <w:r w:rsidRPr="00C03D2E">
        <w:rPr>
          <w:rFonts w:ascii="Times New Roman" w:hAnsi="Times New Roman" w:cs="Times New Roman"/>
          <w:sz w:val="24"/>
          <w:szCs w:val="24"/>
          <w:lang w:val="es-MX"/>
        </w:rPr>
        <w:t xml:space="preserve">el enfoque de la concientización mediante la educación financiera, la cual no solamente beneficiará a las instituciones financieras para que los préstamos no lleguen a mora, sino que también busca contribuir al bienestar de la economía familiar. La plantilla propuesta busca establecer prácticas sostenibles en el tiempo los cuales puedan traducirse en beneficios tangibles para ambas partes involucradas. </w:t>
      </w:r>
    </w:p>
    <w:p w14:paraId="6ED72FCA" w14:textId="5D62B888" w:rsidR="000E2A5D" w:rsidRDefault="00875D37" w:rsidP="004F4D32">
      <w:pPr>
        <w:spacing w:line="360" w:lineRule="auto"/>
        <w:ind w:firstLine="851"/>
        <w:jc w:val="both"/>
        <w:rPr>
          <w:rFonts w:ascii="Times New Roman" w:hAnsi="Times New Roman" w:cs="Times New Roman"/>
          <w:sz w:val="24"/>
          <w:szCs w:val="24"/>
          <w:lang w:val="es-MX"/>
        </w:rPr>
      </w:pPr>
      <w:r w:rsidRPr="00C03D2E">
        <w:rPr>
          <w:rFonts w:ascii="Times New Roman" w:hAnsi="Times New Roman" w:cs="Times New Roman"/>
          <w:sz w:val="24"/>
          <w:szCs w:val="24"/>
          <w:lang w:val="es-MX"/>
        </w:rPr>
        <w:t>Esta propuesta no solo se enfoca en mantener la estabilidad financiera de las instituciones, sino que también considera el impacto social al asegurar que los usuarios asuman compromisos que puedan cumplir sin afectar la salud financiera de sus hogares. De esta manera, la iniciativa se perfila no solo como una estrategia empresarial, sino como un abordaje ético y sostenible que busca equilibrar los intereses de las instituciones financieras y los usuarios</w:t>
      </w:r>
      <w:r w:rsidR="002F42A7">
        <w:rPr>
          <w:rFonts w:ascii="Times New Roman" w:hAnsi="Times New Roman" w:cs="Times New Roman"/>
          <w:sz w:val="24"/>
          <w:szCs w:val="24"/>
          <w:lang w:val="es-MX"/>
        </w:rPr>
        <w:t>.</w:t>
      </w:r>
    </w:p>
    <w:p w14:paraId="637B7014" w14:textId="77777777" w:rsidR="002F42A7" w:rsidRPr="002F42A7" w:rsidRDefault="002F42A7" w:rsidP="002F42A7">
      <w:pPr>
        <w:spacing w:line="480" w:lineRule="auto"/>
        <w:ind w:firstLine="720"/>
        <w:rPr>
          <w:lang w:val="es-MX"/>
        </w:rPr>
      </w:pPr>
    </w:p>
    <w:p w14:paraId="5C090A32" w14:textId="63608CC7" w:rsidR="000E2A5D" w:rsidRPr="008C3DE2" w:rsidRDefault="003E1065" w:rsidP="003E1065">
      <w:pPr>
        <w:pStyle w:val="Ttulo2"/>
        <w:rPr>
          <w:lang w:val="es-MX"/>
        </w:rPr>
      </w:pPr>
      <w:bookmarkStart w:id="367" w:name="_Toc189761785"/>
      <w:r w:rsidRPr="008C3DE2">
        <w:rPr>
          <w:lang w:val="es-MX"/>
        </w:rPr>
        <w:t xml:space="preserve">6.3 </w:t>
      </w:r>
      <w:r w:rsidR="00A871DB" w:rsidRPr="008C3DE2">
        <w:rPr>
          <w:lang w:val="es-MX"/>
        </w:rPr>
        <w:t>ALCANCE DE LA PROPUESTA</w:t>
      </w:r>
      <w:bookmarkEnd w:id="367"/>
    </w:p>
    <w:p w14:paraId="527ABC93" w14:textId="77777777" w:rsidR="008F5080" w:rsidRPr="008F5080" w:rsidRDefault="00875D37" w:rsidP="004F4D32">
      <w:pPr>
        <w:spacing w:line="360" w:lineRule="auto"/>
        <w:ind w:firstLine="851"/>
        <w:jc w:val="both"/>
        <w:rPr>
          <w:rFonts w:ascii="Times New Roman" w:hAnsi="Times New Roman" w:cs="Times New Roman"/>
          <w:sz w:val="24"/>
          <w:szCs w:val="24"/>
          <w:lang w:val="es-MX"/>
        </w:rPr>
      </w:pPr>
      <w:r w:rsidRPr="008F5080">
        <w:rPr>
          <w:rFonts w:ascii="Times New Roman" w:hAnsi="Times New Roman" w:cs="Times New Roman"/>
          <w:sz w:val="24"/>
          <w:szCs w:val="24"/>
          <w:lang w:val="es-MX"/>
        </w:rPr>
        <w:t>El alcance de la propuesta de la plantilla de control de endeudamiento es integral y abarca diversos aspectos cruciales para optimizar la toma de decisiones. En primer lugar, la propuesta se enfoca en concientizar a los usuarios del sistema financiero acerca del sobreendeudamiento y como colateral minimizar el riesgo de incumplimiento de pago sobre préstamos en instituciones del sistema financiero. Esto implica un análisis exhaustivo acerca de los gastos más comunes en los hogares.</w:t>
      </w:r>
    </w:p>
    <w:p w14:paraId="430E2159" w14:textId="77777777" w:rsidR="008F5080" w:rsidRDefault="00875D37" w:rsidP="004F4D32">
      <w:pPr>
        <w:spacing w:line="360" w:lineRule="auto"/>
        <w:ind w:firstLine="851"/>
        <w:jc w:val="both"/>
        <w:rPr>
          <w:rFonts w:ascii="Times New Roman" w:hAnsi="Times New Roman" w:cs="Times New Roman"/>
          <w:sz w:val="24"/>
          <w:szCs w:val="24"/>
          <w:lang w:val="es-MX"/>
        </w:rPr>
      </w:pPr>
      <w:r w:rsidRPr="008F5080">
        <w:rPr>
          <w:rFonts w:ascii="Times New Roman" w:hAnsi="Times New Roman" w:cs="Times New Roman"/>
          <w:sz w:val="24"/>
          <w:szCs w:val="24"/>
          <w:lang w:val="es-MX"/>
        </w:rPr>
        <w:t>La propuesta también se extiende a la formulación de recomendaciones y prácticas aplicables, diseñadas para abordar las áreas identificadas. Estas recomendaciones no solo buscan hacer conciencia en los usuarios mediante el uso correcto de la herramienta a proporcionar, sino que también buscar mejorar las finanzas de los hogares. Además, el alcance de la propuesta considera la viabilidad y aplicabilidad en el contexto de diferentes estratos sociales, reconociendo las diferencias de edades y grados de escolaridad, los cuales pueden requerir distintos enfoques.</w:t>
      </w:r>
    </w:p>
    <w:p w14:paraId="4EEC8133" w14:textId="2AA0585F" w:rsidR="00875D37" w:rsidRDefault="00875D37" w:rsidP="004F4D32">
      <w:pPr>
        <w:spacing w:line="360" w:lineRule="auto"/>
        <w:ind w:firstLine="851"/>
        <w:jc w:val="both"/>
        <w:rPr>
          <w:rFonts w:ascii="Times New Roman" w:hAnsi="Times New Roman" w:cs="Times New Roman"/>
          <w:sz w:val="24"/>
          <w:szCs w:val="24"/>
          <w:lang w:val="es-MX"/>
        </w:rPr>
      </w:pPr>
      <w:r w:rsidRPr="008F5080">
        <w:rPr>
          <w:rFonts w:ascii="Times New Roman" w:hAnsi="Times New Roman" w:cs="Times New Roman"/>
          <w:sz w:val="24"/>
          <w:szCs w:val="24"/>
          <w:lang w:val="es-MX"/>
        </w:rPr>
        <w:t xml:space="preserve">En términos temporales, el alcance abarcará tanto la socialización como la aceptación y evolución a lo largo del tiempo. Se </w:t>
      </w:r>
      <w:r w:rsidR="00907961">
        <w:rPr>
          <w:rFonts w:ascii="Times New Roman" w:hAnsi="Times New Roman" w:cs="Times New Roman"/>
          <w:sz w:val="24"/>
          <w:szCs w:val="24"/>
          <w:lang w:val="es-MX"/>
        </w:rPr>
        <w:t>darán a conocer</w:t>
      </w:r>
      <w:r w:rsidRPr="008F5080">
        <w:rPr>
          <w:rFonts w:ascii="Times New Roman" w:hAnsi="Times New Roman" w:cs="Times New Roman"/>
          <w:sz w:val="24"/>
          <w:szCs w:val="24"/>
          <w:lang w:val="es-MX"/>
        </w:rPr>
        <w:t xml:space="preserve"> los conceptos más importantes a considerar al momento de operar la plantilla con el fin de eliminar en la medida de lo posible errores u omisiones y garantizar un cálculo acertado de la situación actual y futura del usuario.</w:t>
      </w:r>
    </w:p>
    <w:p w14:paraId="778E8155" w14:textId="77777777" w:rsidR="00907961" w:rsidRPr="008F5080" w:rsidRDefault="00907961" w:rsidP="008F5080">
      <w:pPr>
        <w:spacing w:line="480" w:lineRule="auto"/>
        <w:ind w:firstLine="360"/>
        <w:rPr>
          <w:rFonts w:ascii="Times New Roman" w:hAnsi="Times New Roman" w:cs="Times New Roman"/>
          <w:sz w:val="24"/>
          <w:szCs w:val="24"/>
          <w:lang w:val="es-MX"/>
        </w:rPr>
      </w:pPr>
    </w:p>
    <w:p w14:paraId="6225585E" w14:textId="0C1A3156" w:rsidR="00875D37" w:rsidRPr="00C82FF8" w:rsidRDefault="00875D37" w:rsidP="00196088">
      <w:pPr>
        <w:pStyle w:val="Ttulo2"/>
        <w:rPr>
          <w:lang w:val="es-MX"/>
        </w:rPr>
      </w:pPr>
      <w:bookmarkStart w:id="368" w:name="_Toc189761786"/>
      <w:r w:rsidRPr="00C82FF8">
        <w:rPr>
          <w:lang w:val="es-MX"/>
        </w:rPr>
        <w:t>6.4 DESCRIPCIÓN Y DESARROLLO</w:t>
      </w:r>
      <w:r w:rsidR="00C82FF8">
        <w:rPr>
          <w:lang w:val="es-MX"/>
        </w:rPr>
        <w:t xml:space="preserve"> </w:t>
      </w:r>
      <w:r w:rsidR="00C82FF8" w:rsidRPr="00C82FF8">
        <w:rPr>
          <w:lang w:val="es-MX"/>
        </w:rPr>
        <w:t>A DETALLE D</w:t>
      </w:r>
      <w:r w:rsidR="00C82FF8">
        <w:rPr>
          <w:lang w:val="es-MX"/>
        </w:rPr>
        <w:t>E LA PROPUESTA</w:t>
      </w:r>
      <w:bookmarkEnd w:id="368"/>
    </w:p>
    <w:p w14:paraId="793FC69F" w14:textId="77777777" w:rsidR="00CD296F" w:rsidRPr="00310B42" w:rsidRDefault="00CD296F" w:rsidP="00434E56">
      <w:pPr>
        <w:pStyle w:val="Ttulo3"/>
        <w:spacing w:line="360" w:lineRule="auto"/>
        <w:ind w:firstLine="567"/>
        <w:rPr>
          <w:b w:val="0"/>
          <w:bCs/>
          <w:lang w:val="es-MX"/>
        </w:rPr>
      </w:pPr>
      <w:bookmarkStart w:id="369" w:name="_Toc189761787"/>
      <w:bookmarkEnd w:id="360"/>
      <w:r w:rsidRPr="00310B42">
        <w:rPr>
          <w:b w:val="0"/>
          <w:bCs/>
          <w:lang w:val="es-MX"/>
        </w:rPr>
        <w:lastRenderedPageBreak/>
        <w:t>6.4.1 DESCRIPCIÓN CLARA DEL “QUE” Y “COMO” LO HARÁN</w:t>
      </w:r>
      <w:bookmarkEnd w:id="369"/>
    </w:p>
    <w:p w14:paraId="1EB3ABCA" w14:textId="77777777" w:rsidR="00CD296F" w:rsidRPr="008F5080" w:rsidRDefault="00CD296F" w:rsidP="004F4D32">
      <w:pPr>
        <w:spacing w:line="360" w:lineRule="auto"/>
        <w:ind w:firstLine="851"/>
        <w:jc w:val="both"/>
        <w:rPr>
          <w:rFonts w:ascii="Times New Roman" w:hAnsi="Times New Roman" w:cs="Times New Roman"/>
          <w:sz w:val="24"/>
          <w:szCs w:val="24"/>
          <w:lang w:val="es-MX"/>
        </w:rPr>
      </w:pPr>
      <w:r w:rsidRPr="008F5080">
        <w:rPr>
          <w:rFonts w:ascii="Times New Roman" w:hAnsi="Times New Roman" w:cs="Times New Roman"/>
          <w:sz w:val="24"/>
          <w:szCs w:val="24"/>
          <w:lang w:val="es-MX"/>
        </w:rPr>
        <w:t>El propósito central de esta plantilla es brindar a los usuarios del sistema financiero una herramienta capaz de calcular su nivel de endeudamiento de una más ágil y práctica. La estructura de la plantilla se diseñó estratégicamente considerando todos gastos promedio que tiene una persona económicamente activa, entendiendo los diferentes niveles de escolaridad que existen en la sociedad por lo que, los conceptos utilizados en la misma son de fácil comprensión.</w:t>
      </w:r>
    </w:p>
    <w:p w14:paraId="6DD218C1" w14:textId="77777777" w:rsidR="00CD296F" w:rsidRDefault="00CD296F" w:rsidP="004F4D32">
      <w:pPr>
        <w:spacing w:line="360" w:lineRule="auto"/>
        <w:ind w:firstLine="851"/>
        <w:jc w:val="both"/>
        <w:rPr>
          <w:rFonts w:ascii="Times New Roman" w:hAnsi="Times New Roman" w:cs="Times New Roman"/>
          <w:sz w:val="24"/>
          <w:szCs w:val="24"/>
          <w:lang w:val="es-MX"/>
        </w:rPr>
      </w:pPr>
      <w:r w:rsidRPr="008F5080">
        <w:rPr>
          <w:rFonts w:ascii="Times New Roman" w:hAnsi="Times New Roman" w:cs="Times New Roman"/>
          <w:sz w:val="24"/>
          <w:szCs w:val="24"/>
          <w:lang w:val="es-MX"/>
        </w:rPr>
        <w:t>Dicha plantilla se sub divide en secciones, en las cuales se consideran por un parte todos los ingresos que perciben ya se</w:t>
      </w:r>
      <w:r>
        <w:rPr>
          <w:rFonts w:ascii="Times New Roman" w:hAnsi="Times New Roman" w:cs="Times New Roman"/>
          <w:sz w:val="24"/>
          <w:szCs w:val="24"/>
          <w:lang w:val="es-MX"/>
        </w:rPr>
        <w:t>a</w:t>
      </w:r>
      <w:r w:rsidRPr="008F5080">
        <w:rPr>
          <w:rFonts w:ascii="Times New Roman" w:hAnsi="Times New Roman" w:cs="Times New Roman"/>
          <w:sz w:val="24"/>
          <w:szCs w:val="24"/>
          <w:lang w:val="es-MX"/>
        </w:rPr>
        <w:t xml:space="preserve"> por sueldos y salarios entre otros y, por otra parte, todos los gastos; desde los servicios públicos, obligaciones financieras, etc. Este recurso puede ser de mucha utilidad para las personas que quieran mantener una situación financiera saludable y no comprometer su futuro en el pago de obligaciones.</w:t>
      </w:r>
    </w:p>
    <w:p w14:paraId="47D46B99" w14:textId="775C85D6" w:rsidR="00966153" w:rsidRDefault="00966153" w:rsidP="004F4D32">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tabla 56 muestra como a través de un plan de acción. se llevará a cabo la implementación de la plantilla de mitigación de riesgo para las instituciones financieras. </w:t>
      </w:r>
    </w:p>
    <w:p w14:paraId="300CA30B" w14:textId="77777777" w:rsidR="00CD296F" w:rsidRDefault="00CD296F" w:rsidP="00CD296F">
      <w:pPr>
        <w:spacing w:line="480" w:lineRule="auto"/>
        <w:rPr>
          <w:rFonts w:ascii="Times New Roman" w:hAnsi="Times New Roman" w:cs="Times New Roman"/>
          <w:b/>
          <w:bCs/>
          <w:sz w:val="24"/>
          <w:szCs w:val="24"/>
          <w:lang w:val="es-MX"/>
        </w:rPr>
      </w:pPr>
    </w:p>
    <w:p w14:paraId="24967C1D" w14:textId="33E11753" w:rsidR="005368B4" w:rsidRDefault="00CD296F" w:rsidP="00802A05">
      <w:pPr>
        <w:pStyle w:val="Tabla1"/>
        <w:framePr w:wrap="notBeside"/>
      </w:pPr>
      <w:bookmarkStart w:id="370" w:name="_Toc189761864"/>
      <w:r>
        <w:t xml:space="preserve">Tabla </w:t>
      </w:r>
      <w:r w:rsidR="0027426D">
        <w:t>5</w:t>
      </w:r>
      <w:r w:rsidR="00966153">
        <w:t>6</w:t>
      </w:r>
      <w:r>
        <w:t xml:space="preserve">. </w:t>
      </w:r>
      <w:r w:rsidR="0028517D">
        <w:t xml:space="preserve">Plan </w:t>
      </w:r>
      <w:r w:rsidR="009D5B07">
        <w:t xml:space="preserve">de acción del proyecto de plantilla de endeudamiento </w:t>
      </w:r>
      <w:r w:rsidR="009D5B07" w:rsidRPr="00CD0CB0">
        <w:t>de pago en</w:t>
      </w:r>
      <w:r w:rsidR="008A7B95">
        <w:t xml:space="preserve"> </w:t>
      </w:r>
      <w:r w:rsidR="009D5B07" w:rsidRPr="00CD0CB0">
        <w:t>Instituciones financiera</w:t>
      </w:r>
      <w:r w:rsidR="009D5B07">
        <w:t>s</w:t>
      </w:r>
      <w:bookmarkEnd w:id="370"/>
    </w:p>
    <w:p w14:paraId="0FD47693" w14:textId="77777777" w:rsidR="003A2F9D" w:rsidRDefault="003A2F9D" w:rsidP="003A2F9D">
      <w:pPr>
        <w:widowControl/>
        <w:rPr>
          <w:rFonts w:ascii="Times New Roman" w:eastAsia="Times New Roman" w:hAnsi="Times New Roman" w:cs="Times New Roman"/>
          <w:b/>
          <w:bCs/>
          <w:color w:val="000000"/>
          <w:sz w:val="24"/>
          <w:szCs w:val="24"/>
          <w:lang w:val="es-MX" w:eastAsia="es-MX"/>
        </w:rPr>
        <w:sectPr w:rsidR="003A2F9D" w:rsidSect="008406C3">
          <w:pgSz w:w="12240" w:h="15840" w:code="1"/>
          <w:pgMar w:top="1418" w:right="1418" w:bottom="1418" w:left="1418" w:header="709" w:footer="709" w:gutter="0"/>
          <w:cols w:space="720"/>
          <w:docGrid w:linePitch="326"/>
        </w:sectPr>
      </w:pPr>
      <w:bookmarkStart w:id="371" w:name="RANGE!B2:I5"/>
    </w:p>
    <w:tbl>
      <w:tblPr>
        <w:tblW w:w="15184" w:type="dxa"/>
        <w:tblCellMar>
          <w:left w:w="70" w:type="dxa"/>
          <w:right w:w="70" w:type="dxa"/>
        </w:tblCellMar>
        <w:tblLook w:val="04A0" w:firstRow="1" w:lastRow="0" w:firstColumn="1" w:lastColumn="0" w:noHBand="0" w:noVBand="1"/>
      </w:tblPr>
      <w:tblGrid>
        <w:gridCol w:w="1806"/>
        <w:gridCol w:w="2295"/>
        <w:gridCol w:w="2554"/>
        <w:gridCol w:w="1876"/>
        <w:gridCol w:w="1580"/>
        <w:gridCol w:w="1034"/>
        <w:gridCol w:w="1667"/>
        <w:gridCol w:w="2372"/>
      </w:tblGrid>
      <w:tr w:rsidR="00B56826" w:rsidRPr="00B56826" w14:paraId="64B14EF8" w14:textId="77777777" w:rsidTr="00B56826">
        <w:trPr>
          <w:trHeight w:val="315"/>
        </w:trPr>
        <w:tc>
          <w:tcPr>
            <w:tcW w:w="1806" w:type="dxa"/>
            <w:vMerge w:val="restart"/>
            <w:tcBorders>
              <w:top w:val="single" w:sz="8" w:space="0" w:color="auto"/>
              <w:left w:val="single" w:sz="8" w:space="0" w:color="auto"/>
              <w:bottom w:val="nil"/>
              <w:right w:val="single" w:sz="8" w:space="0" w:color="auto"/>
            </w:tcBorders>
            <w:shd w:val="clear" w:color="000000" w:fill="B4C6E7"/>
            <w:vAlign w:val="center"/>
            <w:hideMark/>
          </w:tcPr>
          <w:bookmarkEnd w:id="371"/>
          <w:p w14:paraId="099F266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lastRenderedPageBreak/>
              <w:t>Objetivo Especifico</w:t>
            </w:r>
          </w:p>
        </w:tc>
        <w:tc>
          <w:tcPr>
            <w:tcW w:w="2295" w:type="dxa"/>
            <w:vMerge w:val="restart"/>
            <w:tcBorders>
              <w:top w:val="single" w:sz="8" w:space="0" w:color="000000"/>
              <w:left w:val="nil"/>
              <w:bottom w:val="nil"/>
              <w:right w:val="single" w:sz="8" w:space="0" w:color="000000"/>
            </w:tcBorders>
            <w:shd w:val="clear" w:color="000000" w:fill="B4C6E7"/>
            <w:vAlign w:val="center"/>
            <w:hideMark/>
          </w:tcPr>
          <w:p w14:paraId="3991EA8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2DE023F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0ACFFD5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6837BBB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3D28462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D17F94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single" w:sz="8" w:space="0" w:color="000000"/>
              <w:left w:val="nil"/>
              <w:bottom w:val="nil"/>
              <w:right w:val="single" w:sz="8" w:space="0" w:color="000000"/>
            </w:tcBorders>
            <w:shd w:val="clear" w:color="000000" w:fill="B4C6E7"/>
            <w:vAlign w:val="center"/>
            <w:hideMark/>
          </w:tcPr>
          <w:p w14:paraId="2BC2A14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11D835E1" w14:textId="77777777" w:rsidTr="00B56826">
        <w:trPr>
          <w:trHeight w:val="330"/>
        </w:trPr>
        <w:tc>
          <w:tcPr>
            <w:tcW w:w="1806" w:type="dxa"/>
            <w:vMerge/>
            <w:tcBorders>
              <w:top w:val="single" w:sz="8" w:space="0" w:color="auto"/>
              <w:left w:val="single" w:sz="8" w:space="0" w:color="auto"/>
              <w:bottom w:val="nil"/>
              <w:right w:val="single" w:sz="8" w:space="0" w:color="auto"/>
            </w:tcBorders>
            <w:vAlign w:val="center"/>
            <w:hideMark/>
          </w:tcPr>
          <w:p w14:paraId="012F72D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000000"/>
              <w:left w:val="nil"/>
              <w:bottom w:val="nil"/>
              <w:right w:val="single" w:sz="8" w:space="0" w:color="000000"/>
            </w:tcBorders>
            <w:vAlign w:val="center"/>
            <w:hideMark/>
          </w:tcPr>
          <w:p w14:paraId="14544C9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single" w:sz="8" w:space="0" w:color="000000"/>
              <w:left w:val="single" w:sz="8" w:space="0" w:color="000000"/>
              <w:bottom w:val="nil"/>
              <w:right w:val="single" w:sz="8" w:space="0" w:color="000000"/>
            </w:tcBorders>
            <w:vAlign w:val="center"/>
            <w:hideMark/>
          </w:tcPr>
          <w:p w14:paraId="0109F03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single" w:sz="8" w:space="0" w:color="000000"/>
              <w:left w:val="single" w:sz="8" w:space="0" w:color="000000"/>
              <w:bottom w:val="nil"/>
              <w:right w:val="single" w:sz="8" w:space="0" w:color="000000"/>
            </w:tcBorders>
            <w:vAlign w:val="center"/>
            <w:hideMark/>
          </w:tcPr>
          <w:p w14:paraId="7551C41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single" w:sz="8" w:space="0" w:color="000000"/>
              <w:left w:val="single" w:sz="8" w:space="0" w:color="000000"/>
              <w:bottom w:val="nil"/>
              <w:right w:val="single" w:sz="8" w:space="0" w:color="000000"/>
            </w:tcBorders>
            <w:vAlign w:val="center"/>
            <w:hideMark/>
          </w:tcPr>
          <w:p w14:paraId="5CDC6E79"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single" w:sz="8" w:space="0" w:color="000000"/>
              <w:left w:val="single" w:sz="8" w:space="0" w:color="000000"/>
              <w:bottom w:val="nil"/>
              <w:right w:val="single" w:sz="8" w:space="0" w:color="000000"/>
            </w:tcBorders>
            <w:vAlign w:val="center"/>
            <w:hideMark/>
          </w:tcPr>
          <w:p w14:paraId="0F8709E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single" w:sz="8" w:space="0" w:color="000000"/>
              <w:left w:val="single" w:sz="8" w:space="0" w:color="000000"/>
              <w:bottom w:val="nil"/>
              <w:right w:val="single" w:sz="8" w:space="0" w:color="000000"/>
            </w:tcBorders>
            <w:vAlign w:val="center"/>
            <w:hideMark/>
          </w:tcPr>
          <w:p w14:paraId="4A94872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3F1132D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B56826" w14:paraId="5AA59755" w14:textId="77777777" w:rsidTr="00B56826">
        <w:trPr>
          <w:trHeight w:val="6315"/>
        </w:trPr>
        <w:tc>
          <w:tcPr>
            <w:tcW w:w="1806" w:type="dxa"/>
            <w:tcBorders>
              <w:top w:val="single" w:sz="8" w:space="0" w:color="auto"/>
              <w:left w:val="single" w:sz="8" w:space="0" w:color="auto"/>
              <w:bottom w:val="nil"/>
              <w:right w:val="single" w:sz="8" w:space="0" w:color="auto"/>
            </w:tcBorders>
            <w:shd w:val="clear" w:color="auto" w:fill="auto"/>
            <w:vAlign w:val="center"/>
            <w:hideMark/>
          </w:tcPr>
          <w:p w14:paraId="2E97AF10"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Desarrollar una plantilla que permita calcular de forma precisa el plan de amortización de préstamos, para facilitar al usuario el seguimiento de su deuda a lo largo del tiempo.</w:t>
            </w:r>
          </w:p>
        </w:tc>
        <w:tc>
          <w:tcPr>
            <w:tcW w:w="2295" w:type="dxa"/>
            <w:tcBorders>
              <w:top w:val="single" w:sz="8" w:space="0" w:color="auto"/>
              <w:left w:val="nil"/>
              <w:bottom w:val="single" w:sz="8" w:space="0" w:color="auto"/>
              <w:right w:val="single" w:sz="8" w:space="0" w:color="000000"/>
            </w:tcBorders>
            <w:shd w:val="clear" w:color="auto" w:fill="auto"/>
            <w:vAlign w:val="center"/>
            <w:hideMark/>
          </w:tcPr>
          <w:p w14:paraId="0C23C6B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Definir los datos de entrada:</w:t>
            </w:r>
            <w:r w:rsidRPr="00B56826">
              <w:rPr>
                <w:rFonts w:ascii="Times New Roman" w:eastAsia="Times New Roman" w:hAnsi="Times New Roman" w:cs="Times New Roman"/>
                <w:color w:val="000000"/>
                <w:sz w:val="24"/>
                <w:szCs w:val="24"/>
                <w:lang w:val="es-MX" w:eastAsia="es-MX"/>
              </w:rPr>
              <w:t xml:space="preserve"> Solicitar al usuario los datos básicos necesarios para realizar el cálculo, salario, deducciones, gastos fijos, otros ingresos, gastos financieros, etc.</w:t>
            </w:r>
          </w:p>
        </w:tc>
        <w:tc>
          <w:tcPr>
            <w:tcW w:w="2554" w:type="dxa"/>
            <w:tcBorders>
              <w:top w:val="single" w:sz="8" w:space="0" w:color="auto"/>
              <w:left w:val="nil"/>
              <w:bottom w:val="single" w:sz="8" w:space="0" w:color="auto"/>
              <w:right w:val="single" w:sz="8" w:space="0" w:color="000000"/>
            </w:tcBorders>
            <w:shd w:val="clear" w:color="auto" w:fill="auto"/>
            <w:vAlign w:val="center"/>
            <w:hideMark/>
          </w:tcPr>
          <w:p w14:paraId="538C16E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Analista financiero:</w:t>
            </w:r>
            <w:r w:rsidRPr="00B56826">
              <w:rPr>
                <w:rFonts w:ascii="Times New Roman" w:eastAsia="Times New Roman" w:hAnsi="Times New Roman" w:cs="Times New Roman"/>
                <w:color w:val="000000"/>
                <w:sz w:val="24"/>
                <w:szCs w:val="24"/>
                <w:lang w:val="es-MX" w:eastAsia="es-MX"/>
              </w:rPr>
              <w:t xml:space="preserve"> Con experiencia en el desarrollo de herramientas financieras en hojas de Excel y en conceptos de amortización y cálculo de préstamos.</w:t>
            </w:r>
          </w:p>
        </w:tc>
        <w:tc>
          <w:tcPr>
            <w:tcW w:w="1876" w:type="dxa"/>
            <w:tcBorders>
              <w:top w:val="single" w:sz="8" w:space="0" w:color="auto"/>
              <w:left w:val="nil"/>
              <w:bottom w:val="single" w:sz="8" w:space="0" w:color="auto"/>
              <w:right w:val="single" w:sz="8" w:space="0" w:color="000000"/>
            </w:tcBorders>
            <w:shd w:val="clear" w:color="auto" w:fill="auto"/>
            <w:vAlign w:val="center"/>
            <w:hideMark/>
          </w:tcPr>
          <w:p w14:paraId="4057786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Manual de uso:</w:t>
            </w:r>
            <w:r w:rsidRPr="00B56826">
              <w:rPr>
                <w:rFonts w:ascii="Times New Roman" w:eastAsia="Times New Roman" w:hAnsi="Times New Roman" w:cs="Times New Roman"/>
                <w:color w:val="000000"/>
                <w:sz w:val="24"/>
                <w:szCs w:val="24"/>
                <w:lang w:val="es-MX" w:eastAsia="es-MX"/>
              </w:rPr>
              <w:t xml:space="preserve"> Un manual de uso breve que explica al usuario cómo ingresar datos y leer los resultados de la plantilla, incluyendo ejemplos de amortización.</w:t>
            </w:r>
          </w:p>
        </w:tc>
        <w:tc>
          <w:tcPr>
            <w:tcW w:w="1580" w:type="dxa"/>
            <w:tcBorders>
              <w:top w:val="single" w:sz="8" w:space="0" w:color="auto"/>
              <w:left w:val="nil"/>
              <w:bottom w:val="single" w:sz="8" w:space="0" w:color="auto"/>
              <w:right w:val="single" w:sz="8" w:space="0" w:color="000000"/>
            </w:tcBorders>
            <w:shd w:val="clear" w:color="auto" w:fill="auto"/>
            <w:vAlign w:val="center"/>
            <w:hideMark/>
          </w:tcPr>
          <w:p w14:paraId="76B2009E"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Primer trimestre del 2025.</w:t>
            </w:r>
          </w:p>
        </w:tc>
        <w:tc>
          <w:tcPr>
            <w:tcW w:w="1034" w:type="dxa"/>
            <w:tcBorders>
              <w:top w:val="single" w:sz="8" w:space="0" w:color="auto"/>
              <w:left w:val="nil"/>
              <w:bottom w:val="single" w:sz="8" w:space="0" w:color="auto"/>
              <w:right w:val="single" w:sz="8" w:space="0" w:color="000000"/>
            </w:tcBorders>
            <w:shd w:val="clear" w:color="auto" w:fill="auto"/>
            <w:vAlign w:val="center"/>
            <w:hideMark/>
          </w:tcPr>
          <w:p w14:paraId="25CEB65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single" w:sz="8" w:space="0" w:color="auto"/>
              <w:left w:val="nil"/>
              <w:bottom w:val="single" w:sz="8" w:space="0" w:color="auto"/>
              <w:right w:val="single" w:sz="8" w:space="0" w:color="000000"/>
            </w:tcBorders>
            <w:shd w:val="clear" w:color="auto" w:fill="auto"/>
            <w:vAlign w:val="center"/>
            <w:hideMark/>
          </w:tcPr>
          <w:p w14:paraId="06370F7D"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Precisión del cálculo de amortización</w:t>
            </w:r>
          </w:p>
        </w:tc>
        <w:tc>
          <w:tcPr>
            <w:tcW w:w="2372" w:type="dxa"/>
            <w:tcBorders>
              <w:top w:val="single" w:sz="8" w:space="0" w:color="auto"/>
              <w:left w:val="nil"/>
              <w:bottom w:val="single" w:sz="8" w:space="0" w:color="auto"/>
              <w:right w:val="single" w:sz="8" w:space="0" w:color="auto"/>
            </w:tcBorders>
            <w:shd w:val="clear" w:color="auto" w:fill="auto"/>
            <w:vAlign w:val="center"/>
            <w:hideMark/>
          </w:tcPr>
          <w:p w14:paraId="0959F200"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Sitio web gratuito:</w:t>
            </w:r>
          </w:p>
        </w:tc>
      </w:tr>
      <w:tr w:rsidR="00B56826" w:rsidRPr="00B56826" w14:paraId="42894AE7" w14:textId="77777777" w:rsidTr="00B56826">
        <w:trPr>
          <w:trHeight w:val="63"/>
        </w:trPr>
        <w:tc>
          <w:tcPr>
            <w:tcW w:w="1806" w:type="dxa"/>
            <w:tcBorders>
              <w:top w:val="nil"/>
              <w:left w:val="single" w:sz="8" w:space="0" w:color="auto"/>
              <w:bottom w:val="nil"/>
              <w:right w:val="single" w:sz="8" w:space="0" w:color="auto"/>
            </w:tcBorders>
            <w:shd w:val="clear" w:color="auto" w:fill="auto"/>
            <w:vAlign w:val="center"/>
            <w:hideMark/>
          </w:tcPr>
          <w:p w14:paraId="1DAB6D99"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single" w:sz="8" w:space="0" w:color="auto"/>
              <w:right w:val="single" w:sz="8" w:space="0" w:color="000000"/>
            </w:tcBorders>
            <w:shd w:val="clear" w:color="auto" w:fill="auto"/>
            <w:vAlign w:val="center"/>
            <w:hideMark/>
          </w:tcPr>
          <w:p w14:paraId="549858A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Configurar las fórmulas de cálculo:</w:t>
            </w:r>
            <w:r w:rsidRPr="00B56826">
              <w:rPr>
                <w:rFonts w:ascii="Times New Roman" w:eastAsia="Times New Roman" w:hAnsi="Times New Roman" w:cs="Times New Roman"/>
                <w:color w:val="000000"/>
                <w:sz w:val="24"/>
                <w:szCs w:val="24"/>
                <w:lang w:val="es-MX" w:eastAsia="es-MX"/>
              </w:rPr>
              <w:t xml:space="preserve"> Utilizar una fórmula para calcular el plan de amortización para obtener el pago mensual.</w:t>
            </w:r>
          </w:p>
        </w:tc>
        <w:tc>
          <w:tcPr>
            <w:tcW w:w="2554" w:type="dxa"/>
            <w:tcBorders>
              <w:top w:val="nil"/>
              <w:left w:val="nil"/>
              <w:bottom w:val="single" w:sz="8" w:space="0" w:color="auto"/>
              <w:right w:val="single" w:sz="8" w:space="0" w:color="000000"/>
            </w:tcBorders>
            <w:shd w:val="clear" w:color="auto" w:fill="auto"/>
            <w:vAlign w:val="center"/>
            <w:hideMark/>
          </w:tcPr>
          <w:p w14:paraId="738CEE5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Equipo de apoyo:</w:t>
            </w:r>
            <w:r w:rsidRPr="00B56826">
              <w:rPr>
                <w:rFonts w:ascii="Times New Roman" w:eastAsia="Times New Roman" w:hAnsi="Times New Roman" w:cs="Times New Roman"/>
                <w:color w:val="000000"/>
                <w:sz w:val="24"/>
                <w:szCs w:val="24"/>
                <w:lang w:val="es-MX" w:eastAsia="es-MX"/>
              </w:rPr>
              <w:t xml:space="preserve"> Un desarrollador de hojas de cálculo o analista de sistemas también podrían colaborar a la construcción de la herramienta.</w:t>
            </w:r>
          </w:p>
        </w:tc>
        <w:tc>
          <w:tcPr>
            <w:tcW w:w="1876" w:type="dxa"/>
            <w:tcBorders>
              <w:top w:val="nil"/>
              <w:left w:val="nil"/>
              <w:bottom w:val="single" w:sz="8" w:space="0" w:color="auto"/>
              <w:right w:val="single" w:sz="8" w:space="0" w:color="000000"/>
            </w:tcBorders>
            <w:shd w:val="clear" w:color="auto" w:fill="auto"/>
            <w:vAlign w:val="center"/>
            <w:hideMark/>
          </w:tcPr>
          <w:p w14:paraId="00A0F90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Paquete básico de office:</w:t>
            </w:r>
            <w:r w:rsidRPr="00B56826">
              <w:rPr>
                <w:rFonts w:ascii="Times New Roman" w:eastAsia="Times New Roman" w:hAnsi="Times New Roman" w:cs="Times New Roman"/>
                <w:color w:val="000000"/>
                <w:sz w:val="24"/>
                <w:szCs w:val="24"/>
                <w:lang w:val="es-MX" w:eastAsia="es-MX"/>
              </w:rPr>
              <w:t xml:space="preserve"> Microsoft Excel para crear y automatizar la plantilla de amortización.</w:t>
            </w:r>
          </w:p>
        </w:tc>
        <w:tc>
          <w:tcPr>
            <w:tcW w:w="1580" w:type="dxa"/>
            <w:tcBorders>
              <w:top w:val="nil"/>
              <w:left w:val="nil"/>
              <w:bottom w:val="single" w:sz="8" w:space="0" w:color="auto"/>
              <w:right w:val="single" w:sz="8" w:space="0" w:color="000000"/>
            </w:tcBorders>
            <w:shd w:val="clear" w:color="auto" w:fill="auto"/>
            <w:vAlign w:val="center"/>
            <w:hideMark/>
          </w:tcPr>
          <w:p w14:paraId="3A7EE8B3"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034" w:type="dxa"/>
            <w:tcBorders>
              <w:top w:val="nil"/>
              <w:left w:val="nil"/>
              <w:bottom w:val="single" w:sz="8" w:space="0" w:color="auto"/>
              <w:right w:val="single" w:sz="8" w:space="0" w:color="000000"/>
            </w:tcBorders>
            <w:shd w:val="clear" w:color="auto" w:fill="auto"/>
            <w:vAlign w:val="center"/>
            <w:hideMark/>
          </w:tcPr>
          <w:p w14:paraId="31B1DC5E"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single" w:sz="8" w:space="0" w:color="auto"/>
              <w:right w:val="single" w:sz="8" w:space="0" w:color="000000"/>
            </w:tcBorders>
            <w:shd w:val="clear" w:color="auto" w:fill="auto"/>
            <w:vAlign w:val="center"/>
            <w:hideMark/>
          </w:tcPr>
          <w:p w14:paraId="0F5FD01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*Facilidad de uso</w:t>
            </w:r>
          </w:p>
        </w:tc>
        <w:tc>
          <w:tcPr>
            <w:tcW w:w="2372" w:type="dxa"/>
            <w:tcBorders>
              <w:top w:val="nil"/>
              <w:left w:val="nil"/>
              <w:bottom w:val="single" w:sz="8" w:space="0" w:color="auto"/>
              <w:right w:val="single" w:sz="8" w:space="0" w:color="auto"/>
            </w:tcBorders>
            <w:shd w:val="clear" w:color="auto" w:fill="auto"/>
            <w:vAlign w:val="center"/>
            <w:hideMark/>
          </w:tcPr>
          <w:p w14:paraId="69BE3F2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Dominio personalizado: $10 - $20 anuales</w:t>
            </w:r>
          </w:p>
        </w:tc>
      </w:tr>
      <w:tr w:rsidR="00B56826" w:rsidRPr="00B56826" w14:paraId="6E393457" w14:textId="77777777" w:rsidTr="00B56826">
        <w:trPr>
          <w:trHeight w:val="315"/>
        </w:trPr>
        <w:tc>
          <w:tcPr>
            <w:tcW w:w="1806" w:type="dxa"/>
            <w:vMerge w:val="restart"/>
            <w:tcBorders>
              <w:top w:val="single" w:sz="8" w:space="0" w:color="auto"/>
              <w:left w:val="single" w:sz="8" w:space="0" w:color="auto"/>
              <w:bottom w:val="nil"/>
              <w:right w:val="single" w:sz="8" w:space="0" w:color="auto"/>
            </w:tcBorders>
            <w:shd w:val="clear" w:color="000000" w:fill="B4C6E7"/>
            <w:vAlign w:val="center"/>
            <w:hideMark/>
          </w:tcPr>
          <w:p w14:paraId="280B5F4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lastRenderedPageBreak/>
              <w:t>Objetivo Especifico</w:t>
            </w:r>
          </w:p>
        </w:tc>
        <w:tc>
          <w:tcPr>
            <w:tcW w:w="2295" w:type="dxa"/>
            <w:vMerge w:val="restart"/>
            <w:tcBorders>
              <w:top w:val="nil"/>
              <w:left w:val="nil"/>
              <w:bottom w:val="nil"/>
              <w:right w:val="single" w:sz="8" w:space="0" w:color="000000"/>
            </w:tcBorders>
            <w:shd w:val="clear" w:color="000000" w:fill="B4C6E7"/>
            <w:vAlign w:val="center"/>
            <w:hideMark/>
          </w:tcPr>
          <w:p w14:paraId="5753EF9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nil"/>
              <w:left w:val="single" w:sz="8" w:space="0" w:color="000000"/>
              <w:bottom w:val="nil"/>
              <w:right w:val="single" w:sz="8" w:space="0" w:color="000000"/>
            </w:tcBorders>
            <w:shd w:val="clear" w:color="000000" w:fill="B4C6E7"/>
            <w:vAlign w:val="center"/>
            <w:hideMark/>
          </w:tcPr>
          <w:p w14:paraId="4A1ADC1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nil"/>
              <w:left w:val="single" w:sz="8" w:space="0" w:color="000000"/>
              <w:bottom w:val="nil"/>
              <w:right w:val="single" w:sz="8" w:space="0" w:color="000000"/>
            </w:tcBorders>
            <w:shd w:val="clear" w:color="000000" w:fill="B4C6E7"/>
            <w:vAlign w:val="center"/>
            <w:hideMark/>
          </w:tcPr>
          <w:p w14:paraId="037ABB6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nil"/>
              <w:left w:val="single" w:sz="8" w:space="0" w:color="000000"/>
              <w:bottom w:val="nil"/>
              <w:right w:val="single" w:sz="8" w:space="0" w:color="000000"/>
            </w:tcBorders>
            <w:shd w:val="clear" w:color="000000" w:fill="B4C6E7"/>
            <w:vAlign w:val="center"/>
            <w:hideMark/>
          </w:tcPr>
          <w:p w14:paraId="1673E56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nil"/>
              <w:left w:val="single" w:sz="8" w:space="0" w:color="000000"/>
              <w:bottom w:val="nil"/>
              <w:right w:val="single" w:sz="8" w:space="0" w:color="000000"/>
            </w:tcBorders>
            <w:shd w:val="clear" w:color="000000" w:fill="B4C6E7"/>
            <w:vAlign w:val="center"/>
            <w:hideMark/>
          </w:tcPr>
          <w:p w14:paraId="7733DCA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nil"/>
              <w:left w:val="single" w:sz="8" w:space="0" w:color="000000"/>
              <w:bottom w:val="nil"/>
              <w:right w:val="single" w:sz="8" w:space="0" w:color="000000"/>
            </w:tcBorders>
            <w:shd w:val="clear" w:color="000000" w:fill="B4C6E7"/>
            <w:vAlign w:val="center"/>
            <w:hideMark/>
          </w:tcPr>
          <w:p w14:paraId="1BA5F7A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nil"/>
              <w:left w:val="nil"/>
              <w:bottom w:val="nil"/>
              <w:right w:val="single" w:sz="8" w:space="0" w:color="000000"/>
            </w:tcBorders>
            <w:shd w:val="clear" w:color="000000" w:fill="B4C6E7"/>
            <w:vAlign w:val="center"/>
            <w:hideMark/>
          </w:tcPr>
          <w:p w14:paraId="491964B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030EAFD9" w14:textId="77777777" w:rsidTr="00B56826">
        <w:trPr>
          <w:trHeight w:val="315"/>
        </w:trPr>
        <w:tc>
          <w:tcPr>
            <w:tcW w:w="1806" w:type="dxa"/>
            <w:vMerge/>
            <w:tcBorders>
              <w:top w:val="single" w:sz="8" w:space="0" w:color="auto"/>
              <w:left w:val="single" w:sz="8" w:space="0" w:color="auto"/>
              <w:bottom w:val="nil"/>
              <w:right w:val="single" w:sz="8" w:space="0" w:color="auto"/>
            </w:tcBorders>
            <w:vAlign w:val="center"/>
            <w:hideMark/>
          </w:tcPr>
          <w:p w14:paraId="2399DD7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nil"/>
              <w:left w:val="nil"/>
              <w:bottom w:val="nil"/>
              <w:right w:val="single" w:sz="8" w:space="0" w:color="000000"/>
            </w:tcBorders>
            <w:vAlign w:val="center"/>
            <w:hideMark/>
          </w:tcPr>
          <w:p w14:paraId="60D24C2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nil"/>
              <w:left w:val="single" w:sz="8" w:space="0" w:color="000000"/>
              <w:bottom w:val="nil"/>
              <w:right w:val="single" w:sz="8" w:space="0" w:color="000000"/>
            </w:tcBorders>
            <w:vAlign w:val="center"/>
            <w:hideMark/>
          </w:tcPr>
          <w:p w14:paraId="7EBFCB1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nil"/>
              <w:left w:val="single" w:sz="8" w:space="0" w:color="000000"/>
              <w:bottom w:val="nil"/>
              <w:right w:val="single" w:sz="8" w:space="0" w:color="000000"/>
            </w:tcBorders>
            <w:vAlign w:val="center"/>
            <w:hideMark/>
          </w:tcPr>
          <w:p w14:paraId="1EDFB65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nil"/>
              <w:left w:val="single" w:sz="8" w:space="0" w:color="000000"/>
              <w:bottom w:val="nil"/>
              <w:right w:val="single" w:sz="8" w:space="0" w:color="000000"/>
            </w:tcBorders>
            <w:vAlign w:val="center"/>
            <w:hideMark/>
          </w:tcPr>
          <w:p w14:paraId="0762A789"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nil"/>
              <w:left w:val="single" w:sz="8" w:space="0" w:color="000000"/>
              <w:bottom w:val="nil"/>
              <w:right w:val="single" w:sz="8" w:space="0" w:color="000000"/>
            </w:tcBorders>
            <w:vAlign w:val="center"/>
            <w:hideMark/>
          </w:tcPr>
          <w:p w14:paraId="6EC1DF4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nil"/>
              <w:left w:val="single" w:sz="8" w:space="0" w:color="000000"/>
              <w:bottom w:val="nil"/>
              <w:right w:val="single" w:sz="8" w:space="0" w:color="000000"/>
            </w:tcBorders>
            <w:vAlign w:val="center"/>
            <w:hideMark/>
          </w:tcPr>
          <w:p w14:paraId="1E9F7C9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677B5F9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7207720E" w14:textId="77777777" w:rsidTr="00B56826">
        <w:trPr>
          <w:trHeight w:val="3150"/>
        </w:trPr>
        <w:tc>
          <w:tcPr>
            <w:tcW w:w="1806" w:type="dxa"/>
            <w:tcBorders>
              <w:top w:val="nil"/>
              <w:left w:val="single" w:sz="8" w:space="0" w:color="auto"/>
              <w:bottom w:val="nil"/>
              <w:right w:val="single" w:sz="8" w:space="0" w:color="auto"/>
            </w:tcBorders>
            <w:shd w:val="clear" w:color="auto" w:fill="auto"/>
            <w:vAlign w:val="center"/>
            <w:hideMark/>
          </w:tcPr>
          <w:p w14:paraId="657CCDB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7FEC633B"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2AA7D46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038C6AE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3CEEFB7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Primera fase (Investigación y diseño inicial):</w:t>
            </w:r>
            <w:r w:rsidRPr="00B56826">
              <w:rPr>
                <w:rFonts w:ascii="Times New Roman" w:eastAsia="Times New Roman" w:hAnsi="Times New Roman" w:cs="Times New Roman"/>
                <w:color w:val="000000"/>
                <w:sz w:val="24"/>
                <w:szCs w:val="24"/>
                <w:lang w:val="es-MX" w:eastAsia="es-MX"/>
              </w:rPr>
              <w:t xml:space="preserve"> Dentro de las primeras tres semanas.</w:t>
            </w:r>
          </w:p>
        </w:tc>
        <w:tc>
          <w:tcPr>
            <w:tcW w:w="1034" w:type="dxa"/>
            <w:tcBorders>
              <w:top w:val="nil"/>
              <w:left w:val="nil"/>
              <w:bottom w:val="nil"/>
              <w:right w:val="single" w:sz="8" w:space="0" w:color="000000"/>
            </w:tcBorders>
            <w:shd w:val="clear" w:color="auto" w:fill="auto"/>
            <w:vAlign w:val="center"/>
            <w:hideMark/>
          </w:tcPr>
          <w:p w14:paraId="3730BC66"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63B85E2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xml:space="preserve">*Satisfacción del usuario. </w:t>
            </w:r>
          </w:p>
        </w:tc>
        <w:tc>
          <w:tcPr>
            <w:tcW w:w="2372" w:type="dxa"/>
            <w:tcBorders>
              <w:top w:val="nil"/>
              <w:left w:val="nil"/>
              <w:bottom w:val="nil"/>
              <w:right w:val="single" w:sz="8" w:space="0" w:color="000000"/>
            </w:tcBorders>
            <w:shd w:val="clear" w:color="auto" w:fill="auto"/>
            <w:vAlign w:val="center"/>
            <w:hideMark/>
          </w:tcPr>
          <w:p w14:paraId="330215B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Aplicaciones adicionales: Pueden tener costos variables</w:t>
            </w:r>
          </w:p>
        </w:tc>
      </w:tr>
      <w:tr w:rsidR="00B56826" w:rsidRPr="00B56826" w14:paraId="51B7A09F" w14:textId="77777777" w:rsidTr="00B56826">
        <w:trPr>
          <w:trHeight w:val="2835"/>
        </w:trPr>
        <w:tc>
          <w:tcPr>
            <w:tcW w:w="1806" w:type="dxa"/>
            <w:tcBorders>
              <w:top w:val="nil"/>
              <w:left w:val="single" w:sz="8" w:space="0" w:color="auto"/>
              <w:bottom w:val="nil"/>
              <w:right w:val="single" w:sz="8" w:space="0" w:color="auto"/>
            </w:tcBorders>
            <w:shd w:val="clear" w:color="auto" w:fill="auto"/>
            <w:vAlign w:val="center"/>
            <w:hideMark/>
          </w:tcPr>
          <w:p w14:paraId="22AF70D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3F895F72"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141F62B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131BF40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326E9F8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xml:space="preserve">Segunda fase (Desarrollo y pruebas): </w:t>
            </w:r>
            <w:r w:rsidRPr="00B56826">
              <w:rPr>
                <w:rFonts w:ascii="Times New Roman" w:eastAsia="Times New Roman" w:hAnsi="Times New Roman" w:cs="Times New Roman"/>
                <w:color w:val="000000"/>
                <w:sz w:val="24"/>
                <w:szCs w:val="24"/>
                <w:lang w:val="es-MX" w:eastAsia="es-MX"/>
              </w:rPr>
              <w:t>Durante las tres semanas siguientes.</w:t>
            </w:r>
          </w:p>
        </w:tc>
        <w:tc>
          <w:tcPr>
            <w:tcW w:w="1034" w:type="dxa"/>
            <w:tcBorders>
              <w:top w:val="nil"/>
              <w:left w:val="nil"/>
              <w:bottom w:val="nil"/>
              <w:right w:val="single" w:sz="8" w:space="0" w:color="000000"/>
            </w:tcBorders>
            <w:shd w:val="clear" w:color="auto" w:fill="auto"/>
            <w:vAlign w:val="center"/>
            <w:hideMark/>
          </w:tcPr>
          <w:p w14:paraId="58EB64E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598A9762"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vAlign w:val="center"/>
            <w:hideMark/>
          </w:tcPr>
          <w:p w14:paraId="34DE5D8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Hosting propio:</w:t>
            </w:r>
          </w:p>
        </w:tc>
      </w:tr>
      <w:tr w:rsidR="00B56826" w:rsidRPr="00B56826" w14:paraId="6BB809E6" w14:textId="77777777" w:rsidTr="00B56826">
        <w:trPr>
          <w:trHeight w:val="2535"/>
        </w:trPr>
        <w:tc>
          <w:tcPr>
            <w:tcW w:w="1806" w:type="dxa"/>
            <w:tcBorders>
              <w:top w:val="nil"/>
              <w:left w:val="single" w:sz="8" w:space="0" w:color="auto"/>
              <w:bottom w:val="nil"/>
              <w:right w:val="single" w:sz="8" w:space="0" w:color="auto"/>
            </w:tcBorders>
            <w:shd w:val="clear" w:color="auto" w:fill="auto"/>
            <w:vAlign w:val="center"/>
            <w:hideMark/>
          </w:tcPr>
          <w:p w14:paraId="0C99C8A9"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02B3A72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41206001"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120FE23B"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0666B01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Tercera fase (Revisión final y ajustes):</w:t>
            </w:r>
            <w:r w:rsidRPr="00B56826">
              <w:rPr>
                <w:rFonts w:ascii="Times New Roman" w:eastAsia="Times New Roman" w:hAnsi="Times New Roman" w:cs="Times New Roman"/>
                <w:color w:val="000000"/>
                <w:sz w:val="24"/>
                <w:szCs w:val="24"/>
                <w:lang w:val="es-MX" w:eastAsia="es-MX"/>
              </w:rPr>
              <w:t xml:space="preserve"> Tres semanas posteriores</w:t>
            </w:r>
          </w:p>
        </w:tc>
        <w:tc>
          <w:tcPr>
            <w:tcW w:w="1034" w:type="dxa"/>
            <w:tcBorders>
              <w:top w:val="nil"/>
              <w:left w:val="nil"/>
              <w:bottom w:val="nil"/>
              <w:right w:val="single" w:sz="8" w:space="0" w:color="000000"/>
            </w:tcBorders>
            <w:shd w:val="clear" w:color="auto" w:fill="auto"/>
            <w:vAlign w:val="center"/>
            <w:hideMark/>
          </w:tcPr>
          <w:p w14:paraId="2C7D9D0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69FEAE86"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vAlign w:val="center"/>
            <w:hideMark/>
          </w:tcPr>
          <w:p w14:paraId="6A7A2A5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Servidor compartido: $5 - $15 mensuales</w:t>
            </w:r>
          </w:p>
        </w:tc>
      </w:tr>
      <w:tr w:rsidR="00B56826" w:rsidRPr="00B56826" w14:paraId="6C977E09" w14:textId="77777777" w:rsidTr="00B56826">
        <w:trPr>
          <w:trHeight w:val="300"/>
        </w:trPr>
        <w:tc>
          <w:tcPr>
            <w:tcW w:w="1806" w:type="dxa"/>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0E60ADC6"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lastRenderedPageBreak/>
              <w:t>Objetivo Especifico</w:t>
            </w:r>
          </w:p>
        </w:tc>
        <w:tc>
          <w:tcPr>
            <w:tcW w:w="2295"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2DF74A1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Acción</w:t>
            </w:r>
          </w:p>
        </w:tc>
        <w:tc>
          <w:tcPr>
            <w:tcW w:w="255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02E220F0"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Responsable</w:t>
            </w:r>
          </w:p>
        </w:tc>
        <w:tc>
          <w:tcPr>
            <w:tcW w:w="1876"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38163CB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Recursos Necesarios</w:t>
            </w:r>
          </w:p>
        </w:tc>
        <w:tc>
          <w:tcPr>
            <w:tcW w:w="1580"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824857D"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Inicio</w:t>
            </w:r>
          </w:p>
        </w:tc>
        <w:tc>
          <w:tcPr>
            <w:tcW w:w="103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3C21D5B1"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Término</w:t>
            </w:r>
          </w:p>
        </w:tc>
        <w:tc>
          <w:tcPr>
            <w:tcW w:w="1667"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790FB380"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Indicadores</w:t>
            </w:r>
          </w:p>
        </w:tc>
        <w:tc>
          <w:tcPr>
            <w:tcW w:w="2372" w:type="dxa"/>
            <w:tcBorders>
              <w:top w:val="single" w:sz="8" w:space="0" w:color="auto"/>
              <w:left w:val="nil"/>
              <w:bottom w:val="nil"/>
              <w:right w:val="single" w:sz="8" w:space="0" w:color="auto"/>
            </w:tcBorders>
            <w:shd w:val="clear" w:color="000000" w:fill="B4C6E7"/>
            <w:vAlign w:val="center"/>
            <w:hideMark/>
          </w:tcPr>
          <w:p w14:paraId="6A662B4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Proyección</w:t>
            </w:r>
          </w:p>
        </w:tc>
      </w:tr>
      <w:tr w:rsidR="00B56826" w:rsidRPr="00B56826" w14:paraId="68480B06" w14:textId="77777777" w:rsidTr="00B56826">
        <w:trPr>
          <w:trHeight w:val="315"/>
        </w:trPr>
        <w:tc>
          <w:tcPr>
            <w:tcW w:w="1806" w:type="dxa"/>
            <w:vMerge/>
            <w:tcBorders>
              <w:top w:val="single" w:sz="8" w:space="0" w:color="auto"/>
              <w:left w:val="single" w:sz="8" w:space="0" w:color="auto"/>
              <w:bottom w:val="single" w:sz="8" w:space="0" w:color="000000"/>
              <w:right w:val="single" w:sz="8" w:space="0" w:color="000000"/>
            </w:tcBorders>
            <w:vAlign w:val="center"/>
            <w:hideMark/>
          </w:tcPr>
          <w:p w14:paraId="0ACB1C6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295" w:type="dxa"/>
            <w:vMerge/>
            <w:tcBorders>
              <w:top w:val="single" w:sz="8" w:space="0" w:color="auto"/>
              <w:left w:val="single" w:sz="8" w:space="0" w:color="000000"/>
              <w:bottom w:val="single" w:sz="8" w:space="0" w:color="000000"/>
              <w:right w:val="single" w:sz="8" w:space="0" w:color="000000"/>
            </w:tcBorders>
            <w:vAlign w:val="center"/>
            <w:hideMark/>
          </w:tcPr>
          <w:p w14:paraId="2D0D5C15"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554" w:type="dxa"/>
            <w:vMerge/>
            <w:tcBorders>
              <w:top w:val="single" w:sz="8" w:space="0" w:color="auto"/>
              <w:left w:val="single" w:sz="8" w:space="0" w:color="000000"/>
              <w:bottom w:val="single" w:sz="8" w:space="0" w:color="000000"/>
              <w:right w:val="single" w:sz="8" w:space="0" w:color="000000"/>
            </w:tcBorders>
            <w:vAlign w:val="center"/>
            <w:hideMark/>
          </w:tcPr>
          <w:p w14:paraId="7492621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876" w:type="dxa"/>
            <w:vMerge/>
            <w:tcBorders>
              <w:top w:val="single" w:sz="8" w:space="0" w:color="auto"/>
              <w:left w:val="single" w:sz="8" w:space="0" w:color="000000"/>
              <w:bottom w:val="single" w:sz="8" w:space="0" w:color="000000"/>
              <w:right w:val="single" w:sz="8" w:space="0" w:color="000000"/>
            </w:tcBorders>
            <w:vAlign w:val="center"/>
            <w:hideMark/>
          </w:tcPr>
          <w:p w14:paraId="2ECA5C6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580" w:type="dxa"/>
            <w:vMerge/>
            <w:tcBorders>
              <w:top w:val="single" w:sz="8" w:space="0" w:color="auto"/>
              <w:left w:val="single" w:sz="8" w:space="0" w:color="000000"/>
              <w:bottom w:val="single" w:sz="8" w:space="0" w:color="000000"/>
              <w:right w:val="single" w:sz="8" w:space="0" w:color="000000"/>
            </w:tcBorders>
            <w:vAlign w:val="center"/>
            <w:hideMark/>
          </w:tcPr>
          <w:p w14:paraId="2448D1D6"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034" w:type="dxa"/>
            <w:vMerge/>
            <w:tcBorders>
              <w:top w:val="single" w:sz="8" w:space="0" w:color="auto"/>
              <w:left w:val="single" w:sz="8" w:space="0" w:color="000000"/>
              <w:bottom w:val="single" w:sz="8" w:space="0" w:color="000000"/>
              <w:right w:val="single" w:sz="8" w:space="0" w:color="000000"/>
            </w:tcBorders>
            <w:vAlign w:val="center"/>
            <w:hideMark/>
          </w:tcPr>
          <w:p w14:paraId="18A6CB7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667" w:type="dxa"/>
            <w:vMerge/>
            <w:tcBorders>
              <w:top w:val="single" w:sz="8" w:space="0" w:color="auto"/>
              <w:left w:val="single" w:sz="8" w:space="0" w:color="000000"/>
              <w:bottom w:val="single" w:sz="8" w:space="0" w:color="000000"/>
              <w:right w:val="single" w:sz="8" w:space="0" w:color="000000"/>
            </w:tcBorders>
            <w:vAlign w:val="center"/>
            <w:hideMark/>
          </w:tcPr>
          <w:p w14:paraId="51D8946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372" w:type="dxa"/>
            <w:tcBorders>
              <w:top w:val="nil"/>
              <w:left w:val="nil"/>
              <w:bottom w:val="single" w:sz="8" w:space="0" w:color="auto"/>
              <w:right w:val="single" w:sz="8" w:space="0" w:color="auto"/>
            </w:tcBorders>
            <w:shd w:val="clear" w:color="000000" w:fill="B4C6E7"/>
            <w:vAlign w:val="center"/>
            <w:hideMark/>
          </w:tcPr>
          <w:p w14:paraId="7CC337FE"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Requerida</w:t>
            </w:r>
          </w:p>
        </w:tc>
      </w:tr>
      <w:tr w:rsidR="00B56826" w:rsidRPr="00B56826" w14:paraId="65135A0F" w14:textId="77777777" w:rsidTr="00B56826">
        <w:trPr>
          <w:trHeight w:val="3150"/>
        </w:trPr>
        <w:tc>
          <w:tcPr>
            <w:tcW w:w="1806" w:type="dxa"/>
            <w:tcBorders>
              <w:top w:val="nil"/>
              <w:left w:val="single" w:sz="8" w:space="0" w:color="auto"/>
              <w:bottom w:val="nil"/>
              <w:right w:val="single" w:sz="8" w:space="0" w:color="auto"/>
            </w:tcBorders>
            <w:shd w:val="clear" w:color="auto" w:fill="auto"/>
            <w:vAlign w:val="center"/>
            <w:hideMark/>
          </w:tcPr>
          <w:p w14:paraId="2EDBD9D8"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43410631"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30974DA9"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378B074A"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6BA372E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Cuarta fase (Discusión con la Junta directiva para su aprobación):</w:t>
            </w:r>
            <w:r w:rsidRPr="00B56826">
              <w:rPr>
                <w:rFonts w:ascii="Times New Roman" w:eastAsia="Times New Roman" w:hAnsi="Times New Roman" w:cs="Times New Roman"/>
                <w:color w:val="000000"/>
                <w:sz w:val="24"/>
                <w:szCs w:val="24"/>
                <w:lang w:val="es-MX" w:eastAsia="es-MX"/>
              </w:rPr>
              <w:t xml:space="preserve"> 1 semana.</w:t>
            </w:r>
          </w:p>
        </w:tc>
        <w:tc>
          <w:tcPr>
            <w:tcW w:w="1034" w:type="dxa"/>
            <w:tcBorders>
              <w:top w:val="nil"/>
              <w:left w:val="nil"/>
              <w:bottom w:val="nil"/>
              <w:right w:val="single" w:sz="8" w:space="0" w:color="000000"/>
            </w:tcBorders>
            <w:shd w:val="clear" w:color="auto" w:fill="auto"/>
            <w:vAlign w:val="center"/>
            <w:hideMark/>
          </w:tcPr>
          <w:p w14:paraId="787B0923"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231A770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vAlign w:val="center"/>
            <w:hideMark/>
          </w:tcPr>
          <w:p w14:paraId="4955365D"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Servidor dedicado: $100 - $500 mensuales</w:t>
            </w:r>
          </w:p>
        </w:tc>
      </w:tr>
      <w:tr w:rsidR="00B56826" w:rsidRPr="005B4B58" w14:paraId="47FD9EA9" w14:textId="77777777" w:rsidTr="00B56826">
        <w:trPr>
          <w:trHeight w:val="2835"/>
        </w:trPr>
        <w:tc>
          <w:tcPr>
            <w:tcW w:w="1806" w:type="dxa"/>
            <w:tcBorders>
              <w:top w:val="nil"/>
              <w:left w:val="single" w:sz="8" w:space="0" w:color="auto"/>
              <w:bottom w:val="nil"/>
              <w:right w:val="single" w:sz="8" w:space="0" w:color="auto"/>
            </w:tcBorders>
            <w:shd w:val="clear" w:color="auto" w:fill="auto"/>
            <w:vAlign w:val="center"/>
            <w:hideMark/>
          </w:tcPr>
          <w:p w14:paraId="3272EE3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7E292B49"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0C6E8D07"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0825029D"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0EE1F5F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Quinta fase (Lanzamiento al mercado):</w:t>
            </w:r>
            <w:r w:rsidRPr="00B56826">
              <w:rPr>
                <w:rFonts w:ascii="Times New Roman" w:eastAsia="Times New Roman" w:hAnsi="Times New Roman" w:cs="Times New Roman"/>
                <w:color w:val="000000"/>
                <w:sz w:val="24"/>
                <w:szCs w:val="24"/>
                <w:lang w:val="es-MX" w:eastAsia="es-MX"/>
              </w:rPr>
              <w:t xml:space="preserve"> Disponible para todos los usuarios.</w:t>
            </w:r>
          </w:p>
        </w:tc>
        <w:tc>
          <w:tcPr>
            <w:tcW w:w="1034" w:type="dxa"/>
            <w:tcBorders>
              <w:top w:val="nil"/>
              <w:left w:val="nil"/>
              <w:bottom w:val="nil"/>
              <w:right w:val="single" w:sz="8" w:space="0" w:color="000000"/>
            </w:tcBorders>
            <w:shd w:val="clear" w:color="auto" w:fill="auto"/>
            <w:vAlign w:val="center"/>
            <w:hideMark/>
          </w:tcPr>
          <w:p w14:paraId="0DA4B4C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02B91AA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vAlign w:val="center"/>
            <w:hideMark/>
          </w:tcPr>
          <w:p w14:paraId="12404E0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Desarrollo web: Varía según la complejidad</w:t>
            </w:r>
          </w:p>
        </w:tc>
      </w:tr>
      <w:tr w:rsidR="00B56826" w:rsidRPr="00B56826" w14:paraId="59E54B56" w14:textId="77777777" w:rsidTr="00B56826">
        <w:trPr>
          <w:trHeight w:val="1275"/>
        </w:trPr>
        <w:tc>
          <w:tcPr>
            <w:tcW w:w="1806" w:type="dxa"/>
            <w:tcBorders>
              <w:top w:val="nil"/>
              <w:left w:val="single" w:sz="8" w:space="0" w:color="auto"/>
              <w:bottom w:val="single" w:sz="8" w:space="0" w:color="auto"/>
              <w:right w:val="single" w:sz="8" w:space="0" w:color="auto"/>
            </w:tcBorders>
            <w:shd w:val="clear" w:color="auto" w:fill="auto"/>
            <w:vAlign w:val="center"/>
            <w:hideMark/>
          </w:tcPr>
          <w:p w14:paraId="67BC9481"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489A1445"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5A087B20"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12684F39"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hideMark/>
          </w:tcPr>
          <w:p w14:paraId="46B3F3F4"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034" w:type="dxa"/>
            <w:tcBorders>
              <w:top w:val="nil"/>
              <w:left w:val="nil"/>
              <w:bottom w:val="nil"/>
              <w:right w:val="single" w:sz="8" w:space="0" w:color="000000"/>
            </w:tcBorders>
            <w:shd w:val="clear" w:color="auto" w:fill="auto"/>
            <w:vAlign w:val="center"/>
            <w:hideMark/>
          </w:tcPr>
          <w:p w14:paraId="00A2C4F7"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7F6AEBBA"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vAlign w:val="center"/>
            <w:hideMark/>
          </w:tcPr>
          <w:p w14:paraId="64096BB6" w14:textId="77777777" w:rsid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Plataformas de e-</w:t>
            </w:r>
            <w:proofErr w:type="spellStart"/>
            <w:r w:rsidRPr="00B56826">
              <w:rPr>
                <w:rFonts w:ascii="Times New Roman" w:eastAsia="Times New Roman" w:hAnsi="Times New Roman" w:cs="Times New Roman"/>
                <w:color w:val="000000"/>
                <w:sz w:val="24"/>
                <w:szCs w:val="24"/>
                <w:lang w:val="es-MX" w:eastAsia="es-MX"/>
              </w:rPr>
              <w:t>commerce</w:t>
            </w:r>
            <w:proofErr w:type="spellEnd"/>
            <w:r w:rsidRPr="00B56826">
              <w:rPr>
                <w:rFonts w:ascii="Times New Roman" w:eastAsia="Times New Roman" w:hAnsi="Times New Roman" w:cs="Times New Roman"/>
                <w:color w:val="000000"/>
                <w:sz w:val="24"/>
                <w:szCs w:val="24"/>
                <w:lang w:val="es-MX" w:eastAsia="es-MX"/>
              </w:rPr>
              <w:t>:</w:t>
            </w:r>
          </w:p>
          <w:p w14:paraId="42E241BE"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968F2A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14D0C77"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19BC3E23" w14:textId="77777777" w:rsidR="002075D0" w:rsidRDefault="002075D0" w:rsidP="00B56826">
            <w:pPr>
              <w:widowControl/>
              <w:rPr>
                <w:rFonts w:ascii="Times New Roman" w:eastAsia="Times New Roman" w:hAnsi="Times New Roman" w:cs="Times New Roman"/>
                <w:color w:val="000000"/>
                <w:sz w:val="24"/>
                <w:szCs w:val="24"/>
                <w:lang w:val="es-MX" w:eastAsia="es-MX"/>
              </w:rPr>
            </w:pPr>
          </w:p>
          <w:p w14:paraId="0EEB3ED1"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A4029D9"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55720F3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43E24106"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p>
        </w:tc>
      </w:tr>
      <w:tr w:rsidR="00B56826" w:rsidRPr="00B56826" w14:paraId="13AE37EC" w14:textId="77777777" w:rsidTr="00B56826">
        <w:trPr>
          <w:trHeight w:val="300"/>
        </w:trPr>
        <w:tc>
          <w:tcPr>
            <w:tcW w:w="1806" w:type="dxa"/>
            <w:vMerge w:val="restart"/>
            <w:tcBorders>
              <w:top w:val="nil"/>
              <w:left w:val="single" w:sz="8" w:space="0" w:color="auto"/>
              <w:bottom w:val="single" w:sz="8" w:space="0" w:color="000000"/>
              <w:right w:val="single" w:sz="8" w:space="0" w:color="000000"/>
            </w:tcBorders>
            <w:shd w:val="clear" w:color="000000" w:fill="B4C6E7"/>
            <w:vAlign w:val="center"/>
            <w:hideMark/>
          </w:tcPr>
          <w:p w14:paraId="4C87F902"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lastRenderedPageBreak/>
              <w:t>Objetivo Especifico</w:t>
            </w:r>
          </w:p>
        </w:tc>
        <w:tc>
          <w:tcPr>
            <w:tcW w:w="2295"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1768A89B"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Acción</w:t>
            </w:r>
          </w:p>
        </w:tc>
        <w:tc>
          <w:tcPr>
            <w:tcW w:w="255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251904D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Responsable</w:t>
            </w:r>
          </w:p>
        </w:tc>
        <w:tc>
          <w:tcPr>
            <w:tcW w:w="1876"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BDBB7B2"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Recursos Necesarios</w:t>
            </w:r>
          </w:p>
        </w:tc>
        <w:tc>
          <w:tcPr>
            <w:tcW w:w="1580"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72310B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Inicio</w:t>
            </w:r>
          </w:p>
        </w:tc>
        <w:tc>
          <w:tcPr>
            <w:tcW w:w="103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2745094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Término</w:t>
            </w:r>
          </w:p>
        </w:tc>
        <w:tc>
          <w:tcPr>
            <w:tcW w:w="1667"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1E81EFF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Indicadores</w:t>
            </w:r>
          </w:p>
        </w:tc>
        <w:tc>
          <w:tcPr>
            <w:tcW w:w="2372" w:type="dxa"/>
            <w:tcBorders>
              <w:top w:val="single" w:sz="8" w:space="0" w:color="auto"/>
              <w:left w:val="nil"/>
              <w:bottom w:val="nil"/>
              <w:right w:val="single" w:sz="8" w:space="0" w:color="auto"/>
            </w:tcBorders>
            <w:shd w:val="clear" w:color="000000" w:fill="B4C6E7"/>
            <w:vAlign w:val="center"/>
            <w:hideMark/>
          </w:tcPr>
          <w:p w14:paraId="79DFA44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Proyección</w:t>
            </w:r>
          </w:p>
        </w:tc>
      </w:tr>
      <w:tr w:rsidR="00B56826" w:rsidRPr="00B56826" w14:paraId="7682134E" w14:textId="77777777" w:rsidTr="00B56826">
        <w:trPr>
          <w:trHeight w:val="315"/>
        </w:trPr>
        <w:tc>
          <w:tcPr>
            <w:tcW w:w="1806" w:type="dxa"/>
            <w:vMerge/>
            <w:tcBorders>
              <w:top w:val="nil"/>
              <w:left w:val="single" w:sz="8" w:space="0" w:color="auto"/>
              <w:bottom w:val="single" w:sz="8" w:space="0" w:color="000000"/>
              <w:right w:val="single" w:sz="8" w:space="0" w:color="000000"/>
            </w:tcBorders>
            <w:vAlign w:val="center"/>
            <w:hideMark/>
          </w:tcPr>
          <w:p w14:paraId="1DA4239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295" w:type="dxa"/>
            <w:vMerge/>
            <w:tcBorders>
              <w:top w:val="single" w:sz="8" w:space="0" w:color="auto"/>
              <w:left w:val="single" w:sz="8" w:space="0" w:color="000000"/>
              <w:bottom w:val="single" w:sz="8" w:space="0" w:color="000000"/>
              <w:right w:val="single" w:sz="8" w:space="0" w:color="000000"/>
            </w:tcBorders>
            <w:vAlign w:val="center"/>
            <w:hideMark/>
          </w:tcPr>
          <w:p w14:paraId="3CF61CF1"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554" w:type="dxa"/>
            <w:vMerge/>
            <w:tcBorders>
              <w:top w:val="single" w:sz="8" w:space="0" w:color="auto"/>
              <w:left w:val="single" w:sz="8" w:space="0" w:color="000000"/>
              <w:bottom w:val="single" w:sz="8" w:space="0" w:color="000000"/>
              <w:right w:val="single" w:sz="8" w:space="0" w:color="000000"/>
            </w:tcBorders>
            <w:vAlign w:val="center"/>
            <w:hideMark/>
          </w:tcPr>
          <w:p w14:paraId="48C10F2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876" w:type="dxa"/>
            <w:vMerge/>
            <w:tcBorders>
              <w:top w:val="single" w:sz="8" w:space="0" w:color="auto"/>
              <w:left w:val="single" w:sz="8" w:space="0" w:color="000000"/>
              <w:bottom w:val="single" w:sz="8" w:space="0" w:color="000000"/>
              <w:right w:val="single" w:sz="8" w:space="0" w:color="000000"/>
            </w:tcBorders>
            <w:vAlign w:val="center"/>
            <w:hideMark/>
          </w:tcPr>
          <w:p w14:paraId="316F67EB"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580" w:type="dxa"/>
            <w:vMerge/>
            <w:tcBorders>
              <w:top w:val="single" w:sz="8" w:space="0" w:color="auto"/>
              <w:left w:val="single" w:sz="8" w:space="0" w:color="000000"/>
              <w:bottom w:val="single" w:sz="8" w:space="0" w:color="000000"/>
              <w:right w:val="single" w:sz="8" w:space="0" w:color="000000"/>
            </w:tcBorders>
            <w:vAlign w:val="center"/>
            <w:hideMark/>
          </w:tcPr>
          <w:p w14:paraId="19F27BE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034" w:type="dxa"/>
            <w:vMerge/>
            <w:tcBorders>
              <w:top w:val="single" w:sz="8" w:space="0" w:color="auto"/>
              <w:left w:val="single" w:sz="8" w:space="0" w:color="000000"/>
              <w:bottom w:val="single" w:sz="8" w:space="0" w:color="000000"/>
              <w:right w:val="single" w:sz="8" w:space="0" w:color="000000"/>
            </w:tcBorders>
            <w:vAlign w:val="center"/>
            <w:hideMark/>
          </w:tcPr>
          <w:p w14:paraId="068875C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667" w:type="dxa"/>
            <w:vMerge/>
            <w:tcBorders>
              <w:top w:val="single" w:sz="8" w:space="0" w:color="auto"/>
              <w:left w:val="single" w:sz="8" w:space="0" w:color="000000"/>
              <w:bottom w:val="single" w:sz="8" w:space="0" w:color="000000"/>
              <w:right w:val="single" w:sz="8" w:space="0" w:color="000000"/>
            </w:tcBorders>
            <w:vAlign w:val="center"/>
            <w:hideMark/>
          </w:tcPr>
          <w:p w14:paraId="3C1C49B6"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372" w:type="dxa"/>
            <w:tcBorders>
              <w:top w:val="nil"/>
              <w:left w:val="nil"/>
              <w:bottom w:val="single" w:sz="8" w:space="0" w:color="auto"/>
              <w:right w:val="single" w:sz="8" w:space="0" w:color="auto"/>
            </w:tcBorders>
            <w:shd w:val="clear" w:color="000000" w:fill="B4C6E7"/>
            <w:vAlign w:val="center"/>
            <w:hideMark/>
          </w:tcPr>
          <w:p w14:paraId="244497D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Requerida</w:t>
            </w:r>
          </w:p>
        </w:tc>
      </w:tr>
      <w:tr w:rsidR="00B56826" w:rsidRPr="005B4B58" w14:paraId="3EF4A41F" w14:textId="77777777" w:rsidTr="00B56826">
        <w:trPr>
          <w:trHeight w:val="5370"/>
        </w:trPr>
        <w:tc>
          <w:tcPr>
            <w:tcW w:w="1806" w:type="dxa"/>
            <w:tcBorders>
              <w:top w:val="nil"/>
              <w:left w:val="single" w:sz="8" w:space="0" w:color="000000"/>
              <w:bottom w:val="nil"/>
              <w:right w:val="single" w:sz="8" w:space="0" w:color="000000"/>
            </w:tcBorders>
            <w:shd w:val="clear" w:color="auto" w:fill="auto"/>
            <w:vAlign w:val="center"/>
            <w:hideMark/>
          </w:tcPr>
          <w:p w14:paraId="772B8F5E"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Determinar qué porcentaje del total de los ingresos está comprometido en deudas.</w:t>
            </w:r>
          </w:p>
        </w:tc>
        <w:tc>
          <w:tcPr>
            <w:tcW w:w="2295" w:type="dxa"/>
            <w:tcBorders>
              <w:top w:val="nil"/>
              <w:left w:val="nil"/>
              <w:bottom w:val="nil"/>
              <w:right w:val="single" w:sz="8" w:space="0" w:color="000000"/>
            </w:tcBorders>
            <w:shd w:val="clear" w:color="auto" w:fill="auto"/>
            <w:vAlign w:val="center"/>
            <w:hideMark/>
          </w:tcPr>
          <w:p w14:paraId="5D28090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xml:space="preserve">* Reunir los datos ingresos: </w:t>
            </w:r>
            <w:r w:rsidRPr="00B56826">
              <w:rPr>
                <w:rFonts w:ascii="Times New Roman" w:eastAsia="Times New Roman" w:hAnsi="Times New Roman" w:cs="Times New Roman"/>
                <w:color w:val="000000"/>
                <w:sz w:val="24"/>
                <w:szCs w:val="24"/>
                <w:lang w:val="es-MX" w:eastAsia="es-MX"/>
              </w:rPr>
              <w:t>Obtener el ingreso mensual, asegurándose de incluir todos los ingresos regulares.</w:t>
            </w:r>
          </w:p>
        </w:tc>
        <w:tc>
          <w:tcPr>
            <w:tcW w:w="2554" w:type="dxa"/>
            <w:tcBorders>
              <w:top w:val="nil"/>
              <w:left w:val="nil"/>
              <w:bottom w:val="nil"/>
              <w:right w:val="single" w:sz="8" w:space="0" w:color="000000"/>
            </w:tcBorders>
            <w:shd w:val="clear" w:color="auto" w:fill="auto"/>
            <w:vAlign w:val="center"/>
            <w:hideMark/>
          </w:tcPr>
          <w:p w14:paraId="63F013F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Analista financiero:</w:t>
            </w:r>
            <w:r w:rsidRPr="00B56826">
              <w:rPr>
                <w:rFonts w:ascii="Times New Roman" w:eastAsia="Times New Roman" w:hAnsi="Times New Roman" w:cs="Times New Roman"/>
                <w:color w:val="000000"/>
                <w:sz w:val="24"/>
                <w:szCs w:val="24"/>
                <w:lang w:val="es-MX" w:eastAsia="es-MX"/>
              </w:rPr>
              <w:t xml:space="preserve"> Con experiencia en el desarrollo de herramientas financieras en hojas de Excel y en conceptos de amortización y cálculo de préstamos.</w:t>
            </w:r>
          </w:p>
        </w:tc>
        <w:tc>
          <w:tcPr>
            <w:tcW w:w="1876" w:type="dxa"/>
            <w:tcBorders>
              <w:top w:val="nil"/>
              <w:left w:val="nil"/>
              <w:bottom w:val="nil"/>
              <w:right w:val="single" w:sz="8" w:space="0" w:color="000000"/>
            </w:tcBorders>
            <w:shd w:val="clear" w:color="auto" w:fill="auto"/>
            <w:vAlign w:val="center"/>
            <w:hideMark/>
          </w:tcPr>
          <w:p w14:paraId="0C3A8ED9"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Manual de uso:</w:t>
            </w:r>
            <w:r w:rsidRPr="00B56826">
              <w:rPr>
                <w:rFonts w:ascii="Times New Roman" w:eastAsia="Times New Roman" w:hAnsi="Times New Roman" w:cs="Times New Roman"/>
                <w:color w:val="000000"/>
                <w:sz w:val="24"/>
                <w:szCs w:val="24"/>
                <w:lang w:val="es-MX" w:eastAsia="es-MX"/>
              </w:rPr>
              <w:t xml:space="preserve"> Un manual de uso breve que explica al usuario cómo ingresar datos y leer los resultados de la plantilla, incluyendo ejemplos de amortización.</w:t>
            </w:r>
          </w:p>
        </w:tc>
        <w:tc>
          <w:tcPr>
            <w:tcW w:w="1580" w:type="dxa"/>
            <w:tcBorders>
              <w:top w:val="nil"/>
              <w:left w:val="nil"/>
              <w:bottom w:val="nil"/>
              <w:right w:val="single" w:sz="8" w:space="0" w:color="000000"/>
            </w:tcBorders>
            <w:shd w:val="clear" w:color="auto" w:fill="auto"/>
            <w:vAlign w:val="center"/>
            <w:hideMark/>
          </w:tcPr>
          <w:p w14:paraId="3D86E370"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Primer trimestre del 2025.</w:t>
            </w:r>
          </w:p>
        </w:tc>
        <w:tc>
          <w:tcPr>
            <w:tcW w:w="1034" w:type="dxa"/>
            <w:tcBorders>
              <w:top w:val="nil"/>
              <w:left w:val="nil"/>
              <w:bottom w:val="nil"/>
              <w:right w:val="single" w:sz="8" w:space="0" w:color="000000"/>
            </w:tcBorders>
            <w:shd w:val="clear" w:color="auto" w:fill="auto"/>
            <w:vAlign w:val="center"/>
            <w:hideMark/>
          </w:tcPr>
          <w:p w14:paraId="7AD019E6"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1C7E8112"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*Precisión del cálculo del porcentaje de endeudamiento.</w:t>
            </w:r>
          </w:p>
        </w:tc>
        <w:tc>
          <w:tcPr>
            <w:tcW w:w="2372" w:type="dxa"/>
            <w:tcBorders>
              <w:top w:val="nil"/>
              <w:left w:val="nil"/>
              <w:bottom w:val="nil"/>
              <w:right w:val="single" w:sz="8" w:space="0" w:color="000000"/>
            </w:tcBorders>
            <w:shd w:val="clear" w:color="auto" w:fill="auto"/>
            <w:vAlign w:val="center"/>
            <w:hideMark/>
          </w:tcPr>
          <w:p w14:paraId="2E4CC39B" w14:textId="77777777" w:rsid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o Shopify: Planes desde $29</w:t>
            </w:r>
            <w:r>
              <w:rPr>
                <w:rFonts w:ascii="Times New Roman" w:eastAsia="Times New Roman" w:hAnsi="Times New Roman" w:cs="Times New Roman"/>
                <w:color w:val="000000"/>
                <w:sz w:val="24"/>
                <w:szCs w:val="24"/>
                <w:lang w:val="es-MX" w:eastAsia="es-MX"/>
              </w:rPr>
              <w:t xml:space="preserve"> </w:t>
            </w:r>
            <w:r w:rsidRPr="00B56826">
              <w:rPr>
                <w:rFonts w:ascii="Times New Roman" w:eastAsia="Times New Roman" w:hAnsi="Times New Roman" w:cs="Times New Roman"/>
                <w:color w:val="000000"/>
                <w:sz w:val="24"/>
                <w:szCs w:val="24"/>
                <w:lang w:val="es-MX" w:eastAsia="es-MX"/>
              </w:rPr>
              <w:t>mensuales</w:t>
            </w:r>
            <w:r>
              <w:rPr>
                <w:rFonts w:ascii="Times New Roman" w:eastAsia="Times New Roman" w:hAnsi="Times New Roman" w:cs="Times New Roman"/>
                <w:color w:val="000000"/>
                <w:sz w:val="24"/>
                <w:szCs w:val="24"/>
                <w:lang w:val="es-MX" w:eastAsia="es-MX"/>
              </w:rPr>
              <w:t>.</w:t>
            </w:r>
          </w:p>
          <w:p w14:paraId="5414717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017D2BD3"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8FB3E0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0B89A2A9"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66CFE1C"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185A65B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8DA077C"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7140028B"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360C056"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5DBB218"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72D76F2"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2F98E78"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B2BDBBC"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9FB5CE6"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C019B3D"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650579B"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1EE86853"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4661B5D"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04CAF219"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09990E23"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17E6F05E"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4406E077"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0B86E6B"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2864E4BE"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6766E64E"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5BF7E6A7"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4AA0D0B2" w14:textId="77777777" w:rsidR="002075D0" w:rsidRDefault="002075D0" w:rsidP="00B56826">
            <w:pPr>
              <w:widowControl/>
              <w:rPr>
                <w:rFonts w:ascii="Times New Roman" w:eastAsia="Times New Roman" w:hAnsi="Times New Roman" w:cs="Times New Roman"/>
                <w:color w:val="000000"/>
                <w:sz w:val="24"/>
                <w:szCs w:val="24"/>
                <w:lang w:val="es-MX" w:eastAsia="es-MX"/>
              </w:rPr>
            </w:pPr>
          </w:p>
          <w:p w14:paraId="6D26B0CA"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791ED099" w14:textId="77777777" w:rsidR="00B56826" w:rsidRDefault="00B56826" w:rsidP="00B56826">
            <w:pPr>
              <w:widowControl/>
              <w:rPr>
                <w:rFonts w:ascii="Times New Roman" w:eastAsia="Times New Roman" w:hAnsi="Times New Roman" w:cs="Times New Roman"/>
                <w:color w:val="000000"/>
                <w:sz w:val="24"/>
                <w:szCs w:val="24"/>
                <w:lang w:val="es-MX" w:eastAsia="es-MX"/>
              </w:rPr>
            </w:pPr>
          </w:p>
          <w:p w14:paraId="3C2A5466" w14:textId="466ECF66" w:rsidR="00B56826" w:rsidRPr="00B56826" w:rsidRDefault="00B56826" w:rsidP="00B56826">
            <w:pPr>
              <w:widowControl/>
              <w:rPr>
                <w:rFonts w:ascii="Times New Roman" w:eastAsia="Times New Roman" w:hAnsi="Times New Roman" w:cs="Times New Roman"/>
                <w:color w:val="000000"/>
                <w:sz w:val="24"/>
                <w:szCs w:val="24"/>
                <w:lang w:val="es-MX" w:eastAsia="es-MX"/>
              </w:rPr>
            </w:pPr>
          </w:p>
        </w:tc>
      </w:tr>
      <w:tr w:rsidR="00B56826" w:rsidRPr="00B56826" w14:paraId="0B2DC993" w14:textId="77777777" w:rsidTr="00B56826">
        <w:trPr>
          <w:trHeight w:val="300"/>
        </w:trPr>
        <w:tc>
          <w:tcPr>
            <w:tcW w:w="1806" w:type="dxa"/>
            <w:vMerge w:val="restart"/>
            <w:tcBorders>
              <w:top w:val="single" w:sz="8" w:space="0" w:color="auto"/>
              <w:left w:val="single" w:sz="8" w:space="0" w:color="auto"/>
              <w:bottom w:val="nil"/>
              <w:right w:val="single" w:sz="8" w:space="0" w:color="auto"/>
            </w:tcBorders>
            <w:shd w:val="clear" w:color="000000" w:fill="B4C6E7"/>
            <w:vAlign w:val="center"/>
            <w:hideMark/>
          </w:tcPr>
          <w:p w14:paraId="4A4915A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lastRenderedPageBreak/>
              <w:t>Objetivo Especifico</w:t>
            </w:r>
          </w:p>
        </w:tc>
        <w:tc>
          <w:tcPr>
            <w:tcW w:w="2295"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70D059B8"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Acción</w:t>
            </w:r>
          </w:p>
        </w:tc>
        <w:tc>
          <w:tcPr>
            <w:tcW w:w="255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040ECE93"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Responsable</w:t>
            </w:r>
          </w:p>
        </w:tc>
        <w:tc>
          <w:tcPr>
            <w:tcW w:w="1876"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7179214"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Recursos Necesarios</w:t>
            </w:r>
          </w:p>
        </w:tc>
        <w:tc>
          <w:tcPr>
            <w:tcW w:w="1580"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6E4BD757"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Inicio</w:t>
            </w:r>
          </w:p>
        </w:tc>
        <w:tc>
          <w:tcPr>
            <w:tcW w:w="103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6E9108C8"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Término</w:t>
            </w:r>
          </w:p>
        </w:tc>
        <w:tc>
          <w:tcPr>
            <w:tcW w:w="1667"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D0ADB50"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Indicadores</w:t>
            </w:r>
          </w:p>
        </w:tc>
        <w:tc>
          <w:tcPr>
            <w:tcW w:w="2372" w:type="dxa"/>
            <w:tcBorders>
              <w:top w:val="single" w:sz="8" w:space="0" w:color="auto"/>
              <w:left w:val="nil"/>
              <w:bottom w:val="nil"/>
              <w:right w:val="single" w:sz="8" w:space="0" w:color="auto"/>
            </w:tcBorders>
            <w:shd w:val="clear" w:color="000000" w:fill="B4C6E7"/>
            <w:vAlign w:val="center"/>
            <w:hideMark/>
          </w:tcPr>
          <w:p w14:paraId="348C733D"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Proyección</w:t>
            </w:r>
          </w:p>
        </w:tc>
      </w:tr>
      <w:tr w:rsidR="00B56826" w:rsidRPr="00B56826" w14:paraId="163A6DBA" w14:textId="77777777" w:rsidTr="00B56826">
        <w:trPr>
          <w:trHeight w:val="315"/>
        </w:trPr>
        <w:tc>
          <w:tcPr>
            <w:tcW w:w="1806" w:type="dxa"/>
            <w:vMerge/>
            <w:tcBorders>
              <w:top w:val="single" w:sz="8" w:space="0" w:color="auto"/>
              <w:left w:val="single" w:sz="8" w:space="0" w:color="auto"/>
              <w:bottom w:val="nil"/>
              <w:right w:val="single" w:sz="8" w:space="0" w:color="auto"/>
            </w:tcBorders>
            <w:vAlign w:val="center"/>
            <w:hideMark/>
          </w:tcPr>
          <w:p w14:paraId="769ABAC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auto"/>
              <w:left w:val="single" w:sz="8" w:space="0" w:color="000000"/>
              <w:bottom w:val="single" w:sz="8" w:space="0" w:color="000000"/>
              <w:right w:val="single" w:sz="8" w:space="0" w:color="000000"/>
            </w:tcBorders>
            <w:vAlign w:val="center"/>
            <w:hideMark/>
          </w:tcPr>
          <w:p w14:paraId="28FC7535"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554" w:type="dxa"/>
            <w:vMerge/>
            <w:tcBorders>
              <w:top w:val="single" w:sz="8" w:space="0" w:color="auto"/>
              <w:left w:val="single" w:sz="8" w:space="0" w:color="000000"/>
              <w:bottom w:val="single" w:sz="8" w:space="0" w:color="000000"/>
              <w:right w:val="single" w:sz="8" w:space="0" w:color="000000"/>
            </w:tcBorders>
            <w:vAlign w:val="center"/>
            <w:hideMark/>
          </w:tcPr>
          <w:p w14:paraId="7829311E"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876" w:type="dxa"/>
            <w:vMerge/>
            <w:tcBorders>
              <w:top w:val="single" w:sz="8" w:space="0" w:color="auto"/>
              <w:left w:val="single" w:sz="8" w:space="0" w:color="000000"/>
              <w:bottom w:val="single" w:sz="8" w:space="0" w:color="000000"/>
              <w:right w:val="single" w:sz="8" w:space="0" w:color="000000"/>
            </w:tcBorders>
            <w:vAlign w:val="center"/>
            <w:hideMark/>
          </w:tcPr>
          <w:p w14:paraId="5F4E34F2"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580" w:type="dxa"/>
            <w:vMerge/>
            <w:tcBorders>
              <w:top w:val="single" w:sz="8" w:space="0" w:color="auto"/>
              <w:left w:val="single" w:sz="8" w:space="0" w:color="000000"/>
              <w:bottom w:val="single" w:sz="8" w:space="0" w:color="000000"/>
              <w:right w:val="single" w:sz="8" w:space="0" w:color="000000"/>
            </w:tcBorders>
            <w:vAlign w:val="center"/>
            <w:hideMark/>
          </w:tcPr>
          <w:p w14:paraId="56521B3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034" w:type="dxa"/>
            <w:vMerge/>
            <w:tcBorders>
              <w:top w:val="single" w:sz="8" w:space="0" w:color="auto"/>
              <w:left w:val="single" w:sz="8" w:space="0" w:color="000000"/>
              <w:bottom w:val="single" w:sz="8" w:space="0" w:color="000000"/>
              <w:right w:val="single" w:sz="8" w:space="0" w:color="000000"/>
            </w:tcBorders>
            <w:vAlign w:val="center"/>
            <w:hideMark/>
          </w:tcPr>
          <w:p w14:paraId="26EB6ED1"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667" w:type="dxa"/>
            <w:vMerge/>
            <w:tcBorders>
              <w:top w:val="single" w:sz="8" w:space="0" w:color="auto"/>
              <w:left w:val="single" w:sz="8" w:space="0" w:color="000000"/>
              <w:bottom w:val="single" w:sz="8" w:space="0" w:color="000000"/>
              <w:right w:val="single" w:sz="8" w:space="0" w:color="000000"/>
            </w:tcBorders>
            <w:vAlign w:val="center"/>
            <w:hideMark/>
          </w:tcPr>
          <w:p w14:paraId="31070D3C"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372" w:type="dxa"/>
            <w:tcBorders>
              <w:top w:val="nil"/>
              <w:left w:val="nil"/>
              <w:bottom w:val="single" w:sz="8" w:space="0" w:color="auto"/>
              <w:right w:val="single" w:sz="8" w:space="0" w:color="auto"/>
            </w:tcBorders>
            <w:shd w:val="clear" w:color="000000" w:fill="B4C6E7"/>
            <w:vAlign w:val="center"/>
            <w:hideMark/>
          </w:tcPr>
          <w:p w14:paraId="7693914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Requerida</w:t>
            </w:r>
          </w:p>
        </w:tc>
      </w:tr>
      <w:tr w:rsidR="00B56826" w:rsidRPr="005B4B58" w14:paraId="706A3D6A" w14:textId="77777777" w:rsidTr="00B56826">
        <w:trPr>
          <w:trHeight w:val="4725"/>
        </w:trPr>
        <w:tc>
          <w:tcPr>
            <w:tcW w:w="1806" w:type="dxa"/>
            <w:tcBorders>
              <w:top w:val="nil"/>
              <w:left w:val="single" w:sz="8" w:space="0" w:color="000000"/>
              <w:bottom w:val="nil"/>
              <w:right w:val="single" w:sz="8" w:space="0" w:color="000000"/>
            </w:tcBorders>
            <w:shd w:val="clear" w:color="auto" w:fill="auto"/>
            <w:vAlign w:val="center"/>
            <w:hideMark/>
          </w:tcPr>
          <w:p w14:paraId="5A902CF2"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vAlign w:val="center"/>
            <w:hideMark/>
          </w:tcPr>
          <w:p w14:paraId="6819187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Calcular la suma total de los pagos de deuda:</w:t>
            </w:r>
            <w:r w:rsidRPr="00B56826">
              <w:rPr>
                <w:rFonts w:ascii="Times New Roman" w:eastAsia="Times New Roman" w:hAnsi="Times New Roman" w:cs="Times New Roman"/>
                <w:color w:val="000000"/>
                <w:sz w:val="24"/>
                <w:szCs w:val="24"/>
                <w:lang w:val="es-MX" w:eastAsia="es-MX"/>
              </w:rPr>
              <w:t xml:space="preserve"> Suma los pagos mensuales de cada deuda para obtener el gasto total mensual en pagos de deuda.</w:t>
            </w:r>
          </w:p>
        </w:tc>
        <w:tc>
          <w:tcPr>
            <w:tcW w:w="2554" w:type="dxa"/>
            <w:tcBorders>
              <w:top w:val="nil"/>
              <w:left w:val="nil"/>
              <w:bottom w:val="nil"/>
              <w:right w:val="single" w:sz="8" w:space="0" w:color="000000"/>
            </w:tcBorders>
            <w:shd w:val="clear" w:color="auto" w:fill="auto"/>
            <w:vAlign w:val="center"/>
            <w:hideMark/>
          </w:tcPr>
          <w:p w14:paraId="25CCF4F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Equipo de apoyo:</w:t>
            </w:r>
            <w:r w:rsidRPr="00B56826">
              <w:rPr>
                <w:rFonts w:ascii="Times New Roman" w:eastAsia="Times New Roman" w:hAnsi="Times New Roman" w:cs="Times New Roman"/>
                <w:color w:val="000000"/>
                <w:sz w:val="24"/>
                <w:szCs w:val="24"/>
                <w:lang w:val="es-MX" w:eastAsia="es-MX"/>
              </w:rPr>
              <w:t xml:space="preserve"> Un desarrollador de hojas de cálculo o analista de sistemas también podrían colaborar.</w:t>
            </w:r>
          </w:p>
        </w:tc>
        <w:tc>
          <w:tcPr>
            <w:tcW w:w="1876" w:type="dxa"/>
            <w:tcBorders>
              <w:top w:val="nil"/>
              <w:left w:val="nil"/>
              <w:bottom w:val="nil"/>
              <w:right w:val="single" w:sz="8" w:space="0" w:color="000000"/>
            </w:tcBorders>
            <w:shd w:val="clear" w:color="auto" w:fill="auto"/>
            <w:vAlign w:val="center"/>
            <w:hideMark/>
          </w:tcPr>
          <w:p w14:paraId="42DF3A4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xml:space="preserve">* Paquete básico de office: </w:t>
            </w:r>
            <w:r w:rsidRPr="00B56826">
              <w:rPr>
                <w:rFonts w:ascii="Times New Roman" w:eastAsia="Times New Roman" w:hAnsi="Times New Roman" w:cs="Times New Roman"/>
                <w:color w:val="000000"/>
                <w:sz w:val="24"/>
                <w:szCs w:val="24"/>
                <w:lang w:val="es-MX" w:eastAsia="es-MX"/>
              </w:rPr>
              <w:t>Microsoft Excel para realizar el cálculo del porcentaje de ingresos comprometidos en deuda.</w:t>
            </w:r>
          </w:p>
        </w:tc>
        <w:tc>
          <w:tcPr>
            <w:tcW w:w="1580" w:type="dxa"/>
            <w:tcBorders>
              <w:top w:val="nil"/>
              <w:left w:val="nil"/>
              <w:bottom w:val="nil"/>
              <w:right w:val="single" w:sz="8" w:space="0" w:color="000000"/>
            </w:tcBorders>
            <w:shd w:val="clear" w:color="auto" w:fill="auto"/>
            <w:vAlign w:val="center"/>
            <w:hideMark/>
          </w:tcPr>
          <w:p w14:paraId="08CB30ED"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034" w:type="dxa"/>
            <w:tcBorders>
              <w:top w:val="nil"/>
              <w:left w:val="nil"/>
              <w:bottom w:val="nil"/>
              <w:right w:val="single" w:sz="8" w:space="0" w:color="000000"/>
            </w:tcBorders>
            <w:shd w:val="clear" w:color="auto" w:fill="auto"/>
            <w:vAlign w:val="center"/>
            <w:hideMark/>
          </w:tcPr>
          <w:p w14:paraId="7620AEFD"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5EE6174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*Facilidad de ingreso de datos.</w:t>
            </w:r>
          </w:p>
        </w:tc>
        <w:tc>
          <w:tcPr>
            <w:tcW w:w="2372" w:type="dxa"/>
            <w:tcBorders>
              <w:top w:val="nil"/>
              <w:left w:val="nil"/>
              <w:bottom w:val="nil"/>
              <w:right w:val="single" w:sz="8" w:space="0" w:color="000000"/>
            </w:tcBorders>
            <w:shd w:val="clear" w:color="auto" w:fill="auto"/>
            <w:vAlign w:val="center"/>
            <w:hideMark/>
          </w:tcPr>
          <w:p w14:paraId="3C17998B"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xml:space="preserve">o </w:t>
            </w:r>
            <w:proofErr w:type="spellStart"/>
            <w:r w:rsidRPr="00B56826">
              <w:rPr>
                <w:rFonts w:ascii="Times New Roman" w:eastAsia="Times New Roman" w:hAnsi="Times New Roman" w:cs="Times New Roman"/>
                <w:color w:val="000000"/>
                <w:sz w:val="24"/>
                <w:szCs w:val="24"/>
                <w:lang w:val="es-MX" w:eastAsia="es-MX"/>
              </w:rPr>
              <w:t>WooCommerce</w:t>
            </w:r>
            <w:proofErr w:type="spellEnd"/>
            <w:r w:rsidRPr="00B56826">
              <w:rPr>
                <w:rFonts w:ascii="Times New Roman" w:eastAsia="Times New Roman" w:hAnsi="Times New Roman" w:cs="Times New Roman"/>
                <w:color w:val="000000"/>
                <w:sz w:val="24"/>
                <w:szCs w:val="24"/>
                <w:lang w:val="es-MX" w:eastAsia="es-MX"/>
              </w:rPr>
              <w:t xml:space="preserve">: Costo del hosting más </w:t>
            </w:r>
            <w:proofErr w:type="spellStart"/>
            <w:r w:rsidRPr="00B56826">
              <w:rPr>
                <w:rFonts w:ascii="Times New Roman" w:eastAsia="Times New Roman" w:hAnsi="Times New Roman" w:cs="Times New Roman"/>
                <w:color w:val="000000"/>
                <w:sz w:val="24"/>
                <w:szCs w:val="24"/>
                <w:lang w:val="es-MX" w:eastAsia="es-MX"/>
              </w:rPr>
              <w:t>plugins</w:t>
            </w:r>
            <w:proofErr w:type="spellEnd"/>
            <w:r w:rsidRPr="00B56826">
              <w:rPr>
                <w:rFonts w:ascii="Times New Roman" w:eastAsia="Times New Roman" w:hAnsi="Times New Roman" w:cs="Times New Roman"/>
                <w:color w:val="000000"/>
                <w:sz w:val="24"/>
                <w:szCs w:val="24"/>
                <w:lang w:val="es-MX" w:eastAsia="es-MX"/>
              </w:rPr>
              <w:t xml:space="preserve"> premium (si los hay)</w:t>
            </w:r>
          </w:p>
        </w:tc>
      </w:tr>
      <w:tr w:rsidR="00B56826" w:rsidRPr="00B56826" w14:paraId="00365EED" w14:textId="77777777" w:rsidTr="00B56826">
        <w:trPr>
          <w:trHeight w:val="3165"/>
        </w:trPr>
        <w:tc>
          <w:tcPr>
            <w:tcW w:w="1806" w:type="dxa"/>
            <w:tcBorders>
              <w:top w:val="nil"/>
              <w:left w:val="single" w:sz="8" w:space="0" w:color="000000"/>
              <w:bottom w:val="nil"/>
              <w:right w:val="single" w:sz="8" w:space="0" w:color="000000"/>
            </w:tcBorders>
            <w:shd w:val="clear" w:color="auto" w:fill="auto"/>
            <w:vAlign w:val="center"/>
            <w:hideMark/>
          </w:tcPr>
          <w:p w14:paraId="36C2F622"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vAlign w:val="center"/>
            <w:hideMark/>
          </w:tcPr>
          <w:p w14:paraId="70693C1B"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Aplicar la fórmula de endeudamiento.</w:t>
            </w:r>
          </w:p>
        </w:tc>
        <w:tc>
          <w:tcPr>
            <w:tcW w:w="2554" w:type="dxa"/>
            <w:tcBorders>
              <w:top w:val="nil"/>
              <w:left w:val="nil"/>
              <w:bottom w:val="nil"/>
              <w:right w:val="single" w:sz="8" w:space="0" w:color="000000"/>
            </w:tcBorders>
            <w:shd w:val="clear" w:color="auto" w:fill="auto"/>
            <w:hideMark/>
          </w:tcPr>
          <w:p w14:paraId="1033DC23"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3090D5CD"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54F0CA89" w14:textId="77777777" w:rsid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xml:space="preserve">Primera fase (Investigación y diseño inicial): </w:t>
            </w:r>
            <w:r w:rsidRPr="00B56826">
              <w:rPr>
                <w:rFonts w:ascii="Times New Roman" w:eastAsia="Times New Roman" w:hAnsi="Times New Roman" w:cs="Times New Roman"/>
                <w:color w:val="000000"/>
                <w:sz w:val="24"/>
                <w:szCs w:val="24"/>
                <w:lang w:val="es-MX" w:eastAsia="es-MX"/>
              </w:rPr>
              <w:t>Dentro de las primeras tres semanas.</w:t>
            </w:r>
          </w:p>
          <w:p w14:paraId="164E2FAF"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DE993B7"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90ACE02"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CAB43F9"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5B82548D"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1A1FC39"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F66DDF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tcBorders>
              <w:top w:val="nil"/>
              <w:left w:val="nil"/>
              <w:bottom w:val="nil"/>
              <w:right w:val="single" w:sz="8" w:space="0" w:color="000000"/>
            </w:tcBorders>
            <w:shd w:val="clear" w:color="auto" w:fill="auto"/>
            <w:vAlign w:val="center"/>
            <w:hideMark/>
          </w:tcPr>
          <w:p w14:paraId="685DDA97"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7397C3D8"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*Cumplimiento de estándares financieros.</w:t>
            </w:r>
          </w:p>
        </w:tc>
        <w:tc>
          <w:tcPr>
            <w:tcW w:w="2372" w:type="dxa"/>
            <w:tcBorders>
              <w:top w:val="nil"/>
              <w:left w:val="nil"/>
              <w:bottom w:val="nil"/>
              <w:right w:val="single" w:sz="8" w:space="0" w:color="000000"/>
            </w:tcBorders>
            <w:shd w:val="clear" w:color="auto" w:fill="auto"/>
            <w:hideMark/>
          </w:tcPr>
          <w:p w14:paraId="5B32A201" w14:textId="77777777" w:rsid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p w14:paraId="38EC1A42" w14:textId="77777777" w:rsidR="002075D0" w:rsidRDefault="002075D0" w:rsidP="00B56826">
            <w:pPr>
              <w:widowControl/>
              <w:rPr>
                <w:rFonts w:ascii="Calibri" w:eastAsia="Times New Roman" w:hAnsi="Calibri" w:cs="Calibri"/>
                <w:color w:val="000000"/>
                <w:lang w:val="es-MX" w:eastAsia="es-MX"/>
              </w:rPr>
            </w:pPr>
          </w:p>
          <w:p w14:paraId="39C44E73" w14:textId="77777777" w:rsidR="002075D0" w:rsidRDefault="002075D0" w:rsidP="00B56826">
            <w:pPr>
              <w:widowControl/>
              <w:rPr>
                <w:rFonts w:ascii="Calibri" w:eastAsia="Times New Roman" w:hAnsi="Calibri" w:cs="Calibri"/>
                <w:color w:val="000000"/>
                <w:lang w:val="es-MX" w:eastAsia="es-MX"/>
              </w:rPr>
            </w:pPr>
          </w:p>
          <w:p w14:paraId="682C2F74" w14:textId="77777777" w:rsidR="002075D0" w:rsidRDefault="002075D0" w:rsidP="00B56826">
            <w:pPr>
              <w:widowControl/>
              <w:rPr>
                <w:rFonts w:ascii="Calibri" w:eastAsia="Times New Roman" w:hAnsi="Calibri" w:cs="Calibri"/>
                <w:color w:val="000000"/>
                <w:lang w:val="es-MX" w:eastAsia="es-MX"/>
              </w:rPr>
            </w:pPr>
          </w:p>
          <w:p w14:paraId="71362C99" w14:textId="77777777" w:rsidR="002075D0" w:rsidRDefault="002075D0" w:rsidP="00B56826">
            <w:pPr>
              <w:widowControl/>
              <w:rPr>
                <w:rFonts w:ascii="Calibri" w:eastAsia="Times New Roman" w:hAnsi="Calibri" w:cs="Calibri"/>
                <w:color w:val="000000"/>
                <w:lang w:val="es-MX" w:eastAsia="es-MX"/>
              </w:rPr>
            </w:pPr>
          </w:p>
          <w:p w14:paraId="7E293DC8" w14:textId="77777777" w:rsidR="002075D0" w:rsidRDefault="002075D0" w:rsidP="00B56826">
            <w:pPr>
              <w:widowControl/>
              <w:rPr>
                <w:rFonts w:ascii="Calibri" w:eastAsia="Times New Roman" w:hAnsi="Calibri" w:cs="Calibri"/>
                <w:color w:val="000000"/>
                <w:lang w:val="es-MX" w:eastAsia="es-MX"/>
              </w:rPr>
            </w:pPr>
          </w:p>
          <w:p w14:paraId="5BFB7E26" w14:textId="77777777" w:rsidR="002075D0" w:rsidRDefault="002075D0" w:rsidP="00B56826">
            <w:pPr>
              <w:widowControl/>
              <w:rPr>
                <w:rFonts w:ascii="Calibri" w:eastAsia="Times New Roman" w:hAnsi="Calibri" w:cs="Calibri"/>
                <w:color w:val="000000"/>
                <w:lang w:val="es-MX" w:eastAsia="es-MX"/>
              </w:rPr>
            </w:pPr>
          </w:p>
          <w:p w14:paraId="1C91E3FB" w14:textId="77777777" w:rsidR="002075D0" w:rsidRDefault="002075D0" w:rsidP="00B56826">
            <w:pPr>
              <w:widowControl/>
              <w:rPr>
                <w:rFonts w:ascii="Calibri" w:eastAsia="Times New Roman" w:hAnsi="Calibri" w:cs="Calibri"/>
                <w:color w:val="000000"/>
                <w:lang w:val="es-MX" w:eastAsia="es-MX"/>
              </w:rPr>
            </w:pPr>
          </w:p>
          <w:p w14:paraId="75F93E59" w14:textId="77777777" w:rsidR="002075D0" w:rsidRDefault="002075D0" w:rsidP="00B56826">
            <w:pPr>
              <w:widowControl/>
              <w:rPr>
                <w:rFonts w:ascii="Calibri" w:eastAsia="Times New Roman" w:hAnsi="Calibri" w:cs="Calibri"/>
                <w:color w:val="000000"/>
                <w:lang w:val="es-MX" w:eastAsia="es-MX"/>
              </w:rPr>
            </w:pPr>
          </w:p>
          <w:p w14:paraId="3DBE15D5" w14:textId="77777777" w:rsidR="002075D0" w:rsidRDefault="002075D0" w:rsidP="00B56826">
            <w:pPr>
              <w:widowControl/>
              <w:rPr>
                <w:rFonts w:ascii="Calibri" w:eastAsia="Times New Roman" w:hAnsi="Calibri" w:cs="Calibri"/>
                <w:color w:val="000000"/>
                <w:lang w:val="es-MX" w:eastAsia="es-MX"/>
              </w:rPr>
            </w:pPr>
          </w:p>
          <w:p w14:paraId="17036A4D" w14:textId="77777777" w:rsidR="002075D0" w:rsidRDefault="002075D0" w:rsidP="00B56826">
            <w:pPr>
              <w:widowControl/>
              <w:rPr>
                <w:rFonts w:ascii="Calibri" w:eastAsia="Times New Roman" w:hAnsi="Calibri" w:cs="Calibri"/>
                <w:color w:val="000000"/>
                <w:lang w:val="es-MX" w:eastAsia="es-MX"/>
              </w:rPr>
            </w:pPr>
          </w:p>
          <w:p w14:paraId="37AE3EAD" w14:textId="77777777" w:rsidR="002075D0" w:rsidRDefault="002075D0" w:rsidP="00B56826">
            <w:pPr>
              <w:widowControl/>
              <w:rPr>
                <w:rFonts w:ascii="Calibri" w:eastAsia="Times New Roman" w:hAnsi="Calibri" w:cs="Calibri"/>
                <w:color w:val="000000"/>
                <w:lang w:val="es-MX" w:eastAsia="es-MX"/>
              </w:rPr>
            </w:pPr>
          </w:p>
          <w:p w14:paraId="56165A8A" w14:textId="77777777" w:rsidR="002075D0" w:rsidRDefault="002075D0" w:rsidP="00B56826">
            <w:pPr>
              <w:widowControl/>
              <w:rPr>
                <w:rFonts w:ascii="Calibri" w:eastAsia="Times New Roman" w:hAnsi="Calibri" w:cs="Calibri"/>
                <w:color w:val="000000"/>
                <w:lang w:val="es-MX" w:eastAsia="es-MX"/>
              </w:rPr>
            </w:pPr>
          </w:p>
          <w:p w14:paraId="20413260" w14:textId="77777777" w:rsidR="002075D0" w:rsidRPr="00B56826" w:rsidRDefault="002075D0" w:rsidP="00B56826">
            <w:pPr>
              <w:widowControl/>
              <w:rPr>
                <w:rFonts w:ascii="Calibri" w:eastAsia="Times New Roman" w:hAnsi="Calibri" w:cs="Calibri"/>
                <w:color w:val="000000"/>
                <w:lang w:val="es-MX" w:eastAsia="es-MX"/>
              </w:rPr>
            </w:pPr>
          </w:p>
        </w:tc>
      </w:tr>
      <w:tr w:rsidR="00B56826" w:rsidRPr="00B56826" w14:paraId="060D3040" w14:textId="77777777" w:rsidTr="00B56826">
        <w:trPr>
          <w:trHeight w:val="300"/>
        </w:trPr>
        <w:tc>
          <w:tcPr>
            <w:tcW w:w="1806" w:type="dxa"/>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40E4599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Objetivo Especifico</w:t>
            </w:r>
          </w:p>
        </w:tc>
        <w:tc>
          <w:tcPr>
            <w:tcW w:w="2295"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134E48E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Acción</w:t>
            </w:r>
          </w:p>
        </w:tc>
        <w:tc>
          <w:tcPr>
            <w:tcW w:w="255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3D50AE7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Responsable</w:t>
            </w:r>
          </w:p>
        </w:tc>
        <w:tc>
          <w:tcPr>
            <w:tcW w:w="1876"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5B4233E5"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Recursos Necesarios</w:t>
            </w:r>
          </w:p>
        </w:tc>
        <w:tc>
          <w:tcPr>
            <w:tcW w:w="1580"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15CDAD2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Inicio</w:t>
            </w:r>
          </w:p>
        </w:tc>
        <w:tc>
          <w:tcPr>
            <w:tcW w:w="1034"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0E78D6FD"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Fecha de Término</w:t>
            </w:r>
          </w:p>
        </w:tc>
        <w:tc>
          <w:tcPr>
            <w:tcW w:w="1667" w:type="dxa"/>
            <w:vMerge w:val="restart"/>
            <w:tcBorders>
              <w:top w:val="single" w:sz="8" w:space="0" w:color="auto"/>
              <w:left w:val="single" w:sz="8" w:space="0" w:color="000000"/>
              <w:bottom w:val="single" w:sz="8" w:space="0" w:color="000000"/>
              <w:right w:val="single" w:sz="8" w:space="0" w:color="000000"/>
            </w:tcBorders>
            <w:shd w:val="clear" w:color="000000" w:fill="B4C6E7"/>
            <w:vAlign w:val="center"/>
            <w:hideMark/>
          </w:tcPr>
          <w:p w14:paraId="4CDC5A43"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Indicadores</w:t>
            </w:r>
          </w:p>
        </w:tc>
        <w:tc>
          <w:tcPr>
            <w:tcW w:w="2372" w:type="dxa"/>
            <w:tcBorders>
              <w:top w:val="single" w:sz="8" w:space="0" w:color="auto"/>
              <w:left w:val="nil"/>
              <w:bottom w:val="nil"/>
              <w:right w:val="single" w:sz="8" w:space="0" w:color="auto"/>
            </w:tcBorders>
            <w:shd w:val="clear" w:color="000000" w:fill="B4C6E7"/>
            <w:vAlign w:val="center"/>
            <w:hideMark/>
          </w:tcPr>
          <w:p w14:paraId="3C7F9894"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Proyección</w:t>
            </w:r>
          </w:p>
        </w:tc>
      </w:tr>
      <w:tr w:rsidR="00B56826" w:rsidRPr="00B56826" w14:paraId="3C40AE0D" w14:textId="77777777" w:rsidTr="00B56826">
        <w:trPr>
          <w:trHeight w:val="315"/>
        </w:trPr>
        <w:tc>
          <w:tcPr>
            <w:tcW w:w="1806" w:type="dxa"/>
            <w:vMerge/>
            <w:tcBorders>
              <w:top w:val="single" w:sz="8" w:space="0" w:color="auto"/>
              <w:left w:val="single" w:sz="8" w:space="0" w:color="auto"/>
              <w:bottom w:val="single" w:sz="8" w:space="0" w:color="000000"/>
              <w:right w:val="single" w:sz="8" w:space="0" w:color="000000"/>
            </w:tcBorders>
            <w:vAlign w:val="center"/>
            <w:hideMark/>
          </w:tcPr>
          <w:p w14:paraId="4300A97E"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295" w:type="dxa"/>
            <w:vMerge/>
            <w:tcBorders>
              <w:top w:val="single" w:sz="8" w:space="0" w:color="auto"/>
              <w:left w:val="single" w:sz="8" w:space="0" w:color="000000"/>
              <w:bottom w:val="single" w:sz="8" w:space="0" w:color="000000"/>
              <w:right w:val="single" w:sz="8" w:space="0" w:color="000000"/>
            </w:tcBorders>
            <w:vAlign w:val="center"/>
            <w:hideMark/>
          </w:tcPr>
          <w:p w14:paraId="0B7320FE"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554" w:type="dxa"/>
            <w:vMerge/>
            <w:tcBorders>
              <w:top w:val="single" w:sz="8" w:space="0" w:color="auto"/>
              <w:left w:val="single" w:sz="8" w:space="0" w:color="000000"/>
              <w:bottom w:val="single" w:sz="8" w:space="0" w:color="000000"/>
              <w:right w:val="single" w:sz="8" w:space="0" w:color="000000"/>
            </w:tcBorders>
            <w:vAlign w:val="center"/>
            <w:hideMark/>
          </w:tcPr>
          <w:p w14:paraId="5AC5580F"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876" w:type="dxa"/>
            <w:vMerge/>
            <w:tcBorders>
              <w:top w:val="single" w:sz="8" w:space="0" w:color="auto"/>
              <w:left w:val="single" w:sz="8" w:space="0" w:color="000000"/>
              <w:bottom w:val="single" w:sz="8" w:space="0" w:color="000000"/>
              <w:right w:val="single" w:sz="8" w:space="0" w:color="000000"/>
            </w:tcBorders>
            <w:vAlign w:val="center"/>
            <w:hideMark/>
          </w:tcPr>
          <w:p w14:paraId="5FD02298"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580" w:type="dxa"/>
            <w:vMerge/>
            <w:tcBorders>
              <w:top w:val="single" w:sz="8" w:space="0" w:color="auto"/>
              <w:left w:val="single" w:sz="8" w:space="0" w:color="000000"/>
              <w:bottom w:val="single" w:sz="8" w:space="0" w:color="000000"/>
              <w:right w:val="single" w:sz="8" w:space="0" w:color="000000"/>
            </w:tcBorders>
            <w:vAlign w:val="center"/>
            <w:hideMark/>
          </w:tcPr>
          <w:p w14:paraId="4ECC17AE"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034" w:type="dxa"/>
            <w:vMerge/>
            <w:tcBorders>
              <w:top w:val="single" w:sz="8" w:space="0" w:color="auto"/>
              <w:left w:val="single" w:sz="8" w:space="0" w:color="000000"/>
              <w:bottom w:val="single" w:sz="8" w:space="0" w:color="000000"/>
              <w:right w:val="single" w:sz="8" w:space="0" w:color="000000"/>
            </w:tcBorders>
            <w:vAlign w:val="center"/>
            <w:hideMark/>
          </w:tcPr>
          <w:p w14:paraId="06B54EB9"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1667" w:type="dxa"/>
            <w:vMerge/>
            <w:tcBorders>
              <w:top w:val="single" w:sz="8" w:space="0" w:color="auto"/>
              <w:left w:val="single" w:sz="8" w:space="0" w:color="000000"/>
              <w:bottom w:val="single" w:sz="8" w:space="0" w:color="000000"/>
              <w:right w:val="single" w:sz="8" w:space="0" w:color="000000"/>
            </w:tcBorders>
            <w:vAlign w:val="center"/>
            <w:hideMark/>
          </w:tcPr>
          <w:p w14:paraId="7499C0E2"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p>
        </w:tc>
        <w:tc>
          <w:tcPr>
            <w:tcW w:w="2372" w:type="dxa"/>
            <w:tcBorders>
              <w:top w:val="nil"/>
              <w:left w:val="nil"/>
              <w:bottom w:val="single" w:sz="8" w:space="0" w:color="auto"/>
              <w:right w:val="single" w:sz="8" w:space="0" w:color="auto"/>
            </w:tcBorders>
            <w:shd w:val="clear" w:color="000000" w:fill="B4C6E7"/>
            <w:vAlign w:val="center"/>
            <w:hideMark/>
          </w:tcPr>
          <w:p w14:paraId="4989885A" w14:textId="77777777" w:rsidR="00B56826" w:rsidRPr="00B56826" w:rsidRDefault="00B56826" w:rsidP="00B56826">
            <w:pPr>
              <w:widowControl/>
              <w:rPr>
                <w:rFonts w:ascii="Times New Roman" w:eastAsia="Times New Roman" w:hAnsi="Times New Roman" w:cs="Times New Roman"/>
                <w:b/>
                <w:bCs/>
                <w:color w:val="000000"/>
                <w:sz w:val="20"/>
                <w:szCs w:val="20"/>
                <w:lang w:val="es-MX" w:eastAsia="es-MX"/>
              </w:rPr>
            </w:pPr>
            <w:r w:rsidRPr="00B56826">
              <w:rPr>
                <w:rFonts w:ascii="Times New Roman" w:eastAsia="Times New Roman" w:hAnsi="Times New Roman" w:cs="Times New Roman"/>
                <w:b/>
                <w:bCs/>
                <w:color w:val="000000"/>
                <w:sz w:val="20"/>
                <w:szCs w:val="20"/>
                <w:lang w:val="es-MX" w:eastAsia="es-MX"/>
              </w:rPr>
              <w:t>Requerida</w:t>
            </w:r>
          </w:p>
        </w:tc>
      </w:tr>
      <w:tr w:rsidR="00B56826" w:rsidRPr="005B4B58" w14:paraId="447E4343" w14:textId="77777777" w:rsidTr="00B56826">
        <w:trPr>
          <w:trHeight w:val="2835"/>
        </w:trPr>
        <w:tc>
          <w:tcPr>
            <w:tcW w:w="1806" w:type="dxa"/>
            <w:tcBorders>
              <w:top w:val="nil"/>
              <w:left w:val="single" w:sz="8" w:space="0" w:color="000000"/>
              <w:bottom w:val="nil"/>
              <w:right w:val="single" w:sz="8" w:space="0" w:color="000000"/>
            </w:tcBorders>
            <w:shd w:val="clear" w:color="auto" w:fill="auto"/>
            <w:vAlign w:val="center"/>
            <w:hideMark/>
          </w:tcPr>
          <w:p w14:paraId="1861FBE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02094B80"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39A20FAB"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193FE65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43758D6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Segunda fase (Desarrollo y pruebas):</w:t>
            </w:r>
            <w:r w:rsidRPr="00B56826">
              <w:rPr>
                <w:rFonts w:ascii="Times New Roman" w:eastAsia="Times New Roman" w:hAnsi="Times New Roman" w:cs="Times New Roman"/>
                <w:color w:val="000000"/>
                <w:sz w:val="24"/>
                <w:szCs w:val="24"/>
                <w:lang w:val="es-MX" w:eastAsia="es-MX"/>
              </w:rPr>
              <w:t xml:space="preserve"> Durante las tres semanas siguientes.</w:t>
            </w:r>
          </w:p>
        </w:tc>
        <w:tc>
          <w:tcPr>
            <w:tcW w:w="1034" w:type="dxa"/>
            <w:tcBorders>
              <w:top w:val="nil"/>
              <w:left w:val="nil"/>
              <w:bottom w:val="nil"/>
              <w:right w:val="single" w:sz="8" w:space="0" w:color="000000"/>
            </w:tcBorders>
            <w:shd w:val="clear" w:color="auto" w:fill="auto"/>
            <w:vAlign w:val="center"/>
            <w:hideMark/>
          </w:tcPr>
          <w:p w14:paraId="0FBF49F2"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388476F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*Flexibilidad para la actualización de datos.</w:t>
            </w:r>
          </w:p>
        </w:tc>
        <w:tc>
          <w:tcPr>
            <w:tcW w:w="2372" w:type="dxa"/>
            <w:tcBorders>
              <w:top w:val="nil"/>
              <w:left w:val="nil"/>
              <w:bottom w:val="nil"/>
              <w:right w:val="single" w:sz="8" w:space="0" w:color="000000"/>
            </w:tcBorders>
            <w:shd w:val="clear" w:color="auto" w:fill="auto"/>
            <w:hideMark/>
          </w:tcPr>
          <w:p w14:paraId="4CD5E350"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B56826" w14:paraId="5D9384DA" w14:textId="77777777" w:rsidTr="00B56826">
        <w:trPr>
          <w:trHeight w:val="2520"/>
        </w:trPr>
        <w:tc>
          <w:tcPr>
            <w:tcW w:w="1806" w:type="dxa"/>
            <w:tcBorders>
              <w:top w:val="nil"/>
              <w:left w:val="single" w:sz="8" w:space="0" w:color="000000"/>
              <w:bottom w:val="nil"/>
              <w:right w:val="single" w:sz="8" w:space="0" w:color="000000"/>
            </w:tcBorders>
            <w:shd w:val="clear" w:color="auto" w:fill="auto"/>
            <w:vAlign w:val="center"/>
            <w:hideMark/>
          </w:tcPr>
          <w:p w14:paraId="3AE73AF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53CD85C5"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0E91BC53"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07F262E5"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78C89B2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Tercera fase (Revisión final y ajustes):</w:t>
            </w:r>
            <w:r w:rsidRPr="00B56826">
              <w:rPr>
                <w:rFonts w:ascii="Times New Roman" w:eastAsia="Times New Roman" w:hAnsi="Times New Roman" w:cs="Times New Roman"/>
                <w:color w:val="000000"/>
                <w:sz w:val="24"/>
                <w:szCs w:val="24"/>
                <w:lang w:val="es-MX" w:eastAsia="es-MX"/>
              </w:rPr>
              <w:t xml:space="preserve"> Tres semanas posteriores</w:t>
            </w:r>
          </w:p>
        </w:tc>
        <w:tc>
          <w:tcPr>
            <w:tcW w:w="1034" w:type="dxa"/>
            <w:tcBorders>
              <w:top w:val="nil"/>
              <w:left w:val="nil"/>
              <w:bottom w:val="nil"/>
              <w:right w:val="single" w:sz="8" w:space="0" w:color="000000"/>
            </w:tcBorders>
            <w:shd w:val="clear" w:color="auto" w:fill="auto"/>
            <w:vAlign w:val="center"/>
            <w:hideMark/>
          </w:tcPr>
          <w:p w14:paraId="42F4BDD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4224EF59"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*Satisfacción del usuario.</w:t>
            </w:r>
          </w:p>
        </w:tc>
        <w:tc>
          <w:tcPr>
            <w:tcW w:w="2372" w:type="dxa"/>
            <w:tcBorders>
              <w:top w:val="nil"/>
              <w:left w:val="nil"/>
              <w:bottom w:val="nil"/>
              <w:right w:val="single" w:sz="8" w:space="0" w:color="000000"/>
            </w:tcBorders>
            <w:shd w:val="clear" w:color="auto" w:fill="auto"/>
            <w:hideMark/>
          </w:tcPr>
          <w:p w14:paraId="1DFF134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5B4B58" w14:paraId="7792DC5B" w14:textId="77777777" w:rsidTr="00B56826">
        <w:trPr>
          <w:trHeight w:val="3165"/>
        </w:trPr>
        <w:tc>
          <w:tcPr>
            <w:tcW w:w="1806" w:type="dxa"/>
            <w:tcBorders>
              <w:top w:val="nil"/>
              <w:left w:val="single" w:sz="8" w:space="0" w:color="000000"/>
              <w:bottom w:val="nil"/>
              <w:right w:val="single" w:sz="8" w:space="0" w:color="000000"/>
            </w:tcBorders>
            <w:shd w:val="clear" w:color="auto" w:fill="auto"/>
            <w:vAlign w:val="center"/>
            <w:hideMark/>
          </w:tcPr>
          <w:p w14:paraId="7F5C74E9"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18FE070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hideMark/>
          </w:tcPr>
          <w:p w14:paraId="64617A07"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nil"/>
              <w:left w:val="nil"/>
              <w:bottom w:val="nil"/>
              <w:right w:val="single" w:sz="8" w:space="0" w:color="000000"/>
            </w:tcBorders>
            <w:shd w:val="clear" w:color="auto" w:fill="auto"/>
            <w:hideMark/>
          </w:tcPr>
          <w:p w14:paraId="0A93457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4EDDE2A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Cuarta fase (Discusión con la Junta directiva para su aprobación):</w:t>
            </w:r>
            <w:r w:rsidRPr="00B56826">
              <w:rPr>
                <w:rFonts w:ascii="Times New Roman" w:eastAsia="Times New Roman" w:hAnsi="Times New Roman" w:cs="Times New Roman"/>
                <w:color w:val="000000"/>
                <w:sz w:val="24"/>
                <w:szCs w:val="24"/>
                <w:lang w:val="es-MX" w:eastAsia="es-MX"/>
              </w:rPr>
              <w:t xml:space="preserve"> 1 semana.</w:t>
            </w:r>
          </w:p>
        </w:tc>
        <w:tc>
          <w:tcPr>
            <w:tcW w:w="1034" w:type="dxa"/>
            <w:tcBorders>
              <w:top w:val="nil"/>
              <w:left w:val="nil"/>
              <w:bottom w:val="nil"/>
              <w:right w:val="single" w:sz="8" w:space="0" w:color="000000"/>
            </w:tcBorders>
            <w:shd w:val="clear" w:color="auto" w:fill="auto"/>
            <w:vAlign w:val="center"/>
            <w:hideMark/>
          </w:tcPr>
          <w:p w14:paraId="314C8EB0"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610AB8F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hideMark/>
          </w:tcPr>
          <w:p w14:paraId="7367FE47"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B56826" w14:paraId="05283263" w14:textId="77777777" w:rsidTr="00B56826">
        <w:trPr>
          <w:trHeight w:val="315"/>
        </w:trPr>
        <w:tc>
          <w:tcPr>
            <w:tcW w:w="180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81C84E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Objetivo Especifico</w:t>
            </w:r>
          </w:p>
        </w:tc>
        <w:tc>
          <w:tcPr>
            <w:tcW w:w="2295"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92420EF"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A104A7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3E048DD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FC170A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B0C905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3C09236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single" w:sz="8" w:space="0" w:color="000000"/>
              <w:left w:val="nil"/>
              <w:bottom w:val="nil"/>
              <w:right w:val="single" w:sz="8" w:space="0" w:color="000000"/>
            </w:tcBorders>
            <w:shd w:val="clear" w:color="000000" w:fill="B4C6E7"/>
            <w:vAlign w:val="center"/>
            <w:hideMark/>
          </w:tcPr>
          <w:p w14:paraId="459F23A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5F770882" w14:textId="77777777" w:rsidTr="00B56826">
        <w:trPr>
          <w:trHeight w:val="330"/>
        </w:trPr>
        <w:tc>
          <w:tcPr>
            <w:tcW w:w="1806" w:type="dxa"/>
            <w:vMerge/>
            <w:tcBorders>
              <w:top w:val="single" w:sz="8" w:space="0" w:color="000000"/>
              <w:left w:val="single" w:sz="8" w:space="0" w:color="000000"/>
              <w:bottom w:val="nil"/>
              <w:right w:val="single" w:sz="8" w:space="0" w:color="000000"/>
            </w:tcBorders>
            <w:vAlign w:val="center"/>
            <w:hideMark/>
          </w:tcPr>
          <w:p w14:paraId="7221BC9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000000"/>
              <w:left w:val="single" w:sz="8" w:space="0" w:color="000000"/>
              <w:bottom w:val="nil"/>
              <w:right w:val="single" w:sz="8" w:space="0" w:color="000000"/>
            </w:tcBorders>
            <w:vAlign w:val="center"/>
            <w:hideMark/>
          </w:tcPr>
          <w:p w14:paraId="134C77F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single" w:sz="8" w:space="0" w:color="000000"/>
              <w:left w:val="single" w:sz="8" w:space="0" w:color="000000"/>
              <w:bottom w:val="nil"/>
              <w:right w:val="single" w:sz="8" w:space="0" w:color="000000"/>
            </w:tcBorders>
            <w:vAlign w:val="center"/>
            <w:hideMark/>
          </w:tcPr>
          <w:p w14:paraId="77A2544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single" w:sz="8" w:space="0" w:color="000000"/>
              <w:left w:val="single" w:sz="8" w:space="0" w:color="000000"/>
              <w:bottom w:val="nil"/>
              <w:right w:val="single" w:sz="8" w:space="0" w:color="000000"/>
            </w:tcBorders>
            <w:vAlign w:val="center"/>
            <w:hideMark/>
          </w:tcPr>
          <w:p w14:paraId="29873D8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single" w:sz="8" w:space="0" w:color="000000"/>
              <w:left w:val="single" w:sz="8" w:space="0" w:color="000000"/>
              <w:bottom w:val="nil"/>
              <w:right w:val="single" w:sz="8" w:space="0" w:color="000000"/>
            </w:tcBorders>
            <w:vAlign w:val="center"/>
            <w:hideMark/>
          </w:tcPr>
          <w:p w14:paraId="4450E81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single" w:sz="8" w:space="0" w:color="000000"/>
              <w:left w:val="single" w:sz="8" w:space="0" w:color="000000"/>
              <w:bottom w:val="nil"/>
              <w:right w:val="single" w:sz="8" w:space="0" w:color="000000"/>
            </w:tcBorders>
            <w:vAlign w:val="center"/>
            <w:hideMark/>
          </w:tcPr>
          <w:p w14:paraId="6EE5B2F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single" w:sz="8" w:space="0" w:color="000000"/>
              <w:left w:val="single" w:sz="8" w:space="0" w:color="000000"/>
              <w:bottom w:val="nil"/>
              <w:right w:val="single" w:sz="8" w:space="0" w:color="000000"/>
            </w:tcBorders>
            <w:vAlign w:val="center"/>
            <w:hideMark/>
          </w:tcPr>
          <w:p w14:paraId="7D0EC4E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3AA4CDC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3DF40CC4" w14:textId="77777777" w:rsidTr="00B56826">
        <w:trPr>
          <w:trHeight w:val="2850"/>
        </w:trPr>
        <w:tc>
          <w:tcPr>
            <w:tcW w:w="180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8E4C6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single" w:sz="8" w:space="0" w:color="auto"/>
              <w:left w:val="nil"/>
              <w:bottom w:val="single" w:sz="8" w:space="0" w:color="auto"/>
              <w:right w:val="single" w:sz="8" w:space="0" w:color="000000"/>
            </w:tcBorders>
            <w:shd w:val="clear" w:color="auto" w:fill="auto"/>
            <w:hideMark/>
          </w:tcPr>
          <w:p w14:paraId="1216CC57"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single" w:sz="8" w:space="0" w:color="auto"/>
              <w:left w:val="nil"/>
              <w:bottom w:val="single" w:sz="8" w:space="0" w:color="auto"/>
              <w:right w:val="single" w:sz="8" w:space="0" w:color="000000"/>
            </w:tcBorders>
            <w:shd w:val="clear" w:color="auto" w:fill="auto"/>
            <w:hideMark/>
          </w:tcPr>
          <w:p w14:paraId="0FA9D7E3"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876" w:type="dxa"/>
            <w:tcBorders>
              <w:top w:val="single" w:sz="8" w:space="0" w:color="auto"/>
              <w:left w:val="nil"/>
              <w:bottom w:val="single" w:sz="8" w:space="0" w:color="auto"/>
              <w:right w:val="single" w:sz="8" w:space="0" w:color="000000"/>
            </w:tcBorders>
            <w:shd w:val="clear" w:color="auto" w:fill="auto"/>
            <w:hideMark/>
          </w:tcPr>
          <w:p w14:paraId="01CBCE60"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single" w:sz="8" w:space="0" w:color="auto"/>
              <w:left w:val="nil"/>
              <w:bottom w:val="single" w:sz="8" w:space="0" w:color="auto"/>
              <w:right w:val="single" w:sz="8" w:space="0" w:color="000000"/>
            </w:tcBorders>
            <w:shd w:val="clear" w:color="auto" w:fill="auto"/>
            <w:vAlign w:val="center"/>
            <w:hideMark/>
          </w:tcPr>
          <w:p w14:paraId="411F865C" w14:textId="77777777" w:rsid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Quinta fase (Lanzamiento al mercado):</w:t>
            </w:r>
            <w:r w:rsidRPr="00B56826">
              <w:rPr>
                <w:rFonts w:ascii="Times New Roman" w:eastAsia="Times New Roman" w:hAnsi="Times New Roman" w:cs="Times New Roman"/>
                <w:color w:val="000000"/>
                <w:sz w:val="24"/>
                <w:szCs w:val="24"/>
                <w:lang w:val="es-MX" w:eastAsia="es-MX"/>
              </w:rPr>
              <w:t xml:space="preserve"> Disponible para todos los usuarios.</w:t>
            </w:r>
          </w:p>
          <w:p w14:paraId="4A8A3EAA"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2FCF9E0"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CF5ECF5"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55098CDC"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DA43886"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E2199A6"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8021D74"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98F5611"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29DA1C49"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CDB9051"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99B24D0"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6800FF20"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6FC58CA"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F423098"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5EAF2053"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5C02DCD"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7E382B0"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DFA9350"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B23374D"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5D92752"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2AC72D18"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24D708B"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D81FF21"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02B8E11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tcBorders>
              <w:top w:val="single" w:sz="8" w:space="0" w:color="auto"/>
              <w:left w:val="nil"/>
              <w:bottom w:val="single" w:sz="8" w:space="0" w:color="auto"/>
              <w:right w:val="single" w:sz="8" w:space="0" w:color="000000"/>
            </w:tcBorders>
            <w:shd w:val="clear" w:color="auto" w:fill="auto"/>
            <w:vAlign w:val="center"/>
            <w:hideMark/>
          </w:tcPr>
          <w:p w14:paraId="09A0DDC6"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single" w:sz="8" w:space="0" w:color="auto"/>
              <w:left w:val="nil"/>
              <w:bottom w:val="single" w:sz="8" w:space="0" w:color="auto"/>
              <w:right w:val="single" w:sz="8" w:space="0" w:color="000000"/>
            </w:tcBorders>
            <w:shd w:val="clear" w:color="auto" w:fill="auto"/>
            <w:hideMark/>
          </w:tcPr>
          <w:p w14:paraId="7B689CE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single" w:sz="8" w:space="0" w:color="auto"/>
              <w:left w:val="nil"/>
              <w:bottom w:val="single" w:sz="8" w:space="0" w:color="auto"/>
              <w:right w:val="single" w:sz="8" w:space="0" w:color="auto"/>
            </w:tcBorders>
            <w:shd w:val="clear" w:color="auto" w:fill="auto"/>
            <w:hideMark/>
          </w:tcPr>
          <w:p w14:paraId="329BE6C3" w14:textId="77777777" w:rsid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p w14:paraId="263D114D" w14:textId="77777777" w:rsidR="002075D0" w:rsidRDefault="002075D0" w:rsidP="00B56826">
            <w:pPr>
              <w:widowControl/>
              <w:rPr>
                <w:rFonts w:ascii="Calibri" w:eastAsia="Times New Roman" w:hAnsi="Calibri" w:cs="Calibri"/>
                <w:color w:val="000000"/>
                <w:lang w:val="es-MX" w:eastAsia="es-MX"/>
              </w:rPr>
            </w:pPr>
          </w:p>
          <w:p w14:paraId="58343B88" w14:textId="77777777" w:rsidR="002075D0" w:rsidRDefault="002075D0" w:rsidP="00B56826">
            <w:pPr>
              <w:widowControl/>
              <w:rPr>
                <w:rFonts w:ascii="Calibri" w:eastAsia="Times New Roman" w:hAnsi="Calibri" w:cs="Calibri"/>
                <w:color w:val="000000"/>
                <w:lang w:val="es-MX" w:eastAsia="es-MX"/>
              </w:rPr>
            </w:pPr>
          </w:p>
          <w:p w14:paraId="3D0B6713" w14:textId="77777777" w:rsidR="002075D0" w:rsidRDefault="002075D0" w:rsidP="00B56826">
            <w:pPr>
              <w:widowControl/>
              <w:rPr>
                <w:rFonts w:ascii="Calibri" w:eastAsia="Times New Roman" w:hAnsi="Calibri" w:cs="Calibri"/>
                <w:color w:val="000000"/>
                <w:lang w:val="es-MX" w:eastAsia="es-MX"/>
              </w:rPr>
            </w:pPr>
          </w:p>
          <w:p w14:paraId="7362350F" w14:textId="77777777" w:rsidR="002075D0" w:rsidRDefault="002075D0" w:rsidP="00B56826">
            <w:pPr>
              <w:widowControl/>
              <w:rPr>
                <w:rFonts w:ascii="Calibri" w:eastAsia="Times New Roman" w:hAnsi="Calibri" w:cs="Calibri"/>
                <w:color w:val="000000"/>
                <w:lang w:val="es-MX" w:eastAsia="es-MX"/>
              </w:rPr>
            </w:pPr>
          </w:p>
          <w:p w14:paraId="55916C12" w14:textId="77777777" w:rsidR="002075D0" w:rsidRDefault="002075D0" w:rsidP="00B56826">
            <w:pPr>
              <w:widowControl/>
              <w:rPr>
                <w:rFonts w:ascii="Calibri" w:eastAsia="Times New Roman" w:hAnsi="Calibri" w:cs="Calibri"/>
                <w:color w:val="000000"/>
                <w:lang w:val="es-MX" w:eastAsia="es-MX"/>
              </w:rPr>
            </w:pPr>
          </w:p>
          <w:p w14:paraId="615001EE" w14:textId="77777777" w:rsidR="002075D0" w:rsidRDefault="002075D0" w:rsidP="00B56826">
            <w:pPr>
              <w:widowControl/>
              <w:rPr>
                <w:rFonts w:ascii="Calibri" w:eastAsia="Times New Roman" w:hAnsi="Calibri" w:cs="Calibri"/>
                <w:color w:val="000000"/>
                <w:lang w:val="es-MX" w:eastAsia="es-MX"/>
              </w:rPr>
            </w:pPr>
          </w:p>
          <w:p w14:paraId="6A4AD133" w14:textId="77777777" w:rsidR="002075D0" w:rsidRDefault="002075D0" w:rsidP="00B56826">
            <w:pPr>
              <w:widowControl/>
              <w:rPr>
                <w:rFonts w:ascii="Calibri" w:eastAsia="Times New Roman" w:hAnsi="Calibri" w:cs="Calibri"/>
                <w:color w:val="000000"/>
                <w:lang w:val="es-MX" w:eastAsia="es-MX"/>
              </w:rPr>
            </w:pPr>
          </w:p>
          <w:p w14:paraId="1D9657F3" w14:textId="77777777" w:rsidR="002075D0" w:rsidRDefault="002075D0" w:rsidP="00B56826">
            <w:pPr>
              <w:widowControl/>
              <w:rPr>
                <w:rFonts w:ascii="Calibri" w:eastAsia="Times New Roman" w:hAnsi="Calibri" w:cs="Calibri"/>
                <w:color w:val="000000"/>
                <w:lang w:val="es-MX" w:eastAsia="es-MX"/>
              </w:rPr>
            </w:pPr>
          </w:p>
          <w:p w14:paraId="6C3ACBC0" w14:textId="77777777" w:rsidR="002075D0" w:rsidRDefault="002075D0" w:rsidP="00B56826">
            <w:pPr>
              <w:widowControl/>
              <w:rPr>
                <w:rFonts w:ascii="Calibri" w:eastAsia="Times New Roman" w:hAnsi="Calibri" w:cs="Calibri"/>
                <w:color w:val="000000"/>
                <w:lang w:val="es-MX" w:eastAsia="es-MX"/>
              </w:rPr>
            </w:pPr>
          </w:p>
          <w:p w14:paraId="0414716C" w14:textId="77777777" w:rsidR="002075D0" w:rsidRDefault="002075D0" w:rsidP="00B56826">
            <w:pPr>
              <w:widowControl/>
              <w:rPr>
                <w:rFonts w:ascii="Calibri" w:eastAsia="Times New Roman" w:hAnsi="Calibri" w:cs="Calibri"/>
                <w:color w:val="000000"/>
                <w:lang w:val="es-MX" w:eastAsia="es-MX"/>
              </w:rPr>
            </w:pPr>
          </w:p>
          <w:p w14:paraId="599A800E" w14:textId="77777777" w:rsidR="002075D0" w:rsidRDefault="002075D0" w:rsidP="00B56826">
            <w:pPr>
              <w:widowControl/>
              <w:rPr>
                <w:rFonts w:ascii="Calibri" w:eastAsia="Times New Roman" w:hAnsi="Calibri" w:cs="Calibri"/>
                <w:color w:val="000000"/>
                <w:lang w:val="es-MX" w:eastAsia="es-MX"/>
              </w:rPr>
            </w:pPr>
          </w:p>
          <w:p w14:paraId="12C31AFD" w14:textId="77777777" w:rsidR="002075D0" w:rsidRDefault="002075D0" w:rsidP="00B56826">
            <w:pPr>
              <w:widowControl/>
              <w:rPr>
                <w:rFonts w:ascii="Calibri" w:eastAsia="Times New Roman" w:hAnsi="Calibri" w:cs="Calibri"/>
                <w:color w:val="000000"/>
                <w:lang w:val="es-MX" w:eastAsia="es-MX"/>
              </w:rPr>
            </w:pPr>
          </w:p>
          <w:p w14:paraId="2B4239BC" w14:textId="77777777" w:rsidR="002075D0" w:rsidRDefault="002075D0" w:rsidP="00B56826">
            <w:pPr>
              <w:widowControl/>
              <w:rPr>
                <w:rFonts w:ascii="Calibri" w:eastAsia="Times New Roman" w:hAnsi="Calibri" w:cs="Calibri"/>
                <w:color w:val="000000"/>
                <w:lang w:val="es-MX" w:eastAsia="es-MX"/>
              </w:rPr>
            </w:pPr>
          </w:p>
          <w:p w14:paraId="6D8D11F3" w14:textId="77777777" w:rsidR="002075D0" w:rsidRDefault="002075D0" w:rsidP="00B56826">
            <w:pPr>
              <w:widowControl/>
              <w:rPr>
                <w:rFonts w:ascii="Calibri" w:eastAsia="Times New Roman" w:hAnsi="Calibri" w:cs="Calibri"/>
                <w:color w:val="000000"/>
                <w:lang w:val="es-MX" w:eastAsia="es-MX"/>
              </w:rPr>
            </w:pPr>
          </w:p>
          <w:p w14:paraId="2A0FBC27" w14:textId="77777777" w:rsidR="002075D0" w:rsidRDefault="002075D0" w:rsidP="00B56826">
            <w:pPr>
              <w:widowControl/>
              <w:rPr>
                <w:rFonts w:ascii="Calibri" w:eastAsia="Times New Roman" w:hAnsi="Calibri" w:cs="Calibri"/>
                <w:color w:val="000000"/>
                <w:lang w:val="es-MX" w:eastAsia="es-MX"/>
              </w:rPr>
            </w:pPr>
          </w:p>
          <w:p w14:paraId="1EC68BC6" w14:textId="77777777" w:rsidR="002075D0" w:rsidRDefault="002075D0" w:rsidP="00B56826">
            <w:pPr>
              <w:widowControl/>
              <w:rPr>
                <w:rFonts w:ascii="Calibri" w:eastAsia="Times New Roman" w:hAnsi="Calibri" w:cs="Calibri"/>
                <w:color w:val="000000"/>
                <w:lang w:val="es-MX" w:eastAsia="es-MX"/>
              </w:rPr>
            </w:pPr>
          </w:p>
          <w:p w14:paraId="37C0E615" w14:textId="77777777" w:rsidR="002075D0" w:rsidRDefault="002075D0" w:rsidP="00B56826">
            <w:pPr>
              <w:widowControl/>
              <w:rPr>
                <w:rFonts w:ascii="Calibri" w:eastAsia="Times New Roman" w:hAnsi="Calibri" w:cs="Calibri"/>
                <w:color w:val="000000"/>
                <w:lang w:val="es-MX" w:eastAsia="es-MX"/>
              </w:rPr>
            </w:pPr>
          </w:p>
          <w:p w14:paraId="1944AF31" w14:textId="77777777" w:rsidR="002075D0" w:rsidRDefault="002075D0" w:rsidP="00B56826">
            <w:pPr>
              <w:widowControl/>
              <w:rPr>
                <w:rFonts w:ascii="Calibri" w:eastAsia="Times New Roman" w:hAnsi="Calibri" w:cs="Calibri"/>
                <w:color w:val="000000"/>
                <w:lang w:val="es-MX" w:eastAsia="es-MX"/>
              </w:rPr>
            </w:pPr>
          </w:p>
          <w:p w14:paraId="0A7200D4" w14:textId="77777777" w:rsidR="002075D0" w:rsidRDefault="002075D0" w:rsidP="00B56826">
            <w:pPr>
              <w:widowControl/>
              <w:rPr>
                <w:rFonts w:ascii="Calibri" w:eastAsia="Times New Roman" w:hAnsi="Calibri" w:cs="Calibri"/>
                <w:color w:val="000000"/>
                <w:lang w:val="es-MX" w:eastAsia="es-MX"/>
              </w:rPr>
            </w:pPr>
          </w:p>
          <w:p w14:paraId="70CA54C1" w14:textId="77777777" w:rsidR="002075D0" w:rsidRDefault="002075D0" w:rsidP="00B56826">
            <w:pPr>
              <w:widowControl/>
              <w:rPr>
                <w:rFonts w:ascii="Calibri" w:eastAsia="Times New Roman" w:hAnsi="Calibri" w:cs="Calibri"/>
                <w:color w:val="000000"/>
                <w:lang w:val="es-MX" w:eastAsia="es-MX"/>
              </w:rPr>
            </w:pPr>
          </w:p>
          <w:p w14:paraId="4BA37789" w14:textId="77777777" w:rsidR="002075D0" w:rsidRDefault="002075D0" w:rsidP="00B56826">
            <w:pPr>
              <w:widowControl/>
              <w:rPr>
                <w:rFonts w:ascii="Calibri" w:eastAsia="Times New Roman" w:hAnsi="Calibri" w:cs="Calibri"/>
                <w:color w:val="000000"/>
                <w:lang w:val="es-MX" w:eastAsia="es-MX"/>
              </w:rPr>
            </w:pPr>
          </w:p>
          <w:p w14:paraId="484DA248" w14:textId="77777777" w:rsidR="002075D0" w:rsidRDefault="002075D0" w:rsidP="00B56826">
            <w:pPr>
              <w:widowControl/>
              <w:rPr>
                <w:rFonts w:ascii="Calibri" w:eastAsia="Times New Roman" w:hAnsi="Calibri" w:cs="Calibri"/>
                <w:color w:val="000000"/>
                <w:lang w:val="es-MX" w:eastAsia="es-MX"/>
              </w:rPr>
            </w:pPr>
          </w:p>
          <w:p w14:paraId="66AF26A5" w14:textId="77777777" w:rsidR="002075D0" w:rsidRDefault="002075D0" w:rsidP="00B56826">
            <w:pPr>
              <w:widowControl/>
              <w:rPr>
                <w:rFonts w:ascii="Calibri" w:eastAsia="Times New Roman" w:hAnsi="Calibri" w:cs="Calibri"/>
                <w:color w:val="000000"/>
                <w:lang w:val="es-MX" w:eastAsia="es-MX"/>
              </w:rPr>
            </w:pPr>
          </w:p>
          <w:p w14:paraId="584F381F" w14:textId="77777777" w:rsidR="002075D0" w:rsidRDefault="002075D0" w:rsidP="00B56826">
            <w:pPr>
              <w:widowControl/>
              <w:rPr>
                <w:rFonts w:ascii="Calibri" w:eastAsia="Times New Roman" w:hAnsi="Calibri" w:cs="Calibri"/>
                <w:color w:val="000000"/>
                <w:lang w:val="es-MX" w:eastAsia="es-MX"/>
              </w:rPr>
            </w:pPr>
          </w:p>
          <w:p w14:paraId="284BBE85" w14:textId="77777777" w:rsidR="002075D0" w:rsidRDefault="002075D0" w:rsidP="00B56826">
            <w:pPr>
              <w:widowControl/>
              <w:rPr>
                <w:rFonts w:ascii="Calibri" w:eastAsia="Times New Roman" w:hAnsi="Calibri" w:cs="Calibri"/>
                <w:color w:val="000000"/>
                <w:lang w:val="es-MX" w:eastAsia="es-MX"/>
              </w:rPr>
            </w:pPr>
          </w:p>
          <w:p w14:paraId="1F679FE2" w14:textId="77777777" w:rsidR="002075D0" w:rsidRDefault="002075D0" w:rsidP="00B56826">
            <w:pPr>
              <w:widowControl/>
              <w:rPr>
                <w:rFonts w:ascii="Calibri" w:eastAsia="Times New Roman" w:hAnsi="Calibri" w:cs="Calibri"/>
                <w:color w:val="000000"/>
                <w:lang w:val="es-MX" w:eastAsia="es-MX"/>
              </w:rPr>
            </w:pPr>
          </w:p>
          <w:p w14:paraId="337CC7F3" w14:textId="77777777" w:rsidR="002075D0" w:rsidRDefault="002075D0" w:rsidP="00B56826">
            <w:pPr>
              <w:widowControl/>
              <w:rPr>
                <w:rFonts w:ascii="Calibri" w:eastAsia="Times New Roman" w:hAnsi="Calibri" w:cs="Calibri"/>
                <w:color w:val="000000"/>
                <w:lang w:val="es-MX" w:eastAsia="es-MX"/>
              </w:rPr>
            </w:pPr>
          </w:p>
          <w:p w14:paraId="4E7F9FC3" w14:textId="77777777" w:rsidR="002075D0" w:rsidRDefault="002075D0" w:rsidP="00B56826">
            <w:pPr>
              <w:widowControl/>
              <w:rPr>
                <w:rFonts w:ascii="Calibri" w:eastAsia="Times New Roman" w:hAnsi="Calibri" w:cs="Calibri"/>
                <w:color w:val="000000"/>
                <w:lang w:val="es-MX" w:eastAsia="es-MX"/>
              </w:rPr>
            </w:pPr>
          </w:p>
          <w:p w14:paraId="36082AFC" w14:textId="77777777" w:rsidR="002075D0" w:rsidRDefault="002075D0" w:rsidP="00B56826">
            <w:pPr>
              <w:widowControl/>
              <w:rPr>
                <w:rFonts w:ascii="Calibri" w:eastAsia="Times New Roman" w:hAnsi="Calibri" w:cs="Calibri"/>
                <w:color w:val="000000"/>
                <w:lang w:val="es-MX" w:eastAsia="es-MX"/>
              </w:rPr>
            </w:pPr>
          </w:p>
          <w:p w14:paraId="77597540" w14:textId="77777777" w:rsidR="002075D0" w:rsidRPr="00B56826" w:rsidRDefault="002075D0" w:rsidP="00B56826">
            <w:pPr>
              <w:widowControl/>
              <w:rPr>
                <w:rFonts w:ascii="Calibri" w:eastAsia="Times New Roman" w:hAnsi="Calibri" w:cs="Calibri"/>
                <w:color w:val="000000"/>
                <w:lang w:val="es-MX" w:eastAsia="es-MX"/>
              </w:rPr>
            </w:pPr>
          </w:p>
        </w:tc>
      </w:tr>
      <w:tr w:rsidR="00B56826" w:rsidRPr="00B56826" w14:paraId="286CAB74" w14:textId="77777777" w:rsidTr="00B56826">
        <w:trPr>
          <w:trHeight w:val="315"/>
        </w:trPr>
        <w:tc>
          <w:tcPr>
            <w:tcW w:w="1806" w:type="dxa"/>
            <w:vMerge w:val="restart"/>
            <w:tcBorders>
              <w:top w:val="nil"/>
              <w:left w:val="single" w:sz="8" w:space="0" w:color="000000"/>
              <w:bottom w:val="nil"/>
              <w:right w:val="single" w:sz="8" w:space="0" w:color="000000"/>
            </w:tcBorders>
            <w:shd w:val="clear" w:color="000000" w:fill="B4C6E7"/>
            <w:vAlign w:val="center"/>
            <w:hideMark/>
          </w:tcPr>
          <w:p w14:paraId="569A801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Objetivo Especifico</w:t>
            </w:r>
          </w:p>
        </w:tc>
        <w:tc>
          <w:tcPr>
            <w:tcW w:w="2295" w:type="dxa"/>
            <w:vMerge w:val="restart"/>
            <w:tcBorders>
              <w:top w:val="nil"/>
              <w:left w:val="single" w:sz="8" w:space="0" w:color="000000"/>
              <w:bottom w:val="nil"/>
              <w:right w:val="single" w:sz="8" w:space="0" w:color="000000"/>
            </w:tcBorders>
            <w:shd w:val="clear" w:color="000000" w:fill="B4C6E7"/>
            <w:vAlign w:val="center"/>
            <w:hideMark/>
          </w:tcPr>
          <w:p w14:paraId="002FBCE2"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nil"/>
              <w:left w:val="single" w:sz="8" w:space="0" w:color="000000"/>
              <w:bottom w:val="nil"/>
              <w:right w:val="single" w:sz="8" w:space="0" w:color="000000"/>
            </w:tcBorders>
            <w:shd w:val="clear" w:color="000000" w:fill="B4C6E7"/>
            <w:vAlign w:val="center"/>
            <w:hideMark/>
          </w:tcPr>
          <w:p w14:paraId="426DE02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nil"/>
              <w:left w:val="single" w:sz="8" w:space="0" w:color="000000"/>
              <w:bottom w:val="nil"/>
              <w:right w:val="single" w:sz="8" w:space="0" w:color="000000"/>
            </w:tcBorders>
            <w:shd w:val="clear" w:color="000000" w:fill="B4C6E7"/>
            <w:vAlign w:val="center"/>
            <w:hideMark/>
          </w:tcPr>
          <w:p w14:paraId="0C3C040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nil"/>
              <w:left w:val="single" w:sz="8" w:space="0" w:color="000000"/>
              <w:bottom w:val="nil"/>
              <w:right w:val="single" w:sz="8" w:space="0" w:color="000000"/>
            </w:tcBorders>
            <w:shd w:val="clear" w:color="000000" w:fill="B4C6E7"/>
            <w:vAlign w:val="center"/>
            <w:hideMark/>
          </w:tcPr>
          <w:p w14:paraId="7573E8B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nil"/>
              <w:left w:val="single" w:sz="8" w:space="0" w:color="000000"/>
              <w:bottom w:val="nil"/>
              <w:right w:val="single" w:sz="8" w:space="0" w:color="000000"/>
            </w:tcBorders>
            <w:shd w:val="clear" w:color="000000" w:fill="B4C6E7"/>
            <w:vAlign w:val="center"/>
            <w:hideMark/>
          </w:tcPr>
          <w:p w14:paraId="7AB4BD8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nil"/>
              <w:left w:val="single" w:sz="8" w:space="0" w:color="000000"/>
              <w:bottom w:val="nil"/>
              <w:right w:val="single" w:sz="8" w:space="0" w:color="000000"/>
            </w:tcBorders>
            <w:shd w:val="clear" w:color="000000" w:fill="B4C6E7"/>
            <w:vAlign w:val="center"/>
            <w:hideMark/>
          </w:tcPr>
          <w:p w14:paraId="02D8C63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nil"/>
              <w:left w:val="nil"/>
              <w:bottom w:val="nil"/>
              <w:right w:val="single" w:sz="8" w:space="0" w:color="000000"/>
            </w:tcBorders>
            <w:shd w:val="clear" w:color="000000" w:fill="B4C6E7"/>
            <w:vAlign w:val="center"/>
            <w:hideMark/>
          </w:tcPr>
          <w:p w14:paraId="5139909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7935E28F" w14:textId="77777777" w:rsidTr="00B56826">
        <w:trPr>
          <w:trHeight w:val="315"/>
        </w:trPr>
        <w:tc>
          <w:tcPr>
            <w:tcW w:w="1806" w:type="dxa"/>
            <w:vMerge/>
            <w:tcBorders>
              <w:top w:val="nil"/>
              <w:left w:val="single" w:sz="8" w:space="0" w:color="000000"/>
              <w:bottom w:val="nil"/>
              <w:right w:val="single" w:sz="8" w:space="0" w:color="000000"/>
            </w:tcBorders>
            <w:vAlign w:val="center"/>
            <w:hideMark/>
          </w:tcPr>
          <w:p w14:paraId="6BFA4D4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nil"/>
              <w:left w:val="single" w:sz="8" w:space="0" w:color="000000"/>
              <w:bottom w:val="nil"/>
              <w:right w:val="single" w:sz="8" w:space="0" w:color="000000"/>
            </w:tcBorders>
            <w:vAlign w:val="center"/>
            <w:hideMark/>
          </w:tcPr>
          <w:p w14:paraId="7C73188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nil"/>
              <w:left w:val="single" w:sz="8" w:space="0" w:color="000000"/>
              <w:bottom w:val="nil"/>
              <w:right w:val="single" w:sz="8" w:space="0" w:color="000000"/>
            </w:tcBorders>
            <w:vAlign w:val="center"/>
            <w:hideMark/>
          </w:tcPr>
          <w:p w14:paraId="6680990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nil"/>
              <w:left w:val="single" w:sz="8" w:space="0" w:color="000000"/>
              <w:bottom w:val="nil"/>
              <w:right w:val="single" w:sz="8" w:space="0" w:color="000000"/>
            </w:tcBorders>
            <w:vAlign w:val="center"/>
            <w:hideMark/>
          </w:tcPr>
          <w:p w14:paraId="6E7BA55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nil"/>
              <w:left w:val="single" w:sz="8" w:space="0" w:color="000000"/>
              <w:bottom w:val="nil"/>
              <w:right w:val="single" w:sz="8" w:space="0" w:color="000000"/>
            </w:tcBorders>
            <w:vAlign w:val="center"/>
            <w:hideMark/>
          </w:tcPr>
          <w:p w14:paraId="1882E7D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nil"/>
              <w:left w:val="single" w:sz="8" w:space="0" w:color="000000"/>
              <w:bottom w:val="nil"/>
              <w:right w:val="single" w:sz="8" w:space="0" w:color="000000"/>
            </w:tcBorders>
            <w:vAlign w:val="center"/>
            <w:hideMark/>
          </w:tcPr>
          <w:p w14:paraId="710569B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nil"/>
              <w:left w:val="single" w:sz="8" w:space="0" w:color="000000"/>
              <w:bottom w:val="nil"/>
              <w:right w:val="single" w:sz="8" w:space="0" w:color="000000"/>
            </w:tcBorders>
            <w:vAlign w:val="center"/>
            <w:hideMark/>
          </w:tcPr>
          <w:p w14:paraId="77B665C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2B6C6A4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71B7C829" w14:textId="77777777" w:rsidTr="00B56826">
        <w:trPr>
          <w:trHeight w:val="8192"/>
        </w:trPr>
        <w:tc>
          <w:tcPr>
            <w:tcW w:w="1806" w:type="dxa"/>
            <w:tcBorders>
              <w:top w:val="nil"/>
              <w:left w:val="single" w:sz="8" w:space="0" w:color="000000"/>
              <w:bottom w:val="nil"/>
              <w:right w:val="single" w:sz="8" w:space="0" w:color="000000"/>
            </w:tcBorders>
            <w:shd w:val="clear" w:color="auto" w:fill="auto"/>
            <w:vAlign w:val="center"/>
            <w:hideMark/>
          </w:tcPr>
          <w:p w14:paraId="23416DB4"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Evaluar si el nivel de endeudamiento y la relación cuota/ingreso cumplen con las recomendaciones financieras</w:t>
            </w:r>
          </w:p>
        </w:tc>
        <w:tc>
          <w:tcPr>
            <w:tcW w:w="2295" w:type="dxa"/>
            <w:tcBorders>
              <w:top w:val="nil"/>
              <w:left w:val="nil"/>
              <w:bottom w:val="nil"/>
              <w:right w:val="single" w:sz="8" w:space="0" w:color="000000"/>
            </w:tcBorders>
            <w:shd w:val="clear" w:color="auto" w:fill="auto"/>
            <w:vAlign w:val="center"/>
            <w:hideMark/>
          </w:tcPr>
          <w:p w14:paraId="201A5FA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Recolectar la información financiera clave:</w:t>
            </w:r>
            <w:r w:rsidRPr="00B56826">
              <w:rPr>
                <w:rFonts w:ascii="Times New Roman" w:eastAsia="Times New Roman" w:hAnsi="Times New Roman" w:cs="Times New Roman"/>
                <w:color w:val="000000"/>
                <w:sz w:val="24"/>
                <w:szCs w:val="24"/>
                <w:lang w:val="es-MX" w:eastAsia="es-MX"/>
              </w:rPr>
              <w:t xml:space="preserve"> Ingreso mensual, gastos fijos y gastos financieros.</w:t>
            </w:r>
          </w:p>
        </w:tc>
        <w:tc>
          <w:tcPr>
            <w:tcW w:w="2554" w:type="dxa"/>
            <w:tcBorders>
              <w:top w:val="nil"/>
              <w:left w:val="nil"/>
              <w:bottom w:val="nil"/>
              <w:right w:val="single" w:sz="8" w:space="0" w:color="000000"/>
            </w:tcBorders>
            <w:shd w:val="clear" w:color="auto" w:fill="auto"/>
            <w:vAlign w:val="center"/>
            <w:hideMark/>
          </w:tcPr>
          <w:p w14:paraId="64BB8A81" w14:textId="77777777" w:rsid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Analista de crédito o analista de riesgo:</w:t>
            </w:r>
            <w:r w:rsidRPr="00B56826">
              <w:rPr>
                <w:rFonts w:ascii="Times New Roman" w:eastAsia="Times New Roman" w:hAnsi="Times New Roman" w:cs="Times New Roman"/>
                <w:color w:val="000000"/>
                <w:sz w:val="24"/>
                <w:szCs w:val="24"/>
                <w:lang w:val="es-MX" w:eastAsia="es-MX"/>
              </w:rPr>
              <w:t xml:space="preserve"> Este profesional es ideal para esta tarea, ya que posee el conocimiento necesario sobre las recomendaciones y límites de endeudamiento, así como la habilidad para interpretar la relación cuota/ingreso dentro de un contexto de salud financiera.</w:t>
            </w:r>
          </w:p>
          <w:p w14:paraId="40BC44D2"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198E51FF"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1BF0CF8E"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2EE786F2"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01E30CBA"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0E9EBDF2"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70BDA25C"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4D4BAFE0"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03A0D10F"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27BFB3EE"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765FF8A5"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64507B86"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4C56A9E5"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7BE6E5A5"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2CB4F111" w14:textId="77777777" w:rsidR="00B56826" w:rsidRDefault="00B56826" w:rsidP="00B56826">
            <w:pPr>
              <w:widowControl/>
              <w:jc w:val="center"/>
              <w:rPr>
                <w:rFonts w:ascii="Times New Roman" w:eastAsia="Times New Roman" w:hAnsi="Times New Roman" w:cs="Times New Roman"/>
                <w:b/>
                <w:bCs/>
                <w:color w:val="000000"/>
                <w:sz w:val="24"/>
                <w:szCs w:val="24"/>
                <w:lang w:val="es-MX" w:eastAsia="es-MX"/>
              </w:rPr>
            </w:pPr>
          </w:p>
          <w:p w14:paraId="2ED3FAD5" w14:textId="77777777" w:rsidR="00B56826" w:rsidRPr="00B56826" w:rsidRDefault="00B56826" w:rsidP="00B56826">
            <w:pPr>
              <w:widowControl/>
              <w:jc w:val="center"/>
              <w:rPr>
                <w:rFonts w:ascii="Times New Roman" w:eastAsia="Times New Roman" w:hAnsi="Times New Roman" w:cs="Times New Roman"/>
                <w:b/>
                <w:bCs/>
                <w:color w:val="000000"/>
                <w:sz w:val="24"/>
                <w:szCs w:val="24"/>
                <w:lang w:val="es-MX" w:eastAsia="es-MX"/>
              </w:rPr>
            </w:pPr>
          </w:p>
        </w:tc>
        <w:tc>
          <w:tcPr>
            <w:tcW w:w="1876" w:type="dxa"/>
            <w:tcBorders>
              <w:top w:val="nil"/>
              <w:left w:val="nil"/>
              <w:bottom w:val="nil"/>
              <w:right w:val="single" w:sz="8" w:space="0" w:color="000000"/>
            </w:tcBorders>
            <w:shd w:val="clear" w:color="auto" w:fill="auto"/>
            <w:vAlign w:val="center"/>
            <w:hideMark/>
          </w:tcPr>
          <w:p w14:paraId="154A9892" w14:textId="77777777" w:rsidR="00B56826" w:rsidRPr="00B56826" w:rsidRDefault="00B56826" w:rsidP="00B56826">
            <w:pPr>
              <w:widowControl/>
              <w:jc w:val="center"/>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Información financiera completa:</w:t>
            </w:r>
            <w:r w:rsidRPr="00B56826">
              <w:rPr>
                <w:rFonts w:ascii="Times New Roman" w:eastAsia="Times New Roman" w:hAnsi="Times New Roman" w:cs="Times New Roman"/>
                <w:color w:val="000000"/>
                <w:sz w:val="24"/>
                <w:szCs w:val="24"/>
                <w:lang w:val="es-MX" w:eastAsia="es-MX"/>
              </w:rPr>
              <w:t xml:space="preserve"> Detallar todos los ingresos y egresos.</w:t>
            </w:r>
          </w:p>
        </w:tc>
        <w:tc>
          <w:tcPr>
            <w:tcW w:w="1580" w:type="dxa"/>
            <w:tcBorders>
              <w:top w:val="nil"/>
              <w:left w:val="nil"/>
              <w:bottom w:val="nil"/>
              <w:right w:val="single" w:sz="8" w:space="0" w:color="000000"/>
            </w:tcBorders>
            <w:shd w:val="clear" w:color="auto" w:fill="auto"/>
            <w:vAlign w:val="center"/>
            <w:hideMark/>
          </w:tcPr>
          <w:p w14:paraId="69CBCEAF"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Primer trimestre del 2025.</w:t>
            </w:r>
          </w:p>
        </w:tc>
        <w:tc>
          <w:tcPr>
            <w:tcW w:w="1034" w:type="dxa"/>
            <w:tcBorders>
              <w:top w:val="nil"/>
              <w:left w:val="nil"/>
              <w:bottom w:val="nil"/>
              <w:right w:val="single" w:sz="8" w:space="0" w:color="000000"/>
            </w:tcBorders>
            <w:shd w:val="clear" w:color="auto" w:fill="auto"/>
            <w:vAlign w:val="center"/>
            <w:hideMark/>
          </w:tcPr>
          <w:p w14:paraId="4AC511E0"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054B9359"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*Precisión en el cálculo de la relación cuota/ingreso.</w:t>
            </w:r>
          </w:p>
        </w:tc>
        <w:tc>
          <w:tcPr>
            <w:tcW w:w="2372" w:type="dxa"/>
            <w:tcBorders>
              <w:top w:val="nil"/>
              <w:left w:val="nil"/>
              <w:bottom w:val="nil"/>
              <w:right w:val="single" w:sz="8" w:space="0" w:color="000000"/>
            </w:tcBorders>
            <w:shd w:val="clear" w:color="auto" w:fill="auto"/>
            <w:hideMark/>
          </w:tcPr>
          <w:p w14:paraId="3F60700F" w14:textId="77777777" w:rsidR="00B56826" w:rsidRPr="00B56826" w:rsidRDefault="00B56826" w:rsidP="00B56826">
            <w:pPr>
              <w:widowControl/>
              <w:jc w:val="center"/>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B56826" w14:paraId="1C4F2F4E" w14:textId="77777777" w:rsidTr="00B56826">
        <w:trPr>
          <w:trHeight w:val="315"/>
        </w:trPr>
        <w:tc>
          <w:tcPr>
            <w:tcW w:w="180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3286CF7F"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Objetivo Especifico</w:t>
            </w:r>
          </w:p>
        </w:tc>
        <w:tc>
          <w:tcPr>
            <w:tcW w:w="2295"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78D305B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28E26E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3276359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7BF3CAD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2BA394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D35480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single" w:sz="8" w:space="0" w:color="000000"/>
              <w:left w:val="nil"/>
              <w:bottom w:val="nil"/>
              <w:right w:val="single" w:sz="8" w:space="0" w:color="000000"/>
            </w:tcBorders>
            <w:shd w:val="clear" w:color="000000" w:fill="B4C6E7"/>
            <w:vAlign w:val="center"/>
            <w:hideMark/>
          </w:tcPr>
          <w:p w14:paraId="1018A3C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74C7EF96" w14:textId="77777777" w:rsidTr="00B56826">
        <w:trPr>
          <w:trHeight w:val="315"/>
        </w:trPr>
        <w:tc>
          <w:tcPr>
            <w:tcW w:w="1806" w:type="dxa"/>
            <w:vMerge/>
            <w:tcBorders>
              <w:top w:val="single" w:sz="8" w:space="0" w:color="000000"/>
              <w:left w:val="single" w:sz="8" w:space="0" w:color="000000"/>
              <w:bottom w:val="nil"/>
              <w:right w:val="single" w:sz="8" w:space="0" w:color="000000"/>
            </w:tcBorders>
            <w:vAlign w:val="center"/>
            <w:hideMark/>
          </w:tcPr>
          <w:p w14:paraId="24D6976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000000"/>
              <w:left w:val="single" w:sz="8" w:space="0" w:color="000000"/>
              <w:bottom w:val="nil"/>
              <w:right w:val="single" w:sz="8" w:space="0" w:color="000000"/>
            </w:tcBorders>
            <w:vAlign w:val="center"/>
            <w:hideMark/>
          </w:tcPr>
          <w:p w14:paraId="577B42F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single" w:sz="8" w:space="0" w:color="000000"/>
              <w:left w:val="single" w:sz="8" w:space="0" w:color="000000"/>
              <w:bottom w:val="nil"/>
              <w:right w:val="single" w:sz="8" w:space="0" w:color="000000"/>
            </w:tcBorders>
            <w:vAlign w:val="center"/>
            <w:hideMark/>
          </w:tcPr>
          <w:p w14:paraId="2EC554A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single" w:sz="8" w:space="0" w:color="000000"/>
              <w:left w:val="single" w:sz="8" w:space="0" w:color="000000"/>
              <w:bottom w:val="nil"/>
              <w:right w:val="single" w:sz="8" w:space="0" w:color="000000"/>
            </w:tcBorders>
            <w:vAlign w:val="center"/>
            <w:hideMark/>
          </w:tcPr>
          <w:p w14:paraId="634C55D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single" w:sz="8" w:space="0" w:color="000000"/>
              <w:left w:val="single" w:sz="8" w:space="0" w:color="000000"/>
              <w:bottom w:val="nil"/>
              <w:right w:val="single" w:sz="8" w:space="0" w:color="000000"/>
            </w:tcBorders>
            <w:vAlign w:val="center"/>
            <w:hideMark/>
          </w:tcPr>
          <w:p w14:paraId="0286F40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single" w:sz="8" w:space="0" w:color="000000"/>
              <w:left w:val="single" w:sz="8" w:space="0" w:color="000000"/>
              <w:bottom w:val="nil"/>
              <w:right w:val="single" w:sz="8" w:space="0" w:color="000000"/>
            </w:tcBorders>
            <w:vAlign w:val="center"/>
            <w:hideMark/>
          </w:tcPr>
          <w:p w14:paraId="0E4C63DF"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single" w:sz="8" w:space="0" w:color="000000"/>
              <w:left w:val="single" w:sz="8" w:space="0" w:color="000000"/>
              <w:bottom w:val="nil"/>
              <w:right w:val="single" w:sz="8" w:space="0" w:color="000000"/>
            </w:tcBorders>
            <w:vAlign w:val="center"/>
            <w:hideMark/>
          </w:tcPr>
          <w:p w14:paraId="23A025C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51D5090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7F2C5025" w14:textId="77777777" w:rsidTr="00B56826">
        <w:trPr>
          <w:trHeight w:val="5685"/>
        </w:trPr>
        <w:tc>
          <w:tcPr>
            <w:tcW w:w="1806" w:type="dxa"/>
            <w:tcBorders>
              <w:top w:val="nil"/>
              <w:left w:val="single" w:sz="8" w:space="0" w:color="000000"/>
              <w:bottom w:val="nil"/>
              <w:right w:val="single" w:sz="8" w:space="0" w:color="000000"/>
            </w:tcBorders>
            <w:shd w:val="clear" w:color="auto" w:fill="auto"/>
            <w:vAlign w:val="center"/>
            <w:hideMark/>
          </w:tcPr>
          <w:p w14:paraId="353F477A"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vAlign w:val="center"/>
            <w:hideMark/>
          </w:tcPr>
          <w:p w14:paraId="57A5E212"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Calcular el nivel de endeudamiento y relación cuota/ingreso y compararlas con las permitidas con las instituciones financieras.</w:t>
            </w:r>
          </w:p>
        </w:tc>
        <w:tc>
          <w:tcPr>
            <w:tcW w:w="2554" w:type="dxa"/>
            <w:tcBorders>
              <w:top w:val="nil"/>
              <w:left w:val="nil"/>
              <w:bottom w:val="nil"/>
              <w:right w:val="single" w:sz="8" w:space="0" w:color="000000"/>
            </w:tcBorders>
            <w:shd w:val="clear" w:color="auto" w:fill="auto"/>
            <w:vAlign w:val="center"/>
            <w:hideMark/>
          </w:tcPr>
          <w:p w14:paraId="11DEA2B6" w14:textId="77777777" w:rsidR="00B56826" w:rsidRPr="00B56826" w:rsidRDefault="00B56826" w:rsidP="00B56826">
            <w:pPr>
              <w:widowControl/>
              <w:jc w:val="center"/>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nil"/>
              <w:right w:val="single" w:sz="8" w:space="0" w:color="000000"/>
            </w:tcBorders>
            <w:shd w:val="clear" w:color="auto" w:fill="auto"/>
            <w:vAlign w:val="center"/>
            <w:hideMark/>
          </w:tcPr>
          <w:p w14:paraId="376316A7" w14:textId="77777777" w:rsid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Paquete básico de office:</w:t>
            </w:r>
            <w:r w:rsidRPr="00B56826">
              <w:rPr>
                <w:rFonts w:ascii="Times New Roman" w:eastAsia="Times New Roman" w:hAnsi="Times New Roman" w:cs="Times New Roman"/>
                <w:color w:val="000000"/>
                <w:sz w:val="24"/>
                <w:szCs w:val="24"/>
                <w:lang w:val="es-MX" w:eastAsia="es-MX"/>
              </w:rPr>
              <w:t xml:space="preserve"> Microsoft Excel para calcular la relación cuota/ingreso y el nivel de endeudamiento y automatizar la comparación con los estándares financieros</w:t>
            </w:r>
          </w:p>
          <w:p w14:paraId="23BA2395"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4C399DA"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AFA04A1"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62B4ABE5"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4D3CDBF"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2ED814C4"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3A0D635"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3BAC90F2"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7613E2AE"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5D955CA"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83F8B0D"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7F7BFE2"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56C40B3C"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45374CC7"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2EC95037"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C68971B"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1D261CEA" w14:textId="77777777" w:rsidR="00B56826" w:rsidRDefault="00B56826" w:rsidP="00B56826">
            <w:pPr>
              <w:widowControl/>
              <w:rPr>
                <w:rFonts w:ascii="Times New Roman" w:eastAsia="Times New Roman" w:hAnsi="Times New Roman" w:cs="Times New Roman"/>
                <w:b/>
                <w:bCs/>
                <w:color w:val="000000"/>
                <w:sz w:val="24"/>
                <w:szCs w:val="24"/>
                <w:lang w:val="es-MX" w:eastAsia="es-MX"/>
              </w:rPr>
            </w:pPr>
          </w:p>
          <w:p w14:paraId="2514CF4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tcBorders>
              <w:top w:val="nil"/>
              <w:left w:val="nil"/>
              <w:bottom w:val="nil"/>
              <w:right w:val="single" w:sz="8" w:space="0" w:color="000000"/>
            </w:tcBorders>
            <w:shd w:val="clear" w:color="auto" w:fill="auto"/>
            <w:vAlign w:val="center"/>
            <w:hideMark/>
          </w:tcPr>
          <w:p w14:paraId="2A5F8765" w14:textId="77777777" w:rsidR="00B56826" w:rsidRPr="00B56826" w:rsidRDefault="00B56826" w:rsidP="00B56826">
            <w:pPr>
              <w:widowControl/>
              <w:jc w:val="center"/>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034" w:type="dxa"/>
            <w:tcBorders>
              <w:top w:val="nil"/>
              <w:left w:val="nil"/>
              <w:bottom w:val="nil"/>
              <w:right w:val="single" w:sz="8" w:space="0" w:color="000000"/>
            </w:tcBorders>
            <w:shd w:val="clear" w:color="auto" w:fill="auto"/>
            <w:vAlign w:val="center"/>
            <w:hideMark/>
          </w:tcPr>
          <w:p w14:paraId="2DD9E990"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1BE1F1D0" w14:textId="77777777" w:rsidR="00B56826" w:rsidRPr="00B56826" w:rsidRDefault="00B56826" w:rsidP="00B56826">
            <w:pPr>
              <w:widowControl/>
              <w:jc w:val="center"/>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*Cumplimiento de los límites financieros recomendados.</w:t>
            </w:r>
          </w:p>
        </w:tc>
        <w:tc>
          <w:tcPr>
            <w:tcW w:w="2372" w:type="dxa"/>
            <w:tcBorders>
              <w:top w:val="nil"/>
              <w:left w:val="nil"/>
              <w:bottom w:val="nil"/>
              <w:right w:val="single" w:sz="8" w:space="0" w:color="000000"/>
            </w:tcBorders>
            <w:shd w:val="clear" w:color="auto" w:fill="auto"/>
            <w:hideMark/>
          </w:tcPr>
          <w:p w14:paraId="472C822D" w14:textId="77777777" w:rsidR="002075D0" w:rsidRDefault="002075D0" w:rsidP="00B56826">
            <w:pPr>
              <w:widowControl/>
              <w:jc w:val="center"/>
              <w:rPr>
                <w:rFonts w:ascii="Calibri" w:eastAsia="Times New Roman" w:hAnsi="Calibri" w:cs="Calibri"/>
                <w:color w:val="000000"/>
                <w:lang w:val="es-MX" w:eastAsia="es-MX"/>
              </w:rPr>
            </w:pPr>
          </w:p>
          <w:p w14:paraId="1307EBA2" w14:textId="77777777" w:rsidR="002075D0" w:rsidRDefault="002075D0" w:rsidP="00B56826">
            <w:pPr>
              <w:widowControl/>
              <w:jc w:val="center"/>
              <w:rPr>
                <w:rFonts w:ascii="Calibri" w:eastAsia="Times New Roman" w:hAnsi="Calibri" w:cs="Calibri"/>
                <w:color w:val="000000"/>
                <w:lang w:val="es-MX" w:eastAsia="es-MX"/>
              </w:rPr>
            </w:pPr>
          </w:p>
          <w:p w14:paraId="154EE6B0" w14:textId="77777777" w:rsidR="002075D0" w:rsidRDefault="002075D0" w:rsidP="00B56826">
            <w:pPr>
              <w:widowControl/>
              <w:jc w:val="center"/>
              <w:rPr>
                <w:rFonts w:ascii="Calibri" w:eastAsia="Times New Roman" w:hAnsi="Calibri" w:cs="Calibri"/>
                <w:color w:val="000000"/>
                <w:lang w:val="es-MX" w:eastAsia="es-MX"/>
              </w:rPr>
            </w:pPr>
          </w:p>
          <w:p w14:paraId="5B961D85" w14:textId="77777777" w:rsidR="002075D0" w:rsidRDefault="002075D0" w:rsidP="00B56826">
            <w:pPr>
              <w:widowControl/>
              <w:jc w:val="center"/>
              <w:rPr>
                <w:rFonts w:ascii="Calibri" w:eastAsia="Times New Roman" w:hAnsi="Calibri" w:cs="Calibri"/>
                <w:color w:val="000000"/>
                <w:lang w:val="es-MX" w:eastAsia="es-MX"/>
              </w:rPr>
            </w:pPr>
          </w:p>
          <w:p w14:paraId="36BCD17E" w14:textId="77777777" w:rsidR="002075D0" w:rsidRDefault="002075D0" w:rsidP="00B56826">
            <w:pPr>
              <w:widowControl/>
              <w:jc w:val="center"/>
              <w:rPr>
                <w:rFonts w:ascii="Calibri" w:eastAsia="Times New Roman" w:hAnsi="Calibri" w:cs="Calibri"/>
                <w:color w:val="000000"/>
                <w:lang w:val="es-MX" w:eastAsia="es-MX"/>
              </w:rPr>
            </w:pPr>
          </w:p>
          <w:p w14:paraId="7922F5EA" w14:textId="77777777" w:rsidR="002075D0" w:rsidRDefault="002075D0" w:rsidP="00B56826">
            <w:pPr>
              <w:widowControl/>
              <w:jc w:val="center"/>
              <w:rPr>
                <w:rFonts w:ascii="Calibri" w:eastAsia="Times New Roman" w:hAnsi="Calibri" w:cs="Calibri"/>
                <w:color w:val="000000"/>
                <w:lang w:val="es-MX" w:eastAsia="es-MX"/>
              </w:rPr>
            </w:pPr>
          </w:p>
          <w:p w14:paraId="521FCD7D" w14:textId="77777777" w:rsidR="002075D0" w:rsidRDefault="002075D0" w:rsidP="00B56826">
            <w:pPr>
              <w:widowControl/>
              <w:jc w:val="center"/>
              <w:rPr>
                <w:rFonts w:ascii="Calibri" w:eastAsia="Times New Roman" w:hAnsi="Calibri" w:cs="Calibri"/>
                <w:color w:val="000000"/>
                <w:lang w:val="es-MX" w:eastAsia="es-MX"/>
              </w:rPr>
            </w:pPr>
          </w:p>
          <w:p w14:paraId="0D3DE797" w14:textId="77777777" w:rsidR="002075D0" w:rsidRDefault="002075D0" w:rsidP="00B56826">
            <w:pPr>
              <w:widowControl/>
              <w:jc w:val="center"/>
              <w:rPr>
                <w:rFonts w:ascii="Calibri" w:eastAsia="Times New Roman" w:hAnsi="Calibri" w:cs="Calibri"/>
                <w:color w:val="000000"/>
                <w:lang w:val="es-MX" w:eastAsia="es-MX"/>
              </w:rPr>
            </w:pPr>
          </w:p>
          <w:p w14:paraId="289D8544" w14:textId="77777777" w:rsidR="002075D0" w:rsidRDefault="002075D0" w:rsidP="00B56826">
            <w:pPr>
              <w:widowControl/>
              <w:jc w:val="center"/>
              <w:rPr>
                <w:rFonts w:ascii="Calibri" w:eastAsia="Times New Roman" w:hAnsi="Calibri" w:cs="Calibri"/>
                <w:color w:val="000000"/>
                <w:lang w:val="es-MX" w:eastAsia="es-MX"/>
              </w:rPr>
            </w:pPr>
          </w:p>
          <w:p w14:paraId="469BA386" w14:textId="77777777" w:rsidR="002075D0" w:rsidRDefault="002075D0" w:rsidP="00B56826">
            <w:pPr>
              <w:widowControl/>
              <w:jc w:val="center"/>
              <w:rPr>
                <w:rFonts w:ascii="Calibri" w:eastAsia="Times New Roman" w:hAnsi="Calibri" w:cs="Calibri"/>
                <w:color w:val="000000"/>
                <w:lang w:val="es-MX" w:eastAsia="es-MX"/>
              </w:rPr>
            </w:pPr>
          </w:p>
          <w:p w14:paraId="4D73D6CF" w14:textId="77777777" w:rsidR="002075D0" w:rsidRDefault="002075D0" w:rsidP="00B56826">
            <w:pPr>
              <w:widowControl/>
              <w:jc w:val="center"/>
              <w:rPr>
                <w:rFonts w:ascii="Calibri" w:eastAsia="Times New Roman" w:hAnsi="Calibri" w:cs="Calibri"/>
                <w:color w:val="000000"/>
                <w:lang w:val="es-MX" w:eastAsia="es-MX"/>
              </w:rPr>
            </w:pPr>
          </w:p>
          <w:p w14:paraId="7B03C612" w14:textId="77777777" w:rsidR="002075D0" w:rsidRDefault="002075D0" w:rsidP="00B56826">
            <w:pPr>
              <w:widowControl/>
              <w:jc w:val="center"/>
              <w:rPr>
                <w:rFonts w:ascii="Calibri" w:eastAsia="Times New Roman" w:hAnsi="Calibri" w:cs="Calibri"/>
                <w:color w:val="000000"/>
                <w:lang w:val="es-MX" w:eastAsia="es-MX"/>
              </w:rPr>
            </w:pPr>
          </w:p>
          <w:p w14:paraId="5C147A4A" w14:textId="77777777" w:rsidR="002075D0" w:rsidRDefault="002075D0" w:rsidP="00B56826">
            <w:pPr>
              <w:widowControl/>
              <w:jc w:val="center"/>
              <w:rPr>
                <w:rFonts w:ascii="Calibri" w:eastAsia="Times New Roman" w:hAnsi="Calibri" w:cs="Calibri"/>
                <w:color w:val="000000"/>
                <w:lang w:val="es-MX" w:eastAsia="es-MX"/>
              </w:rPr>
            </w:pPr>
          </w:p>
          <w:p w14:paraId="70F9A0DE" w14:textId="77777777" w:rsidR="002075D0" w:rsidRDefault="002075D0" w:rsidP="00B56826">
            <w:pPr>
              <w:widowControl/>
              <w:jc w:val="center"/>
              <w:rPr>
                <w:rFonts w:ascii="Calibri" w:eastAsia="Times New Roman" w:hAnsi="Calibri" w:cs="Calibri"/>
                <w:color w:val="000000"/>
                <w:lang w:val="es-MX" w:eastAsia="es-MX"/>
              </w:rPr>
            </w:pPr>
          </w:p>
          <w:p w14:paraId="363BC780" w14:textId="77777777" w:rsidR="002075D0" w:rsidRDefault="002075D0" w:rsidP="00B56826">
            <w:pPr>
              <w:widowControl/>
              <w:jc w:val="center"/>
              <w:rPr>
                <w:rFonts w:ascii="Calibri" w:eastAsia="Times New Roman" w:hAnsi="Calibri" w:cs="Calibri"/>
                <w:color w:val="000000"/>
                <w:lang w:val="es-MX" w:eastAsia="es-MX"/>
              </w:rPr>
            </w:pPr>
          </w:p>
          <w:p w14:paraId="658DB05F" w14:textId="77777777" w:rsidR="002075D0" w:rsidRDefault="002075D0" w:rsidP="00B56826">
            <w:pPr>
              <w:widowControl/>
              <w:jc w:val="center"/>
              <w:rPr>
                <w:rFonts w:ascii="Calibri" w:eastAsia="Times New Roman" w:hAnsi="Calibri" w:cs="Calibri"/>
                <w:color w:val="000000"/>
                <w:lang w:val="es-MX" w:eastAsia="es-MX"/>
              </w:rPr>
            </w:pPr>
          </w:p>
          <w:p w14:paraId="2466AE33" w14:textId="77777777" w:rsidR="002075D0" w:rsidRDefault="002075D0" w:rsidP="00B56826">
            <w:pPr>
              <w:widowControl/>
              <w:jc w:val="center"/>
              <w:rPr>
                <w:rFonts w:ascii="Calibri" w:eastAsia="Times New Roman" w:hAnsi="Calibri" w:cs="Calibri"/>
                <w:color w:val="000000"/>
                <w:lang w:val="es-MX" w:eastAsia="es-MX"/>
              </w:rPr>
            </w:pPr>
          </w:p>
          <w:p w14:paraId="2F4183BF" w14:textId="77777777" w:rsidR="002075D0" w:rsidRDefault="002075D0" w:rsidP="00B56826">
            <w:pPr>
              <w:widowControl/>
              <w:jc w:val="center"/>
              <w:rPr>
                <w:rFonts w:ascii="Calibri" w:eastAsia="Times New Roman" w:hAnsi="Calibri" w:cs="Calibri"/>
                <w:color w:val="000000"/>
                <w:lang w:val="es-MX" w:eastAsia="es-MX"/>
              </w:rPr>
            </w:pPr>
          </w:p>
          <w:p w14:paraId="55773BEC" w14:textId="77777777" w:rsidR="002075D0" w:rsidRDefault="002075D0" w:rsidP="00B56826">
            <w:pPr>
              <w:widowControl/>
              <w:jc w:val="center"/>
              <w:rPr>
                <w:rFonts w:ascii="Calibri" w:eastAsia="Times New Roman" w:hAnsi="Calibri" w:cs="Calibri"/>
                <w:color w:val="000000"/>
                <w:lang w:val="es-MX" w:eastAsia="es-MX"/>
              </w:rPr>
            </w:pPr>
          </w:p>
          <w:p w14:paraId="4D897E35" w14:textId="77777777" w:rsidR="002075D0" w:rsidRDefault="002075D0" w:rsidP="00B56826">
            <w:pPr>
              <w:widowControl/>
              <w:jc w:val="center"/>
              <w:rPr>
                <w:rFonts w:ascii="Calibri" w:eastAsia="Times New Roman" w:hAnsi="Calibri" w:cs="Calibri"/>
                <w:color w:val="000000"/>
                <w:lang w:val="es-MX" w:eastAsia="es-MX"/>
              </w:rPr>
            </w:pPr>
          </w:p>
          <w:p w14:paraId="6CF9548B" w14:textId="77777777" w:rsidR="002075D0" w:rsidRDefault="002075D0" w:rsidP="00B56826">
            <w:pPr>
              <w:widowControl/>
              <w:jc w:val="center"/>
              <w:rPr>
                <w:rFonts w:ascii="Calibri" w:eastAsia="Times New Roman" w:hAnsi="Calibri" w:cs="Calibri"/>
                <w:color w:val="000000"/>
                <w:lang w:val="es-MX" w:eastAsia="es-MX"/>
              </w:rPr>
            </w:pPr>
          </w:p>
          <w:p w14:paraId="4888B59B" w14:textId="77777777" w:rsidR="002075D0" w:rsidRDefault="002075D0" w:rsidP="00B56826">
            <w:pPr>
              <w:widowControl/>
              <w:jc w:val="center"/>
              <w:rPr>
                <w:rFonts w:ascii="Calibri" w:eastAsia="Times New Roman" w:hAnsi="Calibri" w:cs="Calibri"/>
                <w:color w:val="000000"/>
                <w:lang w:val="es-MX" w:eastAsia="es-MX"/>
              </w:rPr>
            </w:pPr>
          </w:p>
          <w:p w14:paraId="3CEF120E" w14:textId="77777777" w:rsidR="002075D0" w:rsidRDefault="002075D0" w:rsidP="00B56826">
            <w:pPr>
              <w:widowControl/>
              <w:jc w:val="center"/>
              <w:rPr>
                <w:rFonts w:ascii="Calibri" w:eastAsia="Times New Roman" w:hAnsi="Calibri" w:cs="Calibri"/>
                <w:color w:val="000000"/>
                <w:lang w:val="es-MX" w:eastAsia="es-MX"/>
              </w:rPr>
            </w:pPr>
          </w:p>
          <w:p w14:paraId="6F13300D" w14:textId="77777777" w:rsidR="002075D0" w:rsidRDefault="002075D0" w:rsidP="00B56826">
            <w:pPr>
              <w:widowControl/>
              <w:jc w:val="center"/>
              <w:rPr>
                <w:rFonts w:ascii="Calibri" w:eastAsia="Times New Roman" w:hAnsi="Calibri" w:cs="Calibri"/>
                <w:color w:val="000000"/>
                <w:lang w:val="es-MX" w:eastAsia="es-MX"/>
              </w:rPr>
            </w:pPr>
          </w:p>
          <w:p w14:paraId="53DAC028" w14:textId="77777777" w:rsidR="002075D0" w:rsidRDefault="002075D0" w:rsidP="00B56826">
            <w:pPr>
              <w:widowControl/>
              <w:jc w:val="center"/>
              <w:rPr>
                <w:rFonts w:ascii="Calibri" w:eastAsia="Times New Roman" w:hAnsi="Calibri" w:cs="Calibri"/>
                <w:color w:val="000000"/>
                <w:lang w:val="es-MX" w:eastAsia="es-MX"/>
              </w:rPr>
            </w:pPr>
          </w:p>
          <w:p w14:paraId="55EE4A61" w14:textId="77777777" w:rsidR="002075D0" w:rsidRDefault="002075D0" w:rsidP="00B56826">
            <w:pPr>
              <w:widowControl/>
              <w:jc w:val="center"/>
              <w:rPr>
                <w:rFonts w:ascii="Calibri" w:eastAsia="Times New Roman" w:hAnsi="Calibri" w:cs="Calibri"/>
                <w:color w:val="000000"/>
                <w:lang w:val="es-MX" w:eastAsia="es-MX"/>
              </w:rPr>
            </w:pPr>
          </w:p>
          <w:p w14:paraId="1ED0C90E" w14:textId="77777777" w:rsidR="002075D0" w:rsidRDefault="002075D0" w:rsidP="00B56826">
            <w:pPr>
              <w:widowControl/>
              <w:jc w:val="center"/>
              <w:rPr>
                <w:rFonts w:ascii="Calibri" w:eastAsia="Times New Roman" w:hAnsi="Calibri" w:cs="Calibri"/>
                <w:color w:val="000000"/>
                <w:lang w:val="es-MX" w:eastAsia="es-MX"/>
              </w:rPr>
            </w:pPr>
          </w:p>
          <w:p w14:paraId="6E84F9D6" w14:textId="77777777" w:rsidR="002075D0" w:rsidRDefault="002075D0" w:rsidP="00B56826">
            <w:pPr>
              <w:widowControl/>
              <w:jc w:val="center"/>
              <w:rPr>
                <w:rFonts w:ascii="Calibri" w:eastAsia="Times New Roman" w:hAnsi="Calibri" w:cs="Calibri"/>
                <w:color w:val="000000"/>
                <w:lang w:val="es-MX" w:eastAsia="es-MX"/>
              </w:rPr>
            </w:pPr>
          </w:p>
          <w:p w14:paraId="627E38AA" w14:textId="77777777" w:rsidR="002075D0" w:rsidRDefault="002075D0" w:rsidP="00B56826">
            <w:pPr>
              <w:widowControl/>
              <w:jc w:val="center"/>
              <w:rPr>
                <w:rFonts w:ascii="Calibri" w:eastAsia="Times New Roman" w:hAnsi="Calibri" w:cs="Calibri"/>
                <w:color w:val="000000"/>
                <w:lang w:val="es-MX" w:eastAsia="es-MX"/>
              </w:rPr>
            </w:pPr>
          </w:p>
          <w:p w14:paraId="77B3BD25" w14:textId="77777777" w:rsidR="002075D0" w:rsidRDefault="002075D0" w:rsidP="00B56826">
            <w:pPr>
              <w:widowControl/>
              <w:jc w:val="center"/>
              <w:rPr>
                <w:rFonts w:ascii="Calibri" w:eastAsia="Times New Roman" w:hAnsi="Calibri" w:cs="Calibri"/>
                <w:color w:val="000000"/>
                <w:lang w:val="es-MX" w:eastAsia="es-MX"/>
              </w:rPr>
            </w:pPr>
          </w:p>
          <w:p w14:paraId="46066A64" w14:textId="1F50BEC8" w:rsidR="00B56826" w:rsidRPr="00B56826" w:rsidRDefault="00B56826" w:rsidP="00B56826">
            <w:pPr>
              <w:widowControl/>
              <w:jc w:val="center"/>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B56826" w14:paraId="7735A589" w14:textId="77777777" w:rsidTr="00B56826">
        <w:trPr>
          <w:trHeight w:val="315"/>
        </w:trPr>
        <w:tc>
          <w:tcPr>
            <w:tcW w:w="180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620BA92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lastRenderedPageBreak/>
              <w:t>Objetivo Especifico</w:t>
            </w:r>
          </w:p>
        </w:tc>
        <w:tc>
          <w:tcPr>
            <w:tcW w:w="2295"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7464436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57AE69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16EDFC5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2F741C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22A2EF12"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FBA4A79"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single" w:sz="8" w:space="0" w:color="000000"/>
              <w:left w:val="nil"/>
              <w:bottom w:val="nil"/>
              <w:right w:val="single" w:sz="8" w:space="0" w:color="000000"/>
            </w:tcBorders>
            <w:shd w:val="clear" w:color="000000" w:fill="B4C6E7"/>
            <w:vAlign w:val="center"/>
            <w:hideMark/>
          </w:tcPr>
          <w:p w14:paraId="08C7E1FF"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11910CC7" w14:textId="77777777" w:rsidTr="00B56826">
        <w:trPr>
          <w:trHeight w:val="315"/>
        </w:trPr>
        <w:tc>
          <w:tcPr>
            <w:tcW w:w="1806" w:type="dxa"/>
            <w:vMerge/>
            <w:tcBorders>
              <w:top w:val="single" w:sz="8" w:space="0" w:color="000000"/>
              <w:left w:val="single" w:sz="8" w:space="0" w:color="000000"/>
              <w:bottom w:val="nil"/>
              <w:right w:val="single" w:sz="8" w:space="0" w:color="000000"/>
            </w:tcBorders>
            <w:vAlign w:val="center"/>
            <w:hideMark/>
          </w:tcPr>
          <w:p w14:paraId="601C77E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000000"/>
              <w:left w:val="single" w:sz="8" w:space="0" w:color="000000"/>
              <w:bottom w:val="nil"/>
              <w:right w:val="single" w:sz="8" w:space="0" w:color="000000"/>
            </w:tcBorders>
            <w:vAlign w:val="center"/>
            <w:hideMark/>
          </w:tcPr>
          <w:p w14:paraId="3F317C0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single" w:sz="8" w:space="0" w:color="000000"/>
              <w:left w:val="single" w:sz="8" w:space="0" w:color="000000"/>
              <w:bottom w:val="nil"/>
              <w:right w:val="single" w:sz="8" w:space="0" w:color="000000"/>
            </w:tcBorders>
            <w:vAlign w:val="center"/>
            <w:hideMark/>
          </w:tcPr>
          <w:p w14:paraId="686F72C7"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single" w:sz="8" w:space="0" w:color="000000"/>
              <w:left w:val="single" w:sz="8" w:space="0" w:color="000000"/>
              <w:bottom w:val="nil"/>
              <w:right w:val="single" w:sz="8" w:space="0" w:color="000000"/>
            </w:tcBorders>
            <w:vAlign w:val="center"/>
            <w:hideMark/>
          </w:tcPr>
          <w:p w14:paraId="1693278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single" w:sz="8" w:space="0" w:color="000000"/>
              <w:left w:val="single" w:sz="8" w:space="0" w:color="000000"/>
              <w:bottom w:val="nil"/>
              <w:right w:val="single" w:sz="8" w:space="0" w:color="000000"/>
            </w:tcBorders>
            <w:vAlign w:val="center"/>
            <w:hideMark/>
          </w:tcPr>
          <w:p w14:paraId="265FCA0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single" w:sz="8" w:space="0" w:color="000000"/>
              <w:left w:val="single" w:sz="8" w:space="0" w:color="000000"/>
              <w:bottom w:val="nil"/>
              <w:right w:val="single" w:sz="8" w:space="0" w:color="000000"/>
            </w:tcBorders>
            <w:vAlign w:val="center"/>
            <w:hideMark/>
          </w:tcPr>
          <w:p w14:paraId="43D5FE3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single" w:sz="8" w:space="0" w:color="000000"/>
              <w:left w:val="single" w:sz="8" w:space="0" w:color="000000"/>
              <w:bottom w:val="nil"/>
              <w:right w:val="single" w:sz="8" w:space="0" w:color="000000"/>
            </w:tcBorders>
            <w:vAlign w:val="center"/>
            <w:hideMark/>
          </w:tcPr>
          <w:p w14:paraId="0385E94F"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43543C10"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672A2859" w14:textId="77777777" w:rsidTr="00B56826">
        <w:trPr>
          <w:trHeight w:val="3150"/>
        </w:trPr>
        <w:tc>
          <w:tcPr>
            <w:tcW w:w="1806" w:type="dxa"/>
            <w:tcBorders>
              <w:top w:val="nil"/>
              <w:left w:val="single" w:sz="8" w:space="0" w:color="000000"/>
              <w:bottom w:val="nil"/>
              <w:right w:val="single" w:sz="8" w:space="0" w:color="000000"/>
            </w:tcBorders>
            <w:shd w:val="clear" w:color="auto" w:fill="auto"/>
            <w:vAlign w:val="center"/>
            <w:hideMark/>
          </w:tcPr>
          <w:p w14:paraId="04A3F567"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210A325B"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vAlign w:val="center"/>
            <w:hideMark/>
          </w:tcPr>
          <w:p w14:paraId="1F3AA0E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nil"/>
              <w:right w:val="single" w:sz="8" w:space="0" w:color="000000"/>
            </w:tcBorders>
            <w:shd w:val="clear" w:color="auto" w:fill="auto"/>
            <w:hideMark/>
          </w:tcPr>
          <w:p w14:paraId="273BA193"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35B24E3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Primera fase (Investigación y diseño inicial):</w:t>
            </w:r>
            <w:r w:rsidRPr="00B56826">
              <w:rPr>
                <w:rFonts w:ascii="Times New Roman" w:eastAsia="Times New Roman" w:hAnsi="Times New Roman" w:cs="Times New Roman"/>
                <w:color w:val="000000"/>
                <w:sz w:val="24"/>
                <w:szCs w:val="24"/>
                <w:lang w:val="es-MX" w:eastAsia="es-MX"/>
              </w:rPr>
              <w:t xml:space="preserve"> Dentro de las primeras tres semanas.</w:t>
            </w:r>
          </w:p>
        </w:tc>
        <w:tc>
          <w:tcPr>
            <w:tcW w:w="1034" w:type="dxa"/>
            <w:tcBorders>
              <w:top w:val="nil"/>
              <w:left w:val="nil"/>
              <w:bottom w:val="nil"/>
              <w:right w:val="single" w:sz="8" w:space="0" w:color="000000"/>
            </w:tcBorders>
            <w:shd w:val="clear" w:color="auto" w:fill="auto"/>
            <w:vAlign w:val="center"/>
            <w:hideMark/>
          </w:tcPr>
          <w:p w14:paraId="146F1DE0"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vAlign w:val="center"/>
            <w:hideMark/>
          </w:tcPr>
          <w:p w14:paraId="05D9CCF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*Nivel de satisfacción de usuario.</w:t>
            </w:r>
          </w:p>
        </w:tc>
        <w:tc>
          <w:tcPr>
            <w:tcW w:w="2372" w:type="dxa"/>
            <w:tcBorders>
              <w:top w:val="nil"/>
              <w:left w:val="nil"/>
              <w:bottom w:val="nil"/>
              <w:right w:val="single" w:sz="8" w:space="0" w:color="000000"/>
            </w:tcBorders>
            <w:shd w:val="clear" w:color="auto" w:fill="auto"/>
            <w:hideMark/>
          </w:tcPr>
          <w:p w14:paraId="0F98776C"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5B4B58" w14:paraId="08905221" w14:textId="77777777" w:rsidTr="00B56826">
        <w:trPr>
          <w:trHeight w:val="2835"/>
        </w:trPr>
        <w:tc>
          <w:tcPr>
            <w:tcW w:w="1806" w:type="dxa"/>
            <w:tcBorders>
              <w:top w:val="nil"/>
              <w:left w:val="single" w:sz="8" w:space="0" w:color="000000"/>
              <w:bottom w:val="nil"/>
              <w:right w:val="single" w:sz="8" w:space="0" w:color="000000"/>
            </w:tcBorders>
            <w:shd w:val="clear" w:color="auto" w:fill="auto"/>
            <w:vAlign w:val="center"/>
            <w:hideMark/>
          </w:tcPr>
          <w:p w14:paraId="575ACE6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51ADFB3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vAlign w:val="center"/>
            <w:hideMark/>
          </w:tcPr>
          <w:p w14:paraId="1A8C7CF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nil"/>
              <w:right w:val="single" w:sz="8" w:space="0" w:color="000000"/>
            </w:tcBorders>
            <w:shd w:val="clear" w:color="auto" w:fill="auto"/>
            <w:hideMark/>
          </w:tcPr>
          <w:p w14:paraId="1AA240A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5D983B3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Segunda fase (Desarrollo y pruebas):</w:t>
            </w:r>
            <w:r w:rsidRPr="00B56826">
              <w:rPr>
                <w:rFonts w:ascii="Times New Roman" w:eastAsia="Times New Roman" w:hAnsi="Times New Roman" w:cs="Times New Roman"/>
                <w:color w:val="000000"/>
                <w:sz w:val="24"/>
                <w:szCs w:val="24"/>
                <w:lang w:val="es-MX" w:eastAsia="es-MX"/>
              </w:rPr>
              <w:t xml:space="preserve"> Durante las tres semanas siguientes.</w:t>
            </w:r>
          </w:p>
        </w:tc>
        <w:tc>
          <w:tcPr>
            <w:tcW w:w="1034" w:type="dxa"/>
            <w:tcBorders>
              <w:top w:val="nil"/>
              <w:left w:val="nil"/>
              <w:bottom w:val="nil"/>
              <w:right w:val="single" w:sz="8" w:space="0" w:color="000000"/>
            </w:tcBorders>
            <w:shd w:val="clear" w:color="auto" w:fill="auto"/>
            <w:vAlign w:val="center"/>
            <w:hideMark/>
          </w:tcPr>
          <w:p w14:paraId="342464F4"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7341B26A"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hideMark/>
          </w:tcPr>
          <w:p w14:paraId="3A667B2D"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5B4B58" w14:paraId="1D403487" w14:textId="77777777" w:rsidTr="00B56826">
        <w:trPr>
          <w:trHeight w:val="2535"/>
        </w:trPr>
        <w:tc>
          <w:tcPr>
            <w:tcW w:w="1806" w:type="dxa"/>
            <w:tcBorders>
              <w:top w:val="nil"/>
              <w:left w:val="single" w:sz="8" w:space="0" w:color="000000"/>
              <w:bottom w:val="nil"/>
              <w:right w:val="single" w:sz="8" w:space="0" w:color="000000"/>
            </w:tcBorders>
            <w:shd w:val="clear" w:color="auto" w:fill="auto"/>
            <w:vAlign w:val="center"/>
            <w:hideMark/>
          </w:tcPr>
          <w:p w14:paraId="23AB7B3B"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04A3459A"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vAlign w:val="center"/>
            <w:hideMark/>
          </w:tcPr>
          <w:p w14:paraId="06B1DD25"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nil"/>
              <w:right w:val="single" w:sz="8" w:space="0" w:color="000000"/>
            </w:tcBorders>
            <w:shd w:val="clear" w:color="auto" w:fill="auto"/>
            <w:hideMark/>
          </w:tcPr>
          <w:p w14:paraId="707D90C2"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1C2744C9"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Tercera fase (Revisión final y ajustes):</w:t>
            </w:r>
            <w:r w:rsidRPr="00B56826">
              <w:rPr>
                <w:rFonts w:ascii="Times New Roman" w:eastAsia="Times New Roman" w:hAnsi="Times New Roman" w:cs="Times New Roman"/>
                <w:color w:val="000000"/>
                <w:sz w:val="24"/>
                <w:szCs w:val="24"/>
                <w:lang w:val="es-MX" w:eastAsia="es-MX"/>
              </w:rPr>
              <w:t xml:space="preserve"> Tres semanas posteriores</w:t>
            </w:r>
          </w:p>
        </w:tc>
        <w:tc>
          <w:tcPr>
            <w:tcW w:w="1034" w:type="dxa"/>
            <w:tcBorders>
              <w:top w:val="nil"/>
              <w:left w:val="nil"/>
              <w:bottom w:val="nil"/>
              <w:right w:val="single" w:sz="8" w:space="0" w:color="000000"/>
            </w:tcBorders>
            <w:shd w:val="clear" w:color="auto" w:fill="auto"/>
            <w:vAlign w:val="center"/>
            <w:hideMark/>
          </w:tcPr>
          <w:p w14:paraId="2986927C"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2AAE731E"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hideMark/>
          </w:tcPr>
          <w:p w14:paraId="01831819"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B56826" w14:paraId="6C7B9CA2" w14:textId="77777777" w:rsidTr="00B56826">
        <w:trPr>
          <w:trHeight w:val="315"/>
        </w:trPr>
        <w:tc>
          <w:tcPr>
            <w:tcW w:w="180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432BD06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lastRenderedPageBreak/>
              <w:t>Objetivo Especifico</w:t>
            </w:r>
          </w:p>
        </w:tc>
        <w:tc>
          <w:tcPr>
            <w:tcW w:w="2295"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02E7991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Acción</w:t>
            </w:r>
          </w:p>
        </w:tc>
        <w:tc>
          <w:tcPr>
            <w:tcW w:w="255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09E9AF7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Responsable</w:t>
            </w:r>
          </w:p>
        </w:tc>
        <w:tc>
          <w:tcPr>
            <w:tcW w:w="1876"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64FD88C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Recursos Necesarios</w:t>
            </w:r>
          </w:p>
        </w:tc>
        <w:tc>
          <w:tcPr>
            <w:tcW w:w="1580"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6D761B1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Inicio</w:t>
            </w:r>
          </w:p>
        </w:tc>
        <w:tc>
          <w:tcPr>
            <w:tcW w:w="1034"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66FB4C1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Fecha de Término</w:t>
            </w:r>
          </w:p>
        </w:tc>
        <w:tc>
          <w:tcPr>
            <w:tcW w:w="1667" w:type="dxa"/>
            <w:vMerge w:val="restart"/>
            <w:tcBorders>
              <w:top w:val="single" w:sz="8" w:space="0" w:color="000000"/>
              <w:left w:val="single" w:sz="8" w:space="0" w:color="000000"/>
              <w:bottom w:val="nil"/>
              <w:right w:val="single" w:sz="8" w:space="0" w:color="000000"/>
            </w:tcBorders>
            <w:shd w:val="clear" w:color="000000" w:fill="B4C6E7"/>
            <w:vAlign w:val="center"/>
            <w:hideMark/>
          </w:tcPr>
          <w:p w14:paraId="51A2709C"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Indicadores</w:t>
            </w:r>
          </w:p>
        </w:tc>
        <w:tc>
          <w:tcPr>
            <w:tcW w:w="2372" w:type="dxa"/>
            <w:tcBorders>
              <w:top w:val="single" w:sz="8" w:space="0" w:color="000000"/>
              <w:left w:val="nil"/>
              <w:bottom w:val="nil"/>
              <w:right w:val="single" w:sz="8" w:space="0" w:color="000000"/>
            </w:tcBorders>
            <w:shd w:val="clear" w:color="000000" w:fill="B4C6E7"/>
            <w:vAlign w:val="center"/>
            <w:hideMark/>
          </w:tcPr>
          <w:p w14:paraId="5FC6E63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Proyección</w:t>
            </w:r>
          </w:p>
        </w:tc>
      </w:tr>
      <w:tr w:rsidR="00B56826" w:rsidRPr="00B56826" w14:paraId="0C736C43" w14:textId="77777777" w:rsidTr="00B56826">
        <w:trPr>
          <w:trHeight w:val="315"/>
        </w:trPr>
        <w:tc>
          <w:tcPr>
            <w:tcW w:w="1806" w:type="dxa"/>
            <w:vMerge/>
            <w:tcBorders>
              <w:top w:val="single" w:sz="8" w:space="0" w:color="000000"/>
              <w:left w:val="single" w:sz="8" w:space="0" w:color="000000"/>
              <w:bottom w:val="nil"/>
              <w:right w:val="single" w:sz="8" w:space="0" w:color="000000"/>
            </w:tcBorders>
            <w:vAlign w:val="center"/>
            <w:hideMark/>
          </w:tcPr>
          <w:p w14:paraId="5D34D0F6"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295" w:type="dxa"/>
            <w:vMerge/>
            <w:tcBorders>
              <w:top w:val="single" w:sz="8" w:space="0" w:color="000000"/>
              <w:left w:val="single" w:sz="8" w:space="0" w:color="000000"/>
              <w:bottom w:val="nil"/>
              <w:right w:val="single" w:sz="8" w:space="0" w:color="000000"/>
            </w:tcBorders>
            <w:vAlign w:val="center"/>
            <w:hideMark/>
          </w:tcPr>
          <w:p w14:paraId="4E414C9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554" w:type="dxa"/>
            <w:vMerge/>
            <w:tcBorders>
              <w:top w:val="single" w:sz="8" w:space="0" w:color="000000"/>
              <w:left w:val="single" w:sz="8" w:space="0" w:color="000000"/>
              <w:bottom w:val="nil"/>
              <w:right w:val="single" w:sz="8" w:space="0" w:color="000000"/>
            </w:tcBorders>
            <w:vAlign w:val="center"/>
            <w:hideMark/>
          </w:tcPr>
          <w:p w14:paraId="3A24849D"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876" w:type="dxa"/>
            <w:vMerge/>
            <w:tcBorders>
              <w:top w:val="single" w:sz="8" w:space="0" w:color="000000"/>
              <w:left w:val="single" w:sz="8" w:space="0" w:color="000000"/>
              <w:bottom w:val="nil"/>
              <w:right w:val="single" w:sz="8" w:space="0" w:color="000000"/>
            </w:tcBorders>
            <w:vAlign w:val="center"/>
            <w:hideMark/>
          </w:tcPr>
          <w:p w14:paraId="26005E9E"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580" w:type="dxa"/>
            <w:vMerge/>
            <w:tcBorders>
              <w:top w:val="single" w:sz="8" w:space="0" w:color="000000"/>
              <w:left w:val="single" w:sz="8" w:space="0" w:color="000000"/>
              <w:bottom w:val="nil"/>
              <w:right w:val="single" w:sz="8" w:space="0" w:color="000000"/>
            </w:tcBorders>
            <w:vAlign w:val="center"/>
            <w:hideMark/>
          </w:tcPr>
          <w:p w14:paraId="773A963B"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034" w:type="dxa"/>
            <w:vMerge/>
            <w:tcBorders>
              <w:top w:val="single" w:sz="8" w:space="0" w:color="000000"/>
              <w:left w:val="single" w:sz="8" w:space="0" w:color="000000"/>
              <w:bottom w:val="nil"/>
              <w:right w:val="single" w:sz="8" w:space="0" w:color="000000"/>
            </w:tcBorders>
            <w:vAlign w:val="center"/>
            <w:hideMark/>
          </w:tcPr>
          <w:p w14:paraId="1DA2568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1667" w:type="dxa"/>
            <w:vMerge/>
            <w:tcBorders>
              <w:top w:val="single" w:sz="8" w:space="0" w:color="000000"/>
              <w:left w:val="single" w:sz="8" w:space="0" w:color="000000"/>
              <w:bottom w:val="nil"/>
              <w:right w:val="single" w:sz="8" w:space="0" w:color="000000"/>
            </w:tcBorders>
            <w:vAlign w:val="center"/>
            <w:hideMark/>
          </w:tcPr>
          <w:p w14:paraId="77DE9E68"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p>
        </w:tc>
        <w:tc>
          <w:tcPr>
            <w:tcW w:w="2372" w:type="dxa"/>
            <w:tcBorders>
              <w:top w:val="nil"/>
              <w:left w:val="nil"/>
              <w:bottom w:val="nil"/>
              <w:right w:val="single" w:sz="8" w:space="0" w:color="000000"/>
            </w:tcBorders>
            <w:shd w:val="clear" w:color="000000" w:fill="B4C6E7"/>
            <w:vAlign w:val="center"/>
            <w:hideMark/>
          </w:tcPr>
          <w:p w14:paraId="326FF76A"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Requerida</w:t>
            </w:r>
          </w:p>
        </w:tc>
      </w:tr>
      <w:tr w:rsidR="00B56826" w:rsidRPr="005B4B58" w14:paraId="1180F417" w14:textId="77777777" w:rsidTr="00B56826">
        <w:trPr>
          <w:trHeight w:val="3150"/>
        </w:trPr>
        <w:tc>
          <w:tcPr>
            <w:tcW w:w="1806" w:type="dxa"/>
            <w:tcBorders>
              <w:top w:val="nil"/>
              <w:left w:val="single" w:sz="8" w:space="0" w:color="000000"/>
              <w:bottom w:val="nil"/>
              <w:right w:val="single" w:sz="8" w:space="0" w:color="000000"/>
            </w:tcBorders>
            <w:shd w:val="clear" w:color="auto" w:fill="auto"/>
            <w:vAlign w:val="center"/>
            <w:hideMark/>
          </w:tcPr>
          <w:p w14:paraId="430CF625"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nil"/>
              <w:right w:val="single" w:sz="8" w:space="0" w:color="000000"/>
            </w:tcBorders>
            <w:shd w:val="clear" w:color="auto" w:fill="auto"/>
            <w:hideMark/>
          </w:tcPr>
          <w:p w14:paraId="634BBEE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nil"/>
              <w:right w:val="single" w:sz="8" w:space="0" w:color="000000"/>
            </w:tcBorders>
            <w:shd w:val="clear" w:color="auto" w:fill="auto"/>
            <w:vAlign w:val="center"/>
            <w:hideMark/>
          </w:tcPr>
          <w:p w14:paraId="6BE8BA54"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nil"/>
              <w:right w:val="single" w:sz="8" w:space="0" w:color="000000"/>
            </w:tcBorders>
            <w:shd w:val="clear" w:color="auto" w:fill="auto"/>
            <w:hideMark/>
          </w:tcPr>
          <w:p w14:paraId="5A410AB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nil"/>
              <w:right w:val="single" w:sz="8" w:space="0" w:color="000000"/>
            </w:tcBorders>
            <w:shd w:val="clear" w:color="auto" w:fill="auto"/>
            <w:vAlign w:val="center"/>
            <w:hideMark/>
          </w:tcPr>
          <w:p w14:paraId="0C46205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Cuarta fase (Discusión con la Junta directiva para su aprobación):</w:t>
            </w:r>
            <w:r w:rsidRPr="00B56826">
              <w:rPr>
                <w:rFonts w:ascii="Times New Roman" w:eastAsia="Times New Roman" w:hAnsi="Times New Roman" w:cs="Times New Roman"/>
                <w:color w:val="000000"/>
                <w:sz w:val="24"/>
                <w:szCs w:val="24"/>
                <w:lang w:val="es-MX" w:eastAsia="es-MX"/>
              </w:rPr>
              <w:t xml:space="preserve"> 1 semana.</w:t>
            </w:r>
          </w:p>
        </w:tc>
        <w:tc>
          <w:tcPr>
            <w:tcW w:w="1034" w:type="dxa"/>
            <w:tcBorders>
              <w:top w:val="nil"/>
              <w:left w:val="nil"/>
              <w:bottom w:val="nil"/>
              <w:right w:val="single" w:sz="8" w:space="0" w:color="000000"/>
            </w:tcBorders>
            <w:shd w:val="clear" w:color="auto" w:fill="auto"/>
            <w:vAlign w:val="center"/>
            <w:hideMark/>
          </w:tcPr>
          <w:p w14:paraId="7952C8F2"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nil"/>
              <w:right w:val="single" w:sz="8" w:space="0" w:color="000000"/>
            </w:tcBorders>
            <w:shd w:val="clear" w:color="auto" w:fill="auto"/>
            <w:hideMark/>
          </w:tcPr>
          <w:p w14:paraId="77F3DFFA"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nil"/>
              <w:right w:val="single" w:sz="8" w:space="0" w:color="000000"/>
            </w:tcBorders>
            <w:shd w:val="clear" w:color="auto" w:fill="auto"/>
            <w:hideMark/>
          </w:tcPr>
          <w:p w14:paraId="61E4619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r w:rsidR="00B56826" w:rsidRPr="005B4B58" w14:paraId="59357DC5" w14:textId="77777777" w:rsidTr="00B56826">
        <w:trPr>
          <w:trHeight w:val="2850"/>
        </w:trPr>
        <w:tc>
          <w:tcPr>
            <w:tcW w:w="1806" w:type="dxa"/>
            <w:tcBorders>
              <w:top w:val="nil"/>
              <w:left w:val="single" w:sz="8" w:space="0" w:color="000000"/>
              <w:bottom w:val="single" w:sz="8" w:space="0" w:color="000000"/>
              <w:right w:val="single" w:sz="8" w:space="0" w:color="000000"/>
            </w:tcBorders>
            <w:shd w:val="clear" w:color="auto" w:fill="auto"/>
            <w:vAlign w:val="center"/>
            <w:hideMark/>
          </w:tcPr>
          <w:p w14:paraId="1B20D11A"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2295" w:type="dxa"/>
            <w:tcBorders>
              <w:top w:val="nil"/>
              <w:left w:val="nil"/>
              <w:bottom w:val="single" w:sz="8" w:space="0" w:color="000000"/>
              <w:right w:val="single" w:sz="8" w:space="0" w:color="000000"/>
            </w:tcBorders>
            <w:shd w:val="clear" w:color="auto" w:fill="auto"/>
            <w:hideMark/>
          </w:tcPr>
          <w:p w14:paraId="55029581"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554" w:type="dxa"/>
            <w:tcBorders>
              <w:top w:val="nil"/>
              <w:left w:val="nil"/>
              <w:bottom w:val="single" w:sz="8" w:space="0" w:color="000000"/>
              <w:right w:val="single" w:sz="8" w:space="0" w:color="000000"/>
            </w:tcBorders>
            <w:shd w:val="clear" w:color="auto" w:fill="auto"/>
            <w:vAlign w:val="center"/>
            <w:hideMark/>
          </w:tcPr>
          <w:p w14:paraId="5F2E6581"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 </w:t>
            </w:r>
          </w:p>
        </w:tc>
        <w:tc>
          <w:tcPr>
            <w:tcW w:w="1876" w:type="dxa"/>
            <w:tcBorders>
              <w:top w:val="nil"/>
              <w:left w:val="nil"/>
              <w:bottom w:val="single" w:sz="8" w:space="0" w:color="000000"/>
              <w:right w:val="single" w:sz="8" w:space="0" w:color="000000"/>
            </w:tcBorders>
            <w:shd w:val="clear" w:color="auto" w:fill="auto"/>
            <w:hideMark/>
          </w:tcPr>
          <w:p w14:paraId="11F8F86F"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1580" w:type="dxa"/>
            <w:tcBorders>
              <w:top w:val="nil"/>
              <w:left w:val="nil"/>
              <w:bottom w:val="single" w:sz="8" w:space="0" w:color="000000"/>
              <w:right w:val="single" w:sz="8" w:space="0" w:color="000000"/>
            </w:tcBorders>
            <w:shd w:val="clear" w:color="auto" w:fill="auto"/>
            <w:vAlign w:val="center"/>
            <w:hideMark/>
          </w:tcPr>
          <w:p w14:paraId="175F6363" w14:textId="77777777" w:rsidR="00B56826" w:rsidRPr="00B56826" w:rsidRDefault="00B56826" w:rsidP="00B56826">
            <w:pPr>
              <w:widowControl/>
              <w:rPr>
                <w:rFonts w:ascii="Times New Roman" w:eastAsia="Times New Roman" w:hAnsi="Times New Roman" w:cs="Times New Roman"/>
                <w:b/>
                <w:bCs/>
                <w:color w:val="000000"/>
                <w:sz w:val="24"/>
                <w:szCs w:val="24"/>
                <w:lang w:val="es-MX" w:eastAsia="es-MX"/>
              </w:rPr>
            </w:pPr>
            <w:r w:rsidRPr="00B56826">
              <w:rPr>
                <w:rFonts w:ascii="Times New Roman" w:eastAsia="Times New Roman" w:hAnsi="Times New Roman" w:cs="Times New Roman"/>
                <w:b/>
                <w:bCs/>
                <w:color w:val="000000"/>
                <w:sz w:val="24"/>
                <w:szCs w:val="24"/>
                <w:lang w:val="es-MX" w:eastAsia="es-MX"/>
              </w:rPr>
              <w:t>Quinta fase (Lanzamiento al mercado):</w:t>
            </w:r>
            <w:r w:rsidRPr="00B56826">
              <w:rPr>
                <w:rFonts w:ascii="Times New Roman" w:eastAsia="Times New Roman" w:hAnsi="Times New Roman" w:cs="Times New Roman"/>
                <w:color w:val="000000"/>
                <w:sz w:val="24"/>
                <w:szCs w:val="24"/>
                <w:lang w:val="es-MX" w:eastAsia="es-MX"/>
              </w:rPr>
              <w:t xml:space="preserve"> Disponible para todos los usuarios.</w:t>
            </w:r>
          </w:p>
        </w:tc>
        <w:tc>
          <w:tcPr>
            <w:tcW w:w="1034" w:type="dxa"/>
            <w:tcBorders>
              <w:top w:val="nil"/>
              <w:left w:val="nil"/>
              <w:bottom w:val="single" w:sz="8" w:space="0" w:color="000000"/>
              <w:right w:val="single" w:sz="8" w:space="0" w:color="000000"/>
            </w:tcBorders>
            <w:shd w:val="clear" w:color="auto" w:fill="auto"/>
            <w:vAlign w:val="center"/>
            <w:hideMark/>
          </w:tcPr>
          <w:p w14:paraId="4174951F" w14:textId="77777777" w:rsidR="00B56826" w:rsidRPr="00B56826" w:rsidRDefault="00B56826" w:rsidP="00B56826">
            <w:pPr>
              <w:widowControl/>
              <w:rPr>
                <w:rFonts w:ascii="Times New Roman" w:eastAsia="Times New Roman" w:hAnsi="Times New Roman" w:cs="Times New Roman"/>
                <w:color w:val="000000"/>
                <w:sz w:val="24"/>
                <w:szCs w:val="24"/>
                <w:lang w:val="es-MX" w:eastAsia="es-MX"/>
              </w:rPr>
            </w:pPr>
            <w:r w:rsidRPr="00B56826">
              <w:rPr>
                <w:rFonts w:ascii="Times New Roman" w:eastAsia="Times New Roman" w:hAnsi="Times New Roman" w:cs="Times New Roman"/>
                <w:color w:val="000000"/>
                <w:sz w:val="24"/>
                <w:szCs w:val="24"/>
                <w:lang w:val="es-MX" w:eastAsia="es-MX"/>
              </w:rPr>
              <w:t> </w:t>
            </w:r>
          </w:p>
        </w:tc>
        <w:tc>
          <w:tcPr>
            <w:tcW w:w="1667" w:type="dxa"/>
            <w:tcBorders>
              <w:top w:val="nil"/>
              <w:left w:val="nil"/>
              <w:bottom w:val="single" w:sz="8" w:space="0" w:color="000000"/>
              <w:right w:val="single" w:sz="8" w:space="0" w:color="000000"/>
            </w:tcBorders>
            <w:shd w:val="clear" w:color="auto" w:fill="auto"/>
            <w:hideMark/>
          </w:tcPr>
          <w:p w14:paraId="30899D08"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c>
          <w:tcPr>
            <w:tcW w:w="2372" w:type="dxa"/>
            <w:tcBorders>
              <w:top w:val="nil"/>
              <w:left w:val="nil"/>
              <w:bottom w:val="single" w:sz="8" w:space="0" w:color="000000"/>
              <w:right w:val="single" w:sz="8" w:space="0" w:color="000000"/>
            </w:tcBorders>
            <w:shd w:val="clear" w:color="auto" w:fill="auto"/>
            <w:hideMark/>
          </w:tcPr>
          <w:p w14:paraId="2A59FC6C" w14:textId="77777777" w:rsidR="00B56826" w:rsidRPr="00B56826" w:rsidRDefault="00B56826" w:rsidP="00B56826">
            <w:pPr>
              <w:widowControl/>
              <w:rPr>
                <w:rFonts w:ascii="Calibri" w:eastAsia="Times New Roman" w:hAnsi="Calibri" w:cs="Calibri"/>
                <w:color w:val="000000"/>
                <w:lang w:val="es-MX" w:eastAsia="es-MX"/>
              </w:rPr>
            </w:pPr>
            <w:r w:rsidRPr="00B56826">
              <w:rPr>
                <w:rFonts w:ascii="Calibri" w:eastAsia="Times New Roman" w:hAnsi="Calibri" w:cs="Calibri"/>
                <w:color w:val="000000"/>
                <w:lang w:val="es-MX" w:eastAsia="es-MX"/>
              </w:rPr>
              <w:t> </w:t>
            </w:r>
          </w:p>
        </w:tc>
      </w:tr>
    </w:tbl>
    <w:p w14:paraId="64D5A038" w14:textId="77777777" w:rsidR="003A2F9D" w:rsidRPr="00211068" w:rsidRDefault="003A2F9D" w:rsidP="00005782">
      <w:pPr>
        <w:rPr>
          <w:lang w:val="es-MX"/>
        </w:rPr>
        <w:sectPr w:rsidR="003A2F9D" w:rsidRPr="00211068" w:rsidSect="00064612">
          <w:pgSz w:w="15840" w:h="12240" w:orient="landscape" w:code="1"/>
          <w:pgMar w:top="1418" w:right="1418" w:bottom="1418" w:left="284" w:header="709" w:footer="709" w:gutter="0"/>
          <w:cols w:space="720"/>
          <w:docGrid w:linePitch="326"/>
        </w:sectPr>
      </w:pPr>
    </w:p>
    <w:p w14:paraId="4C77CA4F" w14:textId="77777777" w:rsidR="00D43B0C" w:rsidRPr="00236446" w:rsidRDefault="00D43B0C" w:rsidP="00CD296F">
      <w:pPr>
        <w:spacing w:line="480" w:lineRule="auto"/>
        <w:rPr>
          <w:rFonts w:ascii="Times New Roman" w:hAnsi="Times New Roman" w:cs="Times New Roman"/>
          <w:b/>
          <w:bCs/>
          <w:sz w:val="24"/>
          <w:szCs w:val="24"/>
          <w:lang w:val="es-MX"/>
        </w:rPr>
      </w:pPr>
    </w:p>
    <w:p w14:paraId="51531EB3" w14:textId="77777777" w:rsidR="00CD296F" w:rsidRDefault="00CD296F">
      <w:pPr>
        <w:pStyle w:val="Prrafodelista"/>
        <w:numPr>
          <w:ilvl w:val="2"/>
          <w:numId w:val="7"/>
        </w:numPr>
        <w:spacing w:line="480" w:lineRule="auto"/>
        <w:rPr>
          <w:rFonts w:ascii="Times New Roman" w:hAnsi="Times New Roman" w:cs="Times New Roman"/>
          <w:b/>
          <w:bCs/>
          <w:sz w:val="24"/>
          <w:szCs w:val="24"/>
          <w:lang w:val="es-MX"/>
        </w:rPr>
      </w:pPr>
      <w:r w:rsidRPr="00E041F7">
        <w:rPr>
          <w:rFonts w:ascii="Times New Roman" w:hAnsi="Times New Roman" w:cs="Times New Roman"/>
          <w:b/>
          <w:bCs/>
          <w:sz w:val="24"/>
          <w:szCs w:val="24"/>
          <w:lang w:val="es-MX"/>
        </w:rPr>
        <w:t xml:space="preserve">DESARROLLO </w:t>
      </w:r>
      <w:r>
        <w:rPr>
          <w:rFonts w:ascii="Times New Roman" w:hAnsi="Times New Roman" w:cs="Times New Roman"/>
          <w:b/>
          <w:bCs/>
          <w:sz w:val="24"/>
          <w:szCs w:val="24"/>
          <w:lang w:val="es-MX"/>
        </w:rPr>
        <w:t>DE TODOS LOS ELEMENTOS NECESARIOS</w:t>
      </w:r>
    </w:p>
    <w:p w14:paraId="3238A4A6" w14:textId="541FF257" w:rsidR="0059798D" w:rsidRPr="00310B42" w:rsidRDefault="0059798D" w:rsidP="00434E56">
      <w:pPr>
        <w:pStyle w:val="Ttulo3"/>
        <w:spacing w:line="360" w:lineRule="auto"/>
        <w:ind w:firstLine="567"/>
        <w:rPr>
          <w:b w:val="0"/>
          <w:bCs/>
          <w:lang w:val="es-MX"/>
        </w:rPr>
      </w:pPr>
      <w:bookmarkStart w:id="372" w:name="_Toc189761788"/>
      <w:r w:rsidRPr="00310B42">
        <w:rPr>
          <w:b w:val="0"/>
          <w:bCs/>
          <w:lang w:val="es-MX"/>
        </w:rPr>
        <w:t>6.4.2 CONSTRUCCION DE LA PROPUESTA</w:t>
      </w:r>
      <w:bookmarkEnd w:id="372"/>
    </w:p>
    <w:p w14:paraId="6F744B6E" w14:textId="77777777" w:rsidR="0055035C" w:rsidRDefault="00875D37" w:rsidP="004F4D32">
      <w:pPr>
        <w:spacing w:line="360" w:lineRule="auto"/>
        <w:ind w:firstLine="851"/>
        <w:jc w:val="both"/>
        <w:rPr>
          <w:rFonts w:ascii="Times New Roman" w:hAnsi="Times New Roman" w:cs="Times New Roman"/>
          <w:b/>
          <w:bCs/>
          <w:sz w:val="24"/>
          <w:szCs w:val="24"/>
          <w:lang w:val="es-HN"/>
        </w:rPr>
      </w:pPr>
      <w:r w:rsidRPr="004A0A59">
        <w:rPr>
          <w:rFonts w:ascii="Times New Roman" w:hAnsi="Times New Roman" w:cs="Times New Roman"/>
          <w:sz w:val="24"/>
          <w:szCs w:val="24"/>
          <w:lang w:val="es-MX"/>
        </w:rPr>
        <w:t xml:space="preserve">En el marco del desarrollo de </w:t>
      </w:r>
      <w:r w:rsidR="004A0A59">
        <w:rPr>
          <w:rFonts w:ascii="Times New Roman" w:hAnsi="Times New Roman" w:cs="Times New Roman"/>
          <w:sz w:val="24"/>
          <w:szCs w:val="24"/>
          <w:lang w:val="es-MX"/>
        </w:rPr>
        <w:t>la</w:t>
      </w:r>
      <w:r w:rsidRPr="004A0A59">
        <w:rPr>
          <w:rFonts w:ascii="Times New Roman" w:hAnsi="Times New Roman" w:cs="Times New Roman"/>
          <w:sz w:val="24"/>
          <w:szCs w:val="24"/>
          <w:lang w:val="es-MX"/>
        </w:rPr>
        <w:t xml:space="preserve"> propuesta, </w:t>
      </w:r>
      <w:r w:rsidR="004A0A59">
        <w:rPr>
          <w:rFonts w:ascii="Times New Roman" w:hAnsi="Times New Roman" w:cs="Times New Roman"/>
          <w:sz w:val="24"/>
          <w:szCs w:val="24"/>
          <w:lang w:val="es-MX"/>
        </w:rPr>
        <w:t>el enfoque</w:t>
      </w:r>
      <w:r w:rsidRPr="004A0A59">
        <w:rPr>
          <w:rFonts w:ascii="Times New Roman" w:hAnsi="Times New Roman" w:cs="Times New Roman"/>
          <w:sz w:val="24"/>
          <w:szCs w:val="24"/>
          <w:lang w:val="es-MX"/>
        </w:rPr>
        <w:t xml:space="preserve"> e</w:t>
      </w:r>
      <w:r w:rsidR="004A0A59">
        <w:rPr>
          <w:rFonts w:ascii="Times New Roman" w:hAnsi="Times New Roman" w:cs="Times New Roman"/>
          <w:sz w:val="24"/>
          <w:szCs w:val="24"/>
          <w:lang w:val="es-MX"/>
        </w:rPr>
        <w:t>s</w:t>
      </w:r>
      <w:r w:rsidRPr="004A0A59">
        <w:rPr>
          <w:rFonts w:ascii="Times New Roman" w:hAnsi="Times New Roman" w:cs="Times New Roman"/>
          <w:sz w:val="24"/>
          <w:szCs w:val="24"/>
          <w:lang w:val="es-MX"/>
        </w:rPr>
        <w:t xml:space="preserve"> la elaboración de una Plantilla de Control de Endeudamiento, con especial énfasis en su aplicación por parte de los usuarios, con el fin de minimizar el riesgo de incumplimiento de pago de sus obligaciones. Esta herramienta se diseñará con el propósito de proporcionar a los usuarios una herramienta integral que facilite la toma de decisiones en relación con su nivel de endeudamiento.</w:t>
      </w:r>
      <w:r w:rsidRPr="00494FA2">
        <w:rPr>
          <w:rFonts w:ascii="Times New Roman" w:hAnsi="Times New Roman" w:cs="Times New Roman"/>
          <w:sz w:val="24"/>
          <w:szCs w:val="24"/>
          <w:lang w:val="es-MX"/>
        </w:rPr>
        <w:t xml:space="preserve"> </w:t>
      </w:r>
    </w:p>
    <w:p w14:paraId="005C4373" w14:textId="16D49804" w:rsidR="0051237B" w:rsidRPr="0051237B" w:rsidRDefault="0055035C" w:rsidP="004F4D32">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HN"/>
        </w:rPr>
        <w:t>La</w:t>
      </w:r>
      <w:r w:rsidR="00875D37" w:rsidRPr="00494FA2">
        <w:rPr>
          <w:rFonts w:ascii="Times New Roman" w:hAnsi="Times New Roman" w:cs="Times New Roman"/>
          <w:sz w:val="24"/>
          <w:szCs w:val="24"/>
          <w:lang w:val="es-MX"/>
        </w:rPr>
        <w:t xml:space="preserve"> propuesta no solo se centra en minimizar el riesgo de incumplimiento de pago en las instituciones financieras, sino que, buscar hacer conciencia en la población acerca del sobreendeudamiento con el fin de gestionar las deudas personales de manera organizada y eficiente. Su diseño puede variar dependiendo de las necesidades, pero en general, incluye varias secciones </w:t>
      </w:r>
      <w:r w:rsidR="00FC21EF">
        <w:rPr>
          <w:rFonts w:ascii="Times New Roman" w:hAnsi="Times New Roman" w:cs="Times New Roman"/>
          <w:sz w:val="24"/>
          <w:szCs w:val="24"/>
          <w:lang w:val="es-MX"/>
        </w:rPr>
        <w:t xml:space="preserve">como lo muestra la tabla 57, </w:t>
      </w:r>
      <w:r w:rsidR="00875D37" w:rsidRPr="00494FA2">
        <w:rPr>
          <w:rFonts w:ascii="Times New Roman" w:hAnsi="Times New Roman" w:cs="Times New Roman"/>
          <w:sz w:val="24"/>
          <w:szCs w:val="24"/>
          <w:lang w:val="es-MX"/>
        </w:rPr>
        <w:t>que permiten llevar un seguimiento detallado de los préstamos, las obligaciones financieras, pagos pendientes, así como de sus ingresos, etc.</w:t>
      </w:r>
    </w:p>
    <w:p w14:paraId="14AC2D7F" w14:textId="54E780F5" w:rsidR="0059798D" w:rsidRPr="00310B42" w:rsidRDefault="001602ED" w:rsidP="00434E56">
      <w:pPr>
        <w:pStyle w:val="Ttulo3"/>
        <w:spacing w:line="360" w:lineRule="auto"/>
        <w:ind w:firstLine="567"/>
        <w:rPr>
          <w:b w:val="0"/>
          <w:bCs/>
          <w:lang w:val="es-MX"/>
        </w:rPr>
      </w:pPr>
      <w:bookmarkStart w:id="373" w:name="_Toc189761789"/>
      <w:r w:rsidRPr="00310B42">
        <w:rPr>
          <w:b w:val="0"/>
          <w:bCs/>
          <w:lang w:val="es-MX"/>
        </w:rPr>
        <w:t xml:space="preserve">6.4.3 </w:t>
      </w:r>
      <w:r w:rsidR="0059798D" w:rsidRPr="00310B42">
        <w:rPr>
          <w:b w:val="0"/>
          <w:bCs/>
          <w:lang w:val="es-MX"/>
        </w:rPr>
        <w:t>PLANTILLA DE CONTROL DE ENDEUDAMIENTO PARA MITIGAR EL INCUMPLIMIENTO DE PAGO EN INSTITUCIONES FINANCIERAS</w:t>
      </w:r>
      <w:bookmarkEnd w:id="373"/>
      <w:r w:rsidR="0059798D" w:rsidRPr="00310B42">
        <w:rPr>
          <w:b w:val="0"/>
          <w:bCs/>
          <w:lang w:val="es-MX"/>
        </w:rPr>
        <w:t xml:space="preserve"> </w:t>
      </w:r>
    </w:p>
    <w:p w14:paraId="6D8C0635" w14:textId="2C1760BB" w:rsidR="00335B12" w:rsidRDefault="00335B12" w:rsidP="008F1252">
      <w:pPr>
        <w:widowControl/>
        <w:rPr>
          <w:rFonts w:ascii="Times New Roman" w:eastAsia="Times New Roman" w:hAnsi="Times New Roman" w:cs="Times New Roman"/>
          <w:b/>
          <w:bCs/>
          <w:color w:val="000000"/>
          <w:sz w:val="24"/>
          <w:szCs w:val="24"/>
          <w:u w:val="single"/>
          <w:lang w:val="es-MX" w:eastAsia="es-MX"/>
        </w:rPr>
        <w:sectPr w:rsidR="00335B12" w:rsidSect="008406C3">
          <w:pgSz w:w="12240" w:h="15840" w:code="1"/>
          <w:pgMar w:top="1418" w:right="1418" w:bottom="1418" w:left="1418" w:header="709" w:footer="709" w:gutter="0"/>
          <w:cols w:space="720"/>
          <w:docGrid w:linePitch="326"/>
        </w:sectPr>
      </w:pPr>
    </w:p>
    <w:tbl>
      <w:tblPr>
        <w:tblW w:w="12759" w:type="dxa"/>
        <w:tblCellMar>
          <w:left w:w="70" w:type="dxa"/>
          <w:right w:w="70" w:type="dxa"/>
        </w:tblCellMar>
        <w:tblLook w:val="04A0" w:firstRow="1" w:lastRow="0" w:firstColumn="1" w:lastColumn="0" w:noHBand="0" w:noVBand="1"/>
      </w:tblPr>
      <w:tblGrid>
        <w:gridCol w:w="12759"/>
      </w:tblGrid>
      <w:tr w:rsidR="00335B12" w:rsidRPr="005B4B58" w14:paraId="15A077AD" w14:textId="77777777" w:rsidTr="008D0D56">
        <w:trPr>
          <w:trHeight w:val="381"/>
        </w:trPr>
        <w:tc>
          <w:tcPr>
            <w:tcW w:w="12759" w:type="dxa"/>
            <w:tcBorders>
              <w:top w:val="nil"/>
              <w:left w:val="nil"/>
              <w:bottom w:val="nil"/>
              <w:right w:val="nil"/>
            </w:tcBorders>
            <w:shd w:val="clear" w:color="FFFFFF" w:fill="FFFFFF"/>
            <w:noWrap/>
            <w:vAlign w:val="center"/>
            <w:hideMark/>
          </w:tcPr>
          <w:p w14:paraId="3C329045" w14:textId="7099F386" w:rsidR="00335B12" w:rsidRDefault="00335B12" w:rsidP="00802A05">
            <w:pPr>
              <w:pStyle w:val="Tabla1"/>
              <w:framePr w:wrap="notBeside"/>
              <w:rPr>
                <w:lang w:eastAsia="es-MX"/>
              </w:rPr>
            </w:pPr>
            <w:bookmarkStart w:id="374" w:name="_Toc189761865"/>
            <w:r w:rsidRPr="00335B12">
              <w:rPr>
                <w:lang w:eastAsia="es-MX"/>
              </w:rPr>
              <w:lastRenderedPageBreak/>
              <w:t>Tabla</w:t>
            </w:r>
            <w:r>
              <w:rPr>
                <w:lang w:eastAsia="es-MX"/>
              </w:rPr>
              <w:t xml:space="preserve"> 5</w:t>
            </w:r>
            <w:r w:rsidR="00966153">
              <w:rPr>
                <w:lang w:eastAsia="es-MX"/>
              </w:rPr>
              <w:t>7</w:t>
            </w:r>
            <w:r>
              <w:rPr>
                <w:lang w:eastAsia="es-MX"/>
              </w:rPr>
              <w:t>.</w:t>
            </w:r>
            <w:r w:rsidRPr="00335B12">
              <w:rPr>
                <w:lang w:eastAsia="es-MX"/>
              </w:rPr>
              <w:t xml:space="preserve"> Plantilla de control de endeudamiento para mitigar el incumplimiento de pago en Instituciones financieras</w:t>
            </w:r>
            <w:bookmarkEnd w:id="374"/>
          </w:p>
          <w:p w14:paraId="6291FCEA" w14:textId="14D3D3EC" w:rsidR="00335B12" w:rsidRPr="009D0644" w:rsidRDefault="00335B12" w:rsidP="00802A05">
            <w:pPr>
              <w:pStyle w:val="Tabla1"/>
              <w:framePr w:wrap="notBeside"/>
              <w:rPr>
                <w:lang w:eastAsia="es-MX"/>
              </w:rPr>
            </w:pPr>
          </w:p>
        </w:tc>
      </w:tr>
    </w:tbl>
    <w:tbl>
      <w:tblPr>
        <w:tblW w:w="12759" w:type="dxa"/>
        <w:tblCellMar>
          <w:left w:w="70" w:type="dxa"/>
          <w:right w:w="70" w:type="dxa"/>
        </w:tblCellMar>
        <w:tblLook w:val="04A0" w:firstRow="1" w:lastRow="0" w:firstColumn="1" w:lastColumn="0" w:noHBand="0" w:noVBand="1"/>
      </w:tblPr>
      <w:tblGrid>
        <w:gridCol w:w="1166"/>
        <w:gridCol w:w="994"/>
        <w:gridCol w:w="1818"/>
        <w:gridCol w:w="1597"/>
        <w:gridCol w:w="1184"/>
        <w:gridCol w:w="1214"/>
        <w:gridCol w:w="1123"/>
        <w:gridCol w:w="2000"/>
        <w:gridCol w:w="1663"/>
      </w:tblGrid>
      <w:tr w:rsidR="00335B12" w:rsidRPr="005B4B58" w14:paraId="6665980F" w14:textId="77777777" w:rsidTr="008D0D56">
        <w:trPr>
          <w:trHeight w:val="381"/>
        </w:trPr>
        <w:tc>
          <w:tcPr>
            <w:tcW w:w="1166" w:type="dxa"/>
            <w:tcBorders>
              <w:top w:val="nil"/>
              <w:left w:val="nil"/>
              <w:bottom w:val="nil"/>
              <w:right w:val="nil"/>
            </w:tcBorders>
            <w:shd w:val="clear" w:color="auto" w:fill="auto"/>
            <w:noWrap/>
            <w:vAlign w:val="center"/>
            <w:hideMark/>
          </w:tcPr>
          <w:p w14:paraId="481BD315" w14:textId="77777777" w:rsidR="00335B12" w:rsidRPr="009D0644" w:rsidRDefault="00335B12" w:rsidP="00335B12">
            <w:pPr>
              <w:widowControl/>
              <w:jc w:val="center"/>
              <w:rPr>
                <w:rFonts w:ascii="Times New Roman" w:eastAsia="Times New Roman" w:hAnsi="Times New Roman" w:cs="Times New Roman"/>
                <w:b/>
                <w:bCs/>
                <w:color w:val="000000"/>
                <w:sz w:val="24"/>
                <w:szCs w:val="24"/>
                <w:lang w:val="es-MX" w:eastAsia="es-MX"/>
              </w:rPr>
            </w:pPr>
          </w:p>
        </w:tc>
        <w:tc>
          <w:tcPr>
            <w:tcW w:w="994" w:type="dxa"/>
            <w:tcBorders>
              <w:top w:val="nil"/>
              <w:left w:val="nil"/>
              <w:bottom w:val="nil"/>
              <w:right w:val="nil"/>
            </w:tcBorders>
            <w:shd w:val="clear" w:color="auto" w:fill="auto"/>
            <w:noWrap/>
            <w:vAlign w:val="center"/>
            <w:hideMark/>
          </w:tcPr>
          <w:p w14:paraId="6E7D9F0C" w14:textId="77777777" w:rsidR="00335B12" w:rsidRPr="009D0644" w:rsidRDefault="00335B12" w:rsidP="00335B12">
            <w:pPr>
              <w:widowControl/>
              <w:rPr>
                <w:rFonts w:ascii="Times New Roman" w:eastAsia="Times New Roman" w:hAnsi="Times New Roman" w:cs="Times New Roman"/>
                <w:sz w:val="20"/>
                <w:szCs w:val="20"/>
                <w:lang w:val="es-MX" w:eastAsia="es-MX"/>
              </w:rPr>
            </w:pPr>
          </w:p>
        </w:tc>
        <w:tc>
          <w:tcPr>
            <w:tcW w:w="1818" w:type="dxa"/>
            <w:tcBorders>
              <w:top w:val="nil"/>
              <w:left w:val="nil"/>
              <w:bottom w:val="nil"/>
              <w:right w:val="nil"/>
            </w:tcBorders>
            <w:shd w:val="clear" w:color="auto" w:fill="auto"/>
            <w:noWrap/>
            <w:vAlign w:val="center"/>
            <w:hideMark/>
          </w:tcPr>
          <w:p w14:paraId="644B8811" w14:textId="77777777" w:rsidR="00335B12" w:rsidRPr="009D0644" w:rsidRDefault="00335B12" w:rsidP="00335B12">
            <w:pPr>
              <w:widowControl/>
              <w:rPr>
                <w:rFonts w:ascii="Times New Roman" w:eastAsia="Times New Roman" w:hAnsi="Times New Roman" w:cs="Times New Roman"/>
                <w:sz w:val="20"/>
                <w:szCs w:val="20"/>
                <w:lang w:val="es-MX" w:eastAsia="es-MX"/>
              </w:rPr>
            </w:pPr>
          </w:p>
        </w:tc>
        <w:tc>
          <w:tcPr>
            <w:tcW w:w="1597" w:type="dxa"/>
            <w:tcBorders>
              <w:top w:val="nil"/>
              <w:left w:val="nil"/>
              <w:bottom w:val="nil"/>
              <w:right w:val="nil"/>
            </w:tcBorders>
            <w:shd w:val="clear" w:color="auto" w:fill="auto"/>
            <w:noWrap/>
            <w:vAlign w:val="center"/>
            <w:hideMark/>
          </w:tcPr>
          <w:p w14:paraId="40AFE5FE" w14:textId="77777777" w:rsidR="00335B12" w:rsidRPr="009D0644" w:rsidRDefault="00335B12" w:rsidP="00335B12">
            <w:pPr>
              <w:widowControl/>
              <w:rPr>
                <w:rFonts w:ascii="Times New Roman" w:eastAsia="Times New Roman" w:hAnsi="Times New Roman" w:cs="Times New Roman"/>
                <w:sz w:val="20"/>
                <w:szCs w:val="20"/>
                <w:lang w:val="es-MX" w:eastAsia="es-MX"/>
              </w:rPr>
            </w:pPr>
          </w:p>
        </w:tc>
        <w:tc>
          <w:tcPr>
            <w:tcW w:w="1184" w:type="dxa"/>
            <w:tcBorders>
              <w:top w:val="nil"/>
              <w:left w:val="nil"/>
              <w:bottom w:val="nil"/>
              <w:right w:val="nil"/>
            </w:tcBorders>
            <w:shd w:val="clear" w:color="auto" w:fill="auto"/>
            <w:noWrap/>
            <w:vAlign w:val="center"/>
            <w:hideMark/>
          </w:tcPr>
          <w:p w14:paraId="371717BE" w14:textId="77777777" w:rsidR="00335B12" w:rsidRPr="009D0644" w:rsidRDefault="00335B12" w:rsidP="00335B12">
            <w:pPr>
              <w:widowControl/>
              <w:rPr>
                <w:rFonts w:ascii="Times New Roman" w:eastAsia="Times New Roman" w:hAnsi="Times New Roman" w:cs="Times New Roman"/>
                <w:sz w:val="20"/>
                <w:szCs w:val="20"/>
                <w:lang w:val="es-MX" w:eastAsia="es-MX"/>
              </w:rPr>
            </w:pPr>
          </w:p>
        </w:tc>
        <w:tc>
          <w:tcPr>
            <w:tcW w:w="1214" w:type="dxa"/>
            <w:tcBorders>
              <w:top w:val="nil"/>
              <w:left w:val="nil"/>
              <w:bottom w:val="nil"/>
              <w:right w:val="nil"/>
            </w:tcBorders>
            <w:shd w:val="clear" w:color="auto" w:fill="auto"/>
            <w:noWrap/>
            <w:vAlign w:val="center"/>
            <w:hideMark/>
          </w:tcPr>
          <w:p w14:paraId="0BF69F08" w14:textId="77777777" w:rsidR="00335B12" w:rsidRPr="009D0644" w:rsidRDefault="00335B12" w:rsidP="00802A05">
            <w:pPr>
              <w:pStyle w:val="Tabla1"/>
              <w:framePr w:wrap="notBeside"/>
              <w:rPr>
                <w:lang w:eastAsia="es-MX"/>
              </w:rPr>
            </w:pPr>
          </w:p>
        </w:tc>
        <w:tc>
          <w:tcPr>
            <w:tcW w:w="1123" w:type="dxa"/>
            <w:tcBorders>
              <w:top w:val="nil"/>
              <w:left w:val="nil"/>
              <w:bottom w:val="nil"/>
              <w:right w:val="nil"/>
            </w:tcBorders>
            <w:shd w:val="clear" w:color="auto" w:fill="auto"/>
            <w:noWrap/>
            <w:vAlign w:val="center"/>
            <w:hideMark/>
          </w:tcPr>
          <w:p w14:paraId="0F3FA291" w14:textId="77777777" w:rsidR="00335B12" w:rsidRPr="009D0644" w:rsidRDefault="00335B12" w:rsidP="00802A05">
            <w:pPr>
              <w:pStyle w:val="Tabla1"/>
              <w:framePr w:wrap="notBeside"/>
              <w:rPr>
                <w:lang w:eastAsia="es-MX"/>
              </w:rPr>
            </w:pPr>
          </w:p>
        </w:tc>
        <w:tc>
          <w:tcPr>
            <w:tcW w:w="2000" w:type="dxa"/>
            <w:tcBorders>
              <w:top w:val="nil"/>
              <w:left w:val="nil"/>
              <w:bottom w:val="nil"/>
              <w:right w:val="nil"/>
            </w:tcBorders>
            <w:shd w:val="clear" w:color="auto" w:fill="auto"/>
            <w:noWrap/>
            <w:vAlign w:val="center"/>
            <w:hideMark/>
          </w:tcPr>
          <w:p w14:paraId="174C520B" w14:textId="77777777" w:rsidR="00335B12" w:rsidRPr="009D0644" w:rsidRDefault="00335B12" w:rsidP="00802A05">
            <w:pPr>
              <w:pStyle w:val="Tabla1"/>
              <w:framePr w:wrap="notBeside"/>
              <w:rPr>
                <w:lang w:eastAsia="es-MX"/>
              </w:rPr>
            </w:pPr>
          </w:p>
        </w:tc>
        <w:tc>
          <w:tcPr>
            <w:tcW w:w="1663" w:type="dxa"/>
            <w:tcBorders>
              <w:top w:val="nil"/>
              <w:left w:val="nil"/>
              <w:bottom w:val="nil"/>
              <w:right w:val="nil"/>
            </w:tcBorders>
            <w:shd w:val="clear" w:color="auto" w:fill="auto"/>
            <w:noWrap/>
            <w:vAlign w:val="center"/>
            <w:hideMark/>
          </w:tcPr>
          <w:p w14:paraId="65F440C4" w14:textId="77777777" w:rsidR="00335B12" w:rsidRPr="009D0644" w:rsidRDefault="00335B12" w:rsidP="00335B12">
            <w:pPr>
              <w:widowControl/>
              <w:rPr>
                <w:rFonts w:ascii="Times New Roman" w:eastAsia="Times New Roman" w:hAnsi="Times New Roman" w:cs="Times New Roman"/>
                <w:sz w:val="20"/>
                <w:szCs w:val="20"/>
                <w:lang w:val="es-MX" w:eastAsia="es-MX"/>
              </w:rPr>
            </w:pPr>
          </w:p>
        </w:tc>
      </w:tr>
      <w:tr w:rsidR="004A1BEE" w:rsidRPr="00335B12" w14:paraId="53CD02A3" w14:textId="77777777" w:rsidTr="008D0D56">
        <w:trPr>
          <w:trHeight w:val="381"/>
        </w:trPr>
        <w:tc>
          <w:tcPr>
            <w:tcW w:w="6759"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62877720"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Salario Nominal</w:t>
            </w:r>
          </w:p>
        </w:tc>
        <w:tc>
          <w:tcPr>
            <w:tcW w:w="1214" w:type="dxa"/>
            <w:tcBorders>
              <w:top w:val="single" w:sz="8" w:space="0" w:color="000000"/>
              <w:left w:val="single" w:sz="4" w:space="0" w:color="000000"/>
              <w:bottom w:val="single" w:sz="8" w:space="0" w:color="000000"/>
              <w:right w:val="single" w:sz="8" w:space="0" w:color="000000"/>
            </w:tcBorders>
            <w:shd w:val="clear" w:color="FFFFFF" w:fill="FFFFFF"/>
            <w:noWrap/>
            <w:vAlign w:val="center"/>
            <w:hideMark/>
          </w:tcPr>
          <w:p w14:paraId="01F1F44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25,000.00 </w:t>
            </w:r>
          </w:p>
        </w:tc>
        <w:tc>
          <w:tcPr>
            <w:tcW w:w="1123" w:type="dxa"/>
            <w:tcBorders>
              <w:top w:val="nil"/>
              <w:left w:val="nil"/>
              <w:bottom w:val="nil"/>
              <w:right w:val="nil"/>
            </w:tcBorders>
            <w:shd w:val="clear" w:color="FFFFFF" w:fill="FFFFFF"/>
            <w:noWrap/>
            <w:vAlign w:val="center"/>
            <w:hideMark/>
          </w:tcPr>
          <w:p w14:paraId="3A33E4C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DBD871"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Fecha de Solicitud:</w:t>
            </w:r>
          </w:p>
        </w:tc>
        <w:tc>
          <w:tcPr>
            <w:tcW w:w="1663" w:type="dxa"/>
            <w:tcBorders>
              <w:top w:val="single" w:sz="4" w:space="0" w:color="000000"/>
              <w:left w:val="nil"/>
              <w:bottom w:val="single" w:sz="4" w:space="0" w:color="000000"/>
              <w:right w:val="single" w:sz="4" w:space="0" w:color="000000"/>
            </w:tcBorders>
            <w:shd w:val="clear" w:color="auto" w:fill="auto"/>
            <w:noWrap/>
            <w:vAlign w:val="center"/>
            <w:hideMark/>
          </w:tcPr>
          <w:p w14:paraId="540B6275" w14:textId="77777777" w:rsidR="00335B12" w:rsidRPr="00335B12" w:rsidRDefault="00335B12" w:rsidP="00335B12">
            <w:pPr>
              <w:widowControl/>
              <w:jc w:val="right"/>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8/12/2024</w:t>
            </w:r>
          </w:p>
        </w:tc>
      </w:tr>
      <w:tr w:rsidR="00335B12" w:rsidRPr="00335B12" w14:paraId="3367345F" w14:textId="77777777" w:rsidTr="008D0D56">
        <w:trPr>
          <w:trHeight w:val="381"/>
        </w:trPr>
        <w:tc>
          <w:tcPr>
            <w:tcW w:w="1166" w:type="dxa"/>
            <w:tcBorders>
              <w:top w:val="nil"/>
              <w:left w:val="nil"/>
              <w:bottom w:val="nil"/>
              <w:right w:val="nil"/>
            </w:tcBorders>
            <w:shd w:val="clear" w:color="FFFFFF" w:fill="FFFFFF"/>
            <w:noWrap/>
            <w:vAlign w:val="center"/>
            <w:hideMark/>
          </w:tcPr>
          <w:p w14:paraId="7AEB02C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994" w:type="dxa"/>
            <w:tcBorders>
              <w:top w:val="nil"/>
              <w:left w:val="nil"/>
              <w:bottom w:val="nil"/>
              <w:right w:val="nil"/>
            </w:tcBorders>
            <w:shd w:val="clear" w:color="FFFFFF" w:fill="FFFFFF"/>
            <w:noWrap/>
            <w:vAlign w:val="center"/>
            <w:hideMark/>
          </w:tcPr>
          <w:p w14:paraId="24D664C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noWrap/>
            <w:vAlign w:val="center"/>
            <w:hideMark/>
          </w:tcPr>
          <w:p w14:paraId="4FE53A6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noWrap/>
            <w:vAlign w:val="center"/>
            <w:hideMark/>
          </w:tcPr>
          <w:p w14:paraId="27FF456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auto" w:fill="auto"/>
            <w:noWrap/>
            <w:vAlign w:val="center"/>
            <w:hideMark/>
          </w:tcPr>
          <w:p w14:paraId="0716908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214" w:type="dxa"/>
            <w:tcBorders>
              <w:top w:val="nil"/>
              <w:left w:val="nil"/>
              <w:bottom w:val="nil"/>
              <w:right w:val="nil"/>
            </w:tcBorders>
            <w:shd w:val="clear" w:color="FFFFFF" w:fill="FFFFFF"/>
            <w:noWrap/>
            <w:vAlign w:val="center"/>
            <w:hideMark/>
          </w:tcPr>
          <w:p w14:paraId="07B28A0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67659D8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FFFFFF" w:fill="FFFFFF"/>
            <w:noWrap/>
            <w:vAlign w:val="center"/>
            <w:hideMark/>
          </w:tcPr>
          <w:p w14:paraId="405961B1"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w:t>
            </w:r>
          </w:p>
        </w:tc>
        <w:tc>
          <w:tcPr>
            <w:tcW w:w="1663" w:type="dxa"/>
            <w:tcBorders>
              <w:top w:val="nil"/>
              <w:left w:val="nil"/>
              <w:bottom w:val="nil"/>
              <w:right w:val="nil"/>
            </w:tcBorders>
            <w:shd w:val="clear" w:color="FFFFFF" w:fill="FFFFFF"/>
            <w:noWrap/>
            <w:vAlign w:val="center"/>
            <w:hideMark/>
          </w:tcPr>
          <w:p w14:paraId="4005A3BC"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w:t>
            </w:r>
          </w:p>
        </w:tc>
      </w:tr>
      <w:tr w:rsidR="004A1BEE" w:rsidRPr="00335B12" w14:paraId="1EE2AE5B" w14:textId="77777777" w:rsidTr="008D0D56">
        <w:trPr>
          <w:trHeight w:val="381"/>
        </w:trPr>
        <w:tc>
          <w:tcPr>
            <w:tcW w:w="7973" w:type="dxa"/>
            <w:gridSpan w:val="6"/>
            <w:tcBorders>
              <w:top w:val="nil"/>
              <w:left w:val="nil"/>
              <w:bottom w:val="single" w:sz="4" w:space="0" w:color="000000"/>
              <w:right w:val="nil"/>
            </w:tcBorders>
            <w:shd w:val="clear" w:color="FFFFFF" w:fill="FFFFFF"/>
            <w:noWrap/>
            <w:vAlign w:val="center"/>
            <w:hideMark/>
          </w:tcPr>
          <w:p w14:paraId="1950E885"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xml:space="preserve">DEDUCCIONES </w:t>
            </w:r>
          </w:p>
        </w:tc>
        <w:tc>
          <w:tcPr>
            <w:tcW w:w="1123" w:type="dxa"/>
            <w:tcBorders>
              <w:top w:val="nil"/>
              <w:left w:val="nil"/>
              <w:bottom w:val="nil"/>
              <w:right w:val="nil"/>
            </w:tcBorders>
            <w:shd w:val="clear" w:color="FFFFFF" w:fill="FFFFFF"/>
            <w:noWrap/>
            <w:vAlign w:val="center"/>
            <w:hideMark/>
          </w:tcPr>
          <w:p w14:paraId="4FF4FF2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8" w:space="0" w:color="000000"/>
              <w:left w:val="single" w:sz="8" w:space="0" w:color="000000"/>
              <w:bottom w:val="single" w:sz="4" w:space="0" w:color="000000"/>
              <w:right w:val="single" w:sz="4" w:space="0" w:color="000000"/>
            </w:tcBorders>
            <w:shd w:val="clear" w:color="4F81BD" w:fill="4F81BD"/>
            <w:noWrap/>
            <w:vAlign w:val="center"/>
            <w:hideMark/>
          </w:tcPr>
          <w:p w14:paraId="04ED1D9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Monto Solicitado</w:t>
            </w:r>
          </w:p>
        </w:tc>
        <w:tc>
          <w:tcPr>
            <w:tcW w:w="1663" w:type="dxa"/>
            <w:tcBorders>
              <w:top w:val="single" w:sz="8" w:space="0" w:color="000000"/>
              <w:left w:val="nil"/>
              <w:bottom w:val="single" w:sz="4" w:space="0" w:color="000000"/>
              <w:right w:val="single" w:sz="8" w:space="0" w:color="000000"/>
            </w:tcBorders>
            <w:shd w:val="clear" w:color="FFFFFF" w:fill="FFFFFF"/>
            <w:noWrap/>
            <w:vAlign w:val="center"/>
            <w:hideMark/>
          </w:tcPr>
          <w:p w14:paraId="1793DF1A"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L. 100,000.00</w:t>
            </w:r>
          </w:p>
        </w:tc>
      </w:tr>
      <w:tr w:rsidR="004A1BEE" w:rsidRPr="00335B12" w14:paraId="469A535D" w14:textId="77777777" w:rsidTr="008D0D56">
        <w:trPr>
          <w:trHeight w:val="381"/>
        </w:trPr>
        <w:tc>
          <w:tcPr>
            <w:tcW w:w="7973" w:type="dxa"/>
            <w:gridSpan w:val="6"/>
            <w:tcBorders>
              <w:top w:val="single" w:sz="4" w:space="0" w:color="000000"/>
              <w:left w:val="single" w:sz="4" w:space="0" w:color="000000"/>
              <w:bottom w:val="single" w:sz="4" w:space="0" w:color="000000"/>
              <w:right w:val="single" w:sz="4" w:space="0" w:color="000000"/>
            </w:tcBorders>
            <w:shd w:val="clear" w:color="4F81BD" w:fill="4F81BD"/>
            <w:vAlign w:val="center"/>
            <w:hideMark/>
          </w:tcPr>
          <w:p w14:paraId="79479E97" w14:textId="77777777" w:rsidR="00335B12" w:rsidRPr="00335B12" w:rsidRDefault="00335B12" w:rsidP="00335B12">
            <w:pPr>
              <w:widowControl/>
              <w:rPr>
                <w:rFonts w:ascii="Times New Roman" w:eastAsia="Times New Roman" w:hAnsi="Times New Roman" w:cs="Times New Roman"/>
                <w:b/>
                <w:bCs/>
                <w:i/>
                <w:iCs/>
                <w:color w:val="000000"/>
                <w:sz w:val="24"/>
                <w:szCs w:val="24"/>
                <w:u w:val="single"/>
                <w:lang w:val="es-MX" w:eastAsia="es-MX"/>
              </w:rPr>
            </w:pPr>
            <w:r w:rsidRPr="00335B12">
              <w:rPr>
                <w:rFonts w:ascii="Times New Roman" w:eastAsia="Times New Roman" w:hAnsi="Times New Roman" w:cs="Times New Roman"/>
                <w:b/>
                <w:bCs/>
                <w:i/>
                <w:iCs/>
                <w:color w:val="000000"/>
                <w:sz w:val="24"/>
                <w:szCs w:val="24"/>
                <w:u w:val="single"/>
                <w:lang w:val="es-MX" w:eastAsia="es-MX"/>
              </w:rPr>
              <w:t>DEDUCCIONES DE LEY</w:t>
            </w:r>
          </w:p>
        </w:tc>
        <w:tc>
          <w:tcPr>
            <w:tcW w:w="1123" w:type="dxa"/>
            <w:tcBorders>
              <w:top w:val="nil"/>
              <w:left w:val="nil"/>
              <w:bottom w:val="nil"/>
              <w:right w:val="nil"/>
            </w:tcBorders>
            <w:shd w:val="clear" w:color="FFFFFF" w:fill="FFFFFF"/>
            <w:noWrap/>
            <w:vAlign w:val="center"/>
            <w:hideMark/>
          </w:tcPr>
          <w:p w14:paraId="4B9BF64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4" w:space="0" w:color="000000"/>
              <w:right w:val="single" w:sz="4" w:space="0" w:color="000000"/>
            </w:tcBorders>
            <w:shd w:val="clear" w:color="4F81BD" w:fill="4F81BD"/>
            <w:noWrap/>
            <w:vAlign w:val="center"/>
            <w:hideMark/>
          </w:tcPr>
          <w:p w14:paraId="3943B92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Plazo Solicitado (meses)</w:t>
            </w:r>
          </w:p>
        </w:tc>
        <w:tc>
          <w:tcPr>
            <w:tcW w:w="1663" w:type="dxa"/>
            <w:tcBorders>
              <w:top w:val="nil"/>
              <w:left w:val="nil"/>
              <w:bottom w:val="single" w:sz="4" w:space="0" w:color="000000"/>
              <w:right w:val="single" w:sz="8" w:space="0" w:color="000000"/>
            </w:tcBorders>
            <w:shd w:val="clear" w:color="FFFFFF" w:fill="FFFFFF"/>
            <w:noWrap/>
            <w:vAlign w:val="center"/>
            <w:hideMark/>
          </w:tcPr>
          <w:p w14:paraId="76236303"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24</w:t>
            </w:r>
          </w:p>
        </w:tc>
      </w:tr>
      <w:tr w:rsidR="004A1BEE" w:rsidRPr="00335B12" w14:paraId="7E4EDA5F" w14:textId="77777777" w:rsidTr="008D0D56">
        <w:trPr>
          <w:trHeight w:val="308"/>
        </w:trPr>
        <w:tc>
          <w:tcPr>
            <w:tcW w:w="1166" w:type="dxa"/>
            <w:tcBorders>
              <w:top w:val="nil"/>
              <w:left w:val="single" w:sz="4" w:space="0" w:color="000000"/>
              <w:bottom w:val="nil"/>
              <w:right w:val="single" w:sz="4" w:space="0" w:color="000000"/>
            </w:tcBorders>
            <w:shd w:val="clear" w:color="FFFFFF" w:fill="FFFFFF"/>
            <w:vAlign w:val="center"/>
            <w:hideMark/>
          </w:tcPr>
          <w:p w14:paraId="297CF89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RAP</w:t>
            </w:r>
          </w:p>
        </w:tc>
        <w:tc>
          <w:tcPr>
            <w:tcW w:w="994" w:type="dxa"/>
            <w:tcBorders>
              <w:top w:val="nil"/>
              <w:left w:val="nil"/>
              <w:bottom w:val="nil"/>
              <w:right w:val="nil"/>
            </w:tcBorders>
            <w:shd w:val="clear" w:color="FFFFFF" w:fill="FFFFFF"/>
            <w:vAlign w:val="center"/>
            <w:hideMark/>
          </w:tcPr>
          <w:p w14:paraId="3A58AE1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771B72E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7314243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66BE4E9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2DD9AD0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204.96 </w:t>
            </w:r>
          </w:p>
        </w:tc>
        <w:tc>
          <w:tcPr>
            <w:tcW w:w="1123" w:type="dxa"/>
            <w:tcBorders>
              <w:top w:val="nil"/>
              <w:left w:val="nil"/>
              <w:bottom w:val="nil"/>
              <w:right w:val="nil"/>
            </w:tcBorders>
            <w:shd w:val="clear" w:color="FFFFFF" w:fill="FFFFFF"/>
            <w:noWrap/>
            <w:vAlign w:val="center"/>
            <w:hideMark/>
          </w:tcPr>
          <w:p w14:paraId="12CFCBE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4" w:space="0" w:color="000000"/>
              <w:right w:val="single" w:sz="4" w:space="0" w:color="000000"/>
            </w:tcBorders>
            <w:shd w:val="clear" w:color="4F81BD" w:fill="4F81BD"/>
            <w:noWrap/>
            <w:vAlign w:val="center"/>
            <w:hideMark/>
          </w:tcPr>
          <w:p w14:paraId="48CDEEA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Tasa</w:t>
            </w:r>
          </w:p>
        </w:tc>
        <w:tc>
          <w:tcPr>
            <w:tcW w:w="1663" w:type="dxa"/>
            <w:tcBorders>
              <w:top w:val="nil"/>
              <w:left w:val="nil"/>
              <w:bottom w:val="single" w:sz="4" w:space="0" w:color="000000"/>
              <w:right w:val="single" w:sz="8" w:space="0" w:color="000000"/>
            </w:tcBorders>
            <w:shd w:val="clear" w:color="FFFFFF" w:fill="FFFFFF"/>
            <w:noWrap/>
            <w:vAlign w:val="center"/>
            <w:hideMark/>
          </w:tcPr>
          <w:p w14:paraId="1F4A3E90"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19%</w:t>
            </w:r>
          </w:p>
        </w:tc>
      </w:tr>
      <w:tr w:rsidR="004A1BEE" w:rsidRPr="00335B12" w14:paraId="78A8A550" w14:textId="77777777" w:rsidTr="008D0D56">
        <w:trPr>
          <w:trHeight w:val="381"/>
        </w:trPr>
        <w:tc>
          <w:tcPr>
            <w:tcW w:w="1166" w:type="dxa"/>
            <w:tcBorders>
              <w:top w:val="single" w:sz="4" w:space="0" w:color="000000"/>
              <w:left w:val="single" w:sz="4" w:space="0" w:color="000000"/>
              <w:bottom w:val="nil"/>
              <w:right w:val="single" w:sz="4" w:space="0" w:color="000000"/>
            </w:tcBorders>
            <w:shd w:val="clear" w:color="FFFFFF" w:fill="FFFFFF"/>
            <w:vAlign w:val="center"/>
            <w:hideMark/>
          </w:tcPr>
          <w:p w14:paraId="321C7A5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IHSS</w:t>
            </w:r>
          </w:p>
        </w:tc>
        <w:tc>
          <w:tcPr>
            <w:tcW w:w="994" w:type="dxa"/>
            <w:tcBorders>
              <w:top w:val="nil"/>
              <w:left w:val="nil"/>
              <w:bottom w:val="nil"/>
              <w:right w:val="nil"/>
            </w:tcBorders>
            <w:shd w:val="clear" w:color="FFFFFF" w:fill="FFFFFF"/>
            <w:vAlign w:val="center"/>
            <w:hideMark/>
          </w:tcPr>
          <w:p w14:paraId="098DC04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1E15725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37D0C06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5E7159B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3D8B09A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561.14 </w:t>
            </w:r>
          </w:p>
        </w:tc>
        <w:tc>
          <w:tcPr>
            <w:tcW w:w="1123" w:type="dxa"/>
            <w:tcBorders>
              <w:top w:val="nil"/>
              <w:left w:val="nil"/>
              <w:bottom w:val="nil"/>
              <w:right w:val="nil"/>
            </w:tcBorders>
            <w:shd w:val="clear" w:color="FFFFFF" w:fill="FFFFFF"/>
            <w:noWrap/>
            <w:vAlign w:val="center"/>
            <w:hideMark/>
          </w:tcPr>
          <w:p w14:paraId="19FE65D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4" w:space="0" w:color="000000"/>
              <w:right w:val="single" w:sz="4" w:space="0" w:color="000000"/>
            </w:tcBorders>
            <w:shd w:val="clear" w:color="4F81BD" w:fill="4F81BD"/>
            <w:noWrap/>
            <w:vAlign w:val="center"/>
            <w:hideMark/>
          </w:tcPr>
          <w:p w14:paraId="4F96EEC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Forma de Pago</w:t>
            </w:r>
          </w:p>
        </w:tc>
        <w:tc>
          <w:tcPr>
            <w:tcW w:w="1663" w:type="dxa"/>
            <w:tcBorders>
              <w:top w:val="nil"/>
              <w:left w:val="nil"/>
              <w:bottom w:val="single" w:sz="4" w:space="0" w:color="000000"/>
              <w:right w:val="single" w:sz="8" w:space="0" w:color="000000"/>
            </w:tcBorders>
            <w:shd w:val="clear" w:color="FFFFFF" w:fill="FFFFFF"/>
            <w:noWrap/>
            <w:vAlign w:val="center"/>
            <w:hideMark/>
          </w:tcPr>
          <w:p w14:paraId="6C544A05"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Cuota Fija</w:t>
            </w:r>
          </w:p>
        </w:tc>
      </w:tr>
      <w:tr w:rsidR="004A1BEE" w:rsidRPr="00335B12" w14:paraId="3ACA260A" w14:textId="77777777" w:rsidTr="008D0D56">
        <w:trPr>
          <w:trHeight w:val="381"/>
        </w:trPr>
        <w:tc>
          <w:tcPr>
            <w:tcW w:w="1166" w:type="dxa"/>
            <w:tcBorders>
              <w:top w:val="single" w:sz="4" w:space="0" w:color="000000"/>
              <w:left w:val="single" w:sz="4" w:space="0" w:color="000000"/>
              <w:bottom w:val="nil"/>
              <w:right w:val="single" w:sz="4" w:space="0" w:color="000000"/>
            </w:tcBorders>
            <w:shd w:val="clear" w:color="FFFFFF" w:fill="FFFFFF"/>
            <w:vAlign w:val="center"/>
            <w:hideMark/>
          </w:tcPr>
          <w:p w14:paraId="78DAE5D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ISR</w:t>
            </w:r>
          </w:p>
        </w:tc>
        <w:tc>
          <w:tcPr>
            <w:tcW w:w="994" w:type="dxa"/>
            <w:tcBorders>
              <w:top w:val="nil"/>
              <w:left w:val="nil"/>
              <w:bottom w:val="single" w:sz="4" w:space="0" w:color="000000"/>
              <w:right w:val="nil"/>
            </w:tcBorders>
            <w:shd w:val="clear" w:color="FFFFFF" w:fill="FFFFFF"/>
            <w:vAlign w:val="center"/>
            <w:hideMark/>
          </w:tcPr>
          <w:p w14:paraId="00B186F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3592607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4B8B35F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36A2BC7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1C24283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632.88 </w:t>
            </w:r>
          </w:p>
        </w:tc>
        <w:tc>
          <w:tcPr>
            <w:tcW w:w="1123" w:type="dxa"/>
            <w:tcBorders>
              <w:top w:val="nil"/>
              <w:left w:val="nil"/>
              <w:bottom w:val="nil"/>
              <w:right w:val="nil"/>
            </w:tcBorders>
            <w:shd w:val="clear" w:color="FFFFFF" w:fill="FFFFFF"/>
            <w:noWrap/>
            <w:vAlign w:val="center"/>
            <w:hideMark/>
          </w:tcPr>
          <w:p w14:paraId="3227DF2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8" w:space="0" w:color="000000"/>
              <w:right w:val="single" w:sz="4" w:space="0" w:color="000000"/>
            </w:tcBorders>
            <w:shd w:val="clear" w:color="4F81BD" w:fill="4F81BD"/>
            <w:noWrap/>
            <w:vAlign w:val="center"/>
            <w:hideMark/>
          </w:tcPr>
          <w:p w14:paraId="3EA7FFAE"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Cuota Fija</w:t>
            </w:r>
          </w:p>
        </w:tc>
        <w:tc>
          <w:tcPr>
            <w:tcW w:w="1663" w:type="dxa"/>
            <w:tcBorders>
              <w:top w:val="nil"/>
              <w:left w:val="nil"/>
              <w:bottom w:val="single" w:sz="8" w:space="0" w:color="000000"/>
              <w:right w:val="single" w:sz="8" w:space="0" w:color="000000"/>
            </w:tcBorders>
            <w:shd w:val="clear" w:color="FFFFFF" w:fill="FFFFFF"/>
            <w:noWrap/>
            <w:vAlign w:val="center"/>
            <w:hideMark/>
          </w:tcPr>
          <w:p w14:paraId="4E08985E"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L. 5,750.00</w:t>
            </w:r>
          </w:p>
        </w:tc>
      </w:tr>
      <w:tr w:rsidR="004A1BEE" w:rsidRPr="00335B12" w14:paraId="3EBA648D" w14:textId="77777777" w:rsidTr="008D0D56">
        <w:trPr>
          <w:trHeight w:val="308"/>
        </w:trPr>
        <w:tc>
          <w:tcPr>
            <w:tcW w:w="7973" w:type="dxa"/>
            <w:gridSpan w:val="6"/>
            <w:tcBorders>
              <w:top w:val="single" w:sz="4" w:space="0" w:color="000000"/>
              <w:left w:val="single" w:sz="4" w:space="0" w:color="000000"/>
              <w:bottom w:val="nil"/>
              <w:right w:val="single" w:sz="4" w:space="0" w:color="000000"/>
            </w:tcBorders>
            <w:shd w:val="clear" w:color="4F81BD" w:fill="4F81BD"/>
            <w:vAlign w:val="center"/>
            <w:hideMark/>
          </w:tcPr>
          <w:p w14:paraId="782229F1" w14:textId="77777777" w:rsidR="00335B12" w:rsidRPr="00335B12" w:rsidRDefault="00335B12" w:rsidP="00335B12">
            <w:pPr>
              <w:widowControl/>
              <w:rPr>
                <w:rFonts w:ascii="Times New Roman" w:eastAsia="Times New Roman" w:hAnsi="Times New Roman" w:cs="Times New Roman"/>
                <w:b/>
                <w:bCs/>
                <w:i/>
                <w:iCs/>
                <w:color w:val="000000"/>
                <w:sz w:val="24"/>
                <w:szCs w:val="24"/>
                <w:u w:val="single"/>
                <w:lang w:val="es-MX" w:eastAsia="es-MX"/>
              </w:rPr>
            </w:pPr>
            <w:r w:rsidRPr="00335B12">
              <w:rPr>
                <w:rFonts w:ascii="Times New Roman" w:eastAsia="Times New Roman" w:hAnsi="Times New Roman" w:cs="Times New Roman"/>
                <w:b/>
                <w:bCs/>
                <w:i/>
                <w:iCs/>
                <w:color w:val="000000"/>
                <w:sz w:val="24"/>
                <w:szCs w:val="24"/>
                <w:u w:val="single"/>
                <w:lang w:val="es-MX" w:eastAsia="es-MX"/>
              </w:rPr>
              <w:t>GASTOS FIJOS</w:t>
            </w:r>
          </w:p>
        </w:tc>
        <w:tc>
          <w:tcPr>
            <w:tcW w:w="1123" w:type="dxa"/>
            <w:tcBorders>
              <w:top w:val="nil"/>
              <w:left w:val="nil"/>
              <w:bottom w:val="nil"/>
              <w:right w:val="nil"/>
            </w:tcBorders>
            <w:shd w:val="clear" w:color="FFFFFF" w:fill="FFFFFF"/>
            <w:noWrap/>
            <w:vAlign w:val="center"/>
            <w:hideMark/>
          </w:tcPr>
          <w:p w14:paraId="51AFFA5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6724865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7F42BF86"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704AD593" w14:textId="77777777" w:rsidTr="008D0D56">
        <w:trPr>
          <w:trHeight w:val="381"/>
        </w:trPr>
        <w:tc>
          <w:tcPr>
            <w:tcW w:w="1166" w:type="dxa"/>
            <w:tcBorders>
              <w:top w:val="single" w:sz="4" w:space="0" w:color="000000"/>
              <w:left w:val="single" w:sz="4" w:space="0" w:color="000000"/>
              <w:bottom w:val="nil"/>
              <w:right w:val="nil"/>
            </w:tcBorders>
            <w:shd w:val="clear" w:color="FFFFFF" w:fill="FFFFFF"/>
            <w:vAlign w:val="center"/>
            <w:hideMark/>
          </w:tcPr>
          <w:p w14:paraId="0FB04C3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Alquiler</w:t>
            </w:r>
          </w:p>
        </w:tc>
        <w:tc>
          <w:tcPr>
            <w:tcW w:w="994" w:type="dxa"/>
            <w:tcBorders>
              <w:top w:val="single" w:sz="4" w:space="0" w:color="000000"/>
              <w:left w:val="single" w:sz="4" w:space="0" w:color="000000"/>
              <w:bottom w:val="nil"/>
              <w:right w:val="nil"/>
            </w:tcBorders>
            <w:shd w:val="clear" w:color="FFFFFF" w:fill="FFFFFF"/>
            <w:vAlign w:val="center"/>
            <w:hideMark/>
          </w:tcPr>
          <w:p w14:paraId="7968AF6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single" w:sz="4" w:space="0" w:color="000000"/>
              <w:left w:val="nil"/>
              <w:bottom w:val="nil"/>
              <w:right w:val="nil"/>
            </w:tcBorders>
            <w:shd w:val="clear" w:color="FFFFFF" w:fill="FFFFFF"/>
            <w:vAlign w:val="center"/>
            <w:hideMark/>
          </w:tcPr>
          <w:p w14:paraId="401DB89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single" w:sz="4" w:space="0" w:color="000000"/>
              <w:left w:val="nil"/>
              <w:bottom w:val="nil"/>
              <w:right w:val="nil"/>
            </w:tcBorders>
            <w:shd w:val="clear" w:color="FFFFFF" w:fill="FFFFFF"/>
            <w:vAlign w:val="center"/>
            <w:hideMark/>
          </w:tcPr>
          <w:p w14:paraId="4F3F5F4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single" w:sz="4" w:space="0" w:color="000000"/>
              <w:left w:val="nil"/>
              <w:bottom w:val="nil"/>
              <w:right w:val="single" w:sz="4" w:space="0" w:color="000000"/>
            </w:tcBorders>
            <w:shd w:val="clear" w:color="FFFFFF" w:fill="FFFFFF"/>
            <w:vAlign w:val="center"/>
            <w:hideMark/>
          </w:tcPr>
          <w:p w14:paraId="4D37329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single" w:sz="4" w:space="0" w:color="000000"/>
              <w:left w:val="nil"/>
              <w:bottom w:val="single" w:sz="4" w:space="0" w:color="000000"/>
              <w:right w:val="single" w:sz="4" w:space="0" w:color="000000"/>
            </w:tcBorders>
            <w:shd w:val="clear" w:color="FFFFFF" w:fill="FFFFFF"/>
            <w:noWrap/>
            <w:vAlign w:val="center"/>
            <w:hideMark/>
          </w:tcPr>
          <w:p w14:paraId="599D624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   </w:t>
            </w:r>
          </w:p>
        </w:tc>
        <w:tc>
          <w:tcPr>
            <w:tcW w:w="1123" w:type="dxa"/>
            <w:tcBorders>
              <w:top w:val="nil"/>
              <w:left w:val="nil"/>
              <w:bottom w:val="nil"/>
              <w:right w:val="nil"/>
            </w:tcBorders>
            <w:shd w:val="clear" w:color="FFFFFF" w:fill="FFFFFF"/>
            <w:noWrap/>
            <w:vAlign w:val="center"/>
            <w:hideMark/>
          </w:tcPr>
          <w:p w14:paraId="05CF8B2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8" w:space="0" w:color="000000"/>
              <w:left w:val="single" w:sz="8" w:space="0" w:color="000000"/>
              <w:bottom w:val="single" w:sz="8" w:space="0" w:color="000000"/>
              <w:right w:val="single" w:sz="4" w:space="0" w:color="000000"/>
            </w:tcBorders>
            <w:shd w:val="clear" w:color="4F81BD" w:fill="4F81BD"/>
            <w:noWrap/>
            <w:vAlign w:val="center"/>
            <w:hideMark/>
          </w:tcPr>
          <w:p w14:paraId="0619C603"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Fondos a utilizar</w:t>
            </w:r>
          </w:p>
        </w:tc>
        <w:tc>
          <w:tcPr>
            <w:tcW w:w="1663" w:type="dxa"/>
            <w:tcBorders>
              <w:top w:val="single" w:sz="8" w:space="0" w:color="000000"/>
              <w:left w:val="nil"/>
              <w:bottom w:val="single" w:sz="8" w:space="0" w:color="000000"/>
              <w:right w:val="single" w:sz="8" w:space="0" w:color="000000"/>
            </w:tcBorders>
            <w:shd w:val="clear" w:color="FFFFFF" w:fill="FFFFFF"/>
            <w:noWrap/>
            <w:vAlign w:val="center"/>
            <w:hideMark/>
          </w:tcPr>
          <w:p w14:paraId="25CE2414"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Propios</w:t>
            </w:r>
          </w:p>
        </w:tc>
      </w:tr>
      <w:tr w:rsidR="004A1BEE" w:rsidRPr="00335B12" w14:paraId="7C02E334" w14:textId="77777777" w:rsidTr="008D0D56">
        <w:trPr>
          <w:trHeight w:val="381"/>
        </w:trPr>
        <w:tc>
          <w:tcPr>
            <w:tcW w:w="1166" w:type="dxa"/>
            <w:tcBorders>
              <w:top w:val="single" w:sz="4" w:space="0" w:color="000000"/>
              <w:left w:val="single" w:sz="4" w:space="0" w:color="000000"/>
              <w:bottom w:val="nil"/>
              <w:right w:val="nil"/>
            </w:tcBorders>
            <w:shd w:val="clear" w:color="FFFFFF" w:fill="FFFFFF"/>
            <w:vAlign w:val="center"/>
            <w:hideMark/>
          </w:tcPr>
          <w:p w14:paraId="01F05F1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ENEE</w:t>
            </w:r>
          </w:p>
        </w:tc>
        <w:tc>
          <w:tcPr>
            <w:tcW w:w="994" w:type="dxa"/>
            <w:tcBorders>
              <w:top w:val="nil"/>
              <w:left w:val="single" w:sz="4" w:space="0" w:color="000000"/>
              <w:bottom w:val="nil"/>
              <w:right w:val="nil"/>
            </w:tcBorders>
            <w:shd w:val="clear" w:color="FFFFFF" w:fill="FFFFFF"/>
            <w:vAlign w:val="center"/>
            <w:hideMark/>
          </w:tcPr>
          <w:p w14:paraId="7D7CC46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3687957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0A7DABF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123A928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6C14D5B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500.00 </w:t>
            </w:r>
          </w:p>
        </w:tc>
        <w:tc>
          <w:tcPr>
            <w:tcW w:w="1123" w:type="dxa"/>
            <w:tcBorders>
              <w:top w:val="nil"/>
              <w:left w:val="nil"/>
              <w:bottom w:val="nil"/>
              <w:right w:val="nil"/>
            </w:tcBorders>
            <w:shd w:val="clear" w:color="FFFFFF" w:fill="FFFFFF"/>
            <w:noWrap/>
            <w:vAlign w:val="center"/>
            <w:hideMark/>
          </w:tcPr>
          <w:p w14:paraId="76575A3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102CEBB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265A949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66A05924" w14:textId="77777777" w:rsidTr="008D0D56">
        <w:trPr>
          <w:trHeight w:val="381"/>
        </w:trPr>
        <w:tc>
          <w:tcPr>
            <w:tcW w:w="1166" w:type="dxa"/>
            <w:tcBorders>
              <w:top w:val="single" w:sz="4" w:space="0" w:color="000000"/>
              <w:left w:val="single" w:sz="4" w:space="0" w:color="000000"/>
              <w:bottom w:val="nil"/>
              <w:right w:val="nil"/>
            </w:tcBorders>
            <w:shd w:val="clear" w:color="FFFFFF" w:fill="FFFFFF"/>
            <w:vAlign w:val="center"/>
            <w:hideMark/>
          </w:tcPr>
          <w:p w14:paraId="15D3423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Agua</w:t>
            </w:r>
          </w:p>
        </w:tc>
        <w:tc>
          <w:tcPr>
            <w:tcW w:w="994" w:type="dxa"/>
            <w:tcBorders>
              <w:top w:val="nil"/>
              <w:left w:val="single" w:sz="4" w:space="0" w:color="000000"/>
              <w:bottom w:val="nil"/>
              <w:right w:val="nil"/>
            </w:tcBorders>
            <w:shd w:val="clear" w:color="FFFFFF" w:fill="FFFFFF"/>
            <w:vAlign w:val="center"/>
            <w:hideMark/>
          </w:tcPr>
          <w:p w14:paraId="64A1243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14F6DD5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5D97505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10F2EB3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5237226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1,000.00 </w:t>
            </w:r>
          </w:p>
        </w:tc>
        <w:tc>
          <w:tcPr>
            <w:tcW w:w="1123" w:type="dxa"/>
            <w:tcBorders>
              <w:top w:val="nil"/>
              <w:left w:val="nil"/>
              <w:bottom w:val="nil"/>
              <w:right w:val="nil"/>
            </w:tcBorders>
            <w:shd w:val="clear" w:color="FFFFFF" w:fill="FFFFFF"/>
            <w:noWrap/>
            <w:vAlign w:val="center"/>
            <w:hideMark/>
          </w:tcPr>
          <w:p w14:paraId="282FBFC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8" w:space="0" w:color="000000"/>
              <w:left w:val="single" w:sz="8" w:space="0" w:color="000000"/>
              <w:bottom w:val="single" w:sz="4" w:space="0" w:color="000000"/>
              <w:right w:val="single" w:sz="4" w:space="0" w:color="000000"/>
            </w:tcBorders>
            <w:shd w:val="clear" w:color="FFFFFF" w:fill="FFFFFF"/>
            <w:noWrap/>
            <w:vAlign w:val="center"/>
            <w:hideMark/>
          </w:tcPr>
          <w:p w14:paraId="4ADE1B6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Relación Cuota Ingreso</w:t>
            </w:r>
          </w:p>
        </w:tc>
        <w:tc>
          <w:tcPr>
            <w:tcW w:w="1663" w:type="dxa"/>
            <w:tcBorders>
              <w:top w:val="single" w:sz="8" w:space="0" w:color="000000"/>
              <w:left w:val="nil"/>
              <w:bottom w:val="single" w:sz="4" w:space="0" w:color="000000"/>
              <w:right w:val="single" w:sz="8" w:space="0" w:color="000000"/>
            </w:tcBorders>
            <w:shd w:val="clear" w:color="FFFFFF" w:fill="FFFFFF"/>
            <w:noWrap/>
            <w:vAlign w:val="center"/>
            <w:hideMark/>
          </w:tcPr>
          <w:p w14:paraId="45CD0E09"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29.0%</w:t>
            </w:r>
          </w:p>
        </w:tc>
      </w:tr>
      <w:tr w:rsidR="004A1BEE" w:rsidRPr="00335B12" w14:paraId="4B5342A3" w14:textId="77777777" w:rsidTr="008D0D56">
        <w:trPr>
          <w:trHeight w:val="381"/>
        </w:trPr>
        <w:tc>
          <w:tcPr>
            <w:tcW w:w="1166" w:type="dxa"/>
            <w:tcBorders>
              <w:top w:val="single" w:sz="4" w:space="0" w:color="000000"/>
              <w:left w:val="single" w:sz="4" w:space="0" w:color="000000"/>
              <w:bottom w:val="nil"/>
              <w:right w:val="nil"/>
            </w:tcBorders>
            <w:shd w:val="clear" w:color="FFFFFF" w:fill="FFFFFF"/>
            <w:vAlign w:val="center"/>
            <w:hideMark/>
          </w:tcPr>
          <w:p w14:paraId="3088AD2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Internet</w:t>
            </w:r>
          </w:p>
        </w:tc>
        <w:tc>
          <w:tcPr>
            <w:tcW w:w="994" w:type="dxa"/>
            <w:tcBorders>
              <w:top w:val="nil"/>
              <w:left w:val="single" w:sz="4" w:space="0" w:color="000000"/>
              <w:bottom w:val="nil"/>
              <w:right w:val="nil"/>
            </w:tcBorders>
            <w:shd w:val="clear" w:color="FFFFFF" w:fill="FFFFFF"/>
            <w:vAlign w:val="center"/>
            <w:hideMark/>
          </w:tcPr>
          <w:p w14:paraId="0668247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644B948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428E4B8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67F421E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nil"/>
              <w:right w:val="single" w:sz="4" w:space="0" w:color="000000"/>
            </w:tcBorders>
            <w:shd w:val="clear" w:color="FFFFFF" w:fill="FFFFFF"/>
            <w:noWrap/>
            <w:vAlign w:val="center"/>
            <w:hideMark/>
          </w:tcPr>
          <w:p w14:paraId="1BC58D0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800.00 </w:t>
            </w:r>
          </w:p>
        </w:tc>
        <w:tc>
          <w:tcPr>
            <w:tcW w:w="1123" w:type="dxa"/>
            <w:tcBorders>
              <w:top w:val="nil"/>
              <w:left w:val="nil"/>
              <w:bottom w:val="nil"/>
              <w:right w:val="nil"/>
            </w:tcBorders>
            <w:shd w:val="clear" w:color="FFFFFF" w:fill="FFFFFF"/>
            <w:noWrap/>
            <w:vAlign w:val="center"/>
            <w:hideMark/>
          </w:tcPr>
          <w:p w14:paraId="04C05E4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8" w:space="0" w:color="000000"/>
              <w:right w:val="single" w:sz="4" w:space="0" w:color="000000"/>
            </w:tcBorders>
            <w:shd w:val="clear" w:color="FFFFFF" w:fill="FFFFFF"/>
            <w:noWrap/>
            <w:vAlign w:val="center"/>
            <w:hideMark/>
          </w:tcPr>
          <w:p w14:paraId="62EC77C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Máximo 40%</w:t>
            </w:r>
          </w:p>
        </w:tc>
        <w:tc>
          <w:tcPr>
            <w:tcW w:w="1663" w:type="dxa"/>
            <w:tcBorders>
              <w:top w:val="nil"/>
              <w:left w:val="nil"/>
              <w:bottom w:val="single" w:sz="8" w:space="0" w:color="000000"/>
              <w:right w:val="single" w:sz="8" w:space="0" w:color="000000"/>
            </w:tcBorders>
            <w:shd w:val="clear" w:color="FFFF99" w:fill="FFFF99"/>
            <w:noWrap/>
            <w:vAlign w:val="center"/>
            <w:hideMark/>
          </w:tcPr>
          <w:p w14:paraId="24BB9516" w14:textId="77777777" w:rsidR="00335B12" w:rsidRPr="00335B12" w:rsidRDefault="00335B12" w:rsidP="00335B12">
            <w:pPr>
              <w:widowControl/>
              <w:jc w:val="center"/>
              <w:rPr>
                <w:rFonts w:ascii="Times New Roman" w:eastAsia="Times New Roman" w:hAnsi="Times New Roman" w:cs="Times New Roman"/>
                <w:b/>
                <w:bCs/>
                <w:color w:val="FF0000"/>
                <w:sz w:val="24"/>
                <w:szCs w:val="24"/>
                <w:lang w:val="es-MX" w:eastAsia="es-MX"/>
              </w:rPr>
            </w:pPr>
            <w:r w:rsidRPr="00335B12">
              <w:rPr>
                <w:rFonts w:ascii="Times New Roman" w:eastAsia="Times New Roman" w:hAnsi="Times New Roman" w:cs="Times New Roman"/>
                <w:b/>
                <w:bCs/>
                <w:color w:val="FF0000"/>
                <w:sz w:val="24"/>
                <w:szCs w:val="24"/>
                <w:lang w:val="es-MX" w:eastAsia="es-MX"/>
              </w:rPr>
              <w:t>Aceptable</w:t>
            </w:r>
          </w:p>
        </w:tc>
      </w:tr>
      <w:tr w:rsidR="004A1BEE" w:rsidRPr="00335B12" w14:paraId="7F265522" w14:textId="77777777" w:rsidTr="008D0D56">
        <w:trPr>
          <w:trHeight w:val="381"/>
        </w:trPr>
        <w:tc>
          <w:tcPr>
            <w:tcW w:w="1166" w:type="dxa"/>
            <w:tcBorders>
              <w:top w:val="single" w:sz="4" w:space="0" w:color="000000"/>
              <w:left w:val="single" w:sz="4" w:space="0" w:color="000000"/>
              <w:bottom w:val="nil"/>
              <w:right w:val="nil"/>
            </w:tcBorders>
            <w:shd w:val="clear" w:color="FFFFFF" w:fill="FFFFFF"/>
            <w:vAlign w:val="center"/>
            <w:hideMark/>
          </w:tcPr>
          <w:p w14:paraId="5430324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Línea Telefónica</w:t>
            </w:r>
          </w:p>
        </w:tc>
        <w:tc>
          <w:tcPr>
            <w:tcW w:w="994" w:type="dxa"/>
            <w:tcBorders>
              <w:top w:val="nil"/>
              <w:left w:val="single" w:sz="4" w:space="0" w:color="000000"/>
              <w:bottom w:val="nil"/>
              <w:right w:val="nil"/>
            </w:tcBorders>
            <w:shd w:val="clear" w:color="FFFFFF" w:fill="FFFFFF"/>
            <w:vAlign w:val="center"/>
            <w:hideMark/>
          </w:tcPr>
          <w:p w14:paraId="5806413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03017A6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6AC1B8E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FFFFFF" w:fill="FFFFFF"/>
            <w:vAlign w:val="center"/>
            <w:hideMark/>
          </w:tcPr>
          <w:p w14:paraId="24E0517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CA1116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500.00 </w:t>
            </w:r>
          </w:p>
        </w:tc>
        <w:tc>
          <w:tcPr>
            <w:tcW w:w="1123" w:type="dxa"/>
            <w:tcBorders>
              <w:top w:val="nil"/>
              <w:left w:val="nil"/>
              <w:bottom w:val="nil"/>
              <w:right w:val="nil"/>
            </w:tcBorders>
            <w:shd w:val="clear" w:color="FFFFFF" w:fill="FFFFFF"/>
            <w:noWrap/>
            <w:vAlign w:val="center"/>
            <w:hideMark/>
          </w:tcPr>
          <w:p w14:paraId="5A255C7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6659C02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1C2CD64F"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40B714E5" w14:textId="77777777" w:rsidTr="008D0D56">
        <w:trPr>
          <w:trHeight w:val="381"/>
        </w:trPr>
        <w:tc>
          <w:tcPr>
            <w:tcW w:w="116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C9D01A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Otros Gastos</w:t>
            </w:r>
          </w:p>
        </w:tc>
        <w:tc>
          <w:tcPr>
            <w:tcW w:w="994" w:type="dxa"/>
            <w:tcBorders>
              <w:top w:val="nil"/>
              <w:left w:val="nil"/>
              <w:bottom w:val="nil"/>
              <w:right w:val="nil"/>
            </w:tcBorders>
            <w:shd w:val="clear" w:color="FFFFFF" w:fill="FFFFFF"/>
            <w:vAlign w:val="center"/>
            <w:hideMark/>
          </w:tcPr>
          <w:p w14:paraId="2E55005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0DFBDF8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12BA2B0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FFFFFF" w:fill="FFFFFF"/>
            <w:vAlign w:val="center"/>
            <w:hideMark/>
          </w:tcPr>
          <w:p w14:paraId="0B11C39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single" w:sz="4" w:space="0" w:color="000000"/>
              <w:bottom w:val="single" w:sz="4" w:space="0" w:color="000000"/>
              <w:right w:val="single" w:sz="4" w:space="0" w:color="000000"/>
            </w:tcBorders>
            <w:shd w:val="clear" w:color="FFFFFF" w:fill="FFFFFF"/>
            <w:noWrap/>
            <w:vAlign w:val="center"/>
            <w:hideMark/>
          </w:tcPr>
          <w:p w14:paraId="4388A6E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6C78F21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76EB6EC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4106E61F"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1FA95C6C" w14:textId="77777777" w:rsidTr="008D0D56">
        <w:trPr>
          <w:trHeight w:val="308"/>
        </w:trPr>
        <w:tc>
          <w:tcPr>
            <w:tcW w:w="7973" w:type="dxa"/>
            <w:gridSpan w:val="6"/>
            <w:tcBorders>
              <w:top w:val="single" w:sz="4" w:space="0" w:color="000000"/>
              <w:left w:val="single" w:sz="4" w:space="0" w:color="000000"/>
              <w:bottom w:val="single" w:sz="4" w:space="0" w:color="000000"/>
              <w:right w:val="single" w:sz="4" w:space="0" w:color="000000"/>
            </w:tcBorders>
            <w:shd w:val="clear" w:color="4F81BD" w:fill="4F81BD"/>
            <w:vAlign w:val="center"/>
            <w:hideMark/>
          </w:tcPr>
          <w:p w14:paraId="4AA962AB" w14:textId="77777777" w:rsidR="00335B12" w:rsidRPr="00335B12" w:rsidRDefault="00335B12" w:rsidP="00335B12">
            <w:pPr>
              <w:widowControl/>
              <w:rPr>
                <w:rFonts w:ascii="Times New Roman" w:eastAsia="Times New Roman" w:hAnsi="Times New Roman" w:cs="Times New Roman"/>
                <w:b/>
                <w:bCs/>
                <w:i/>
                <w:iCs/>
                <w:color w:val="000000"/>
                <w:sz w:val="24"/>
                <w:szCs w:val="24"/>
                <w:u w:val="single"/>
                <w:lang w:val="es-MX" w:eastAsia="es-MX"/>
              </w:rPr>
            </w:pPr>
            <w:r w:rsidRPr="00335B12">
              <w:rPr>
                <w:rFonts w:ascii="Times New Roman" w:eastAsia="Times New Roman" w:hAnsi="Times New Roman" w:cs="Times New Roman"/>
                <w:b/>
                <w:bCs/>
                <w:i/>
                <w:iCs/>
                <w:color w:val="000000"/>
                <w:sz w:val="24"/>
                <w:szCs w:val="24"/>
                <w:u w:val="single"/>
                <w:lang w:val="es-MX" w:eastAsia="es-MX"/>
              </w:rPr>
              <w:t>OBLIGACIONES FINANCIERAS</w:t>
            </w:r>
          </w:p>
        </w:tc>
        <w:tc>
          <w:tcPr>
            <w:tcW w:w="1123" w:type="dxa"/>
            <w:tcBorders>
              <w:top w:val="nil"/>
              <w:left w:val="nil"/>
              <w:bottom w:val="nil"/>
              <w:right w:val="nil"/>
            </w:tcBorders>
            <w:shd w:val="clear" w:color="FFFFFF" w:fill="FFFFFF"/>
            <w:noWrap/>
            <w:vAlign w:val="center"/>
            <w:hideMark/>
          </w:tcPr>
          <w:p w14:paraId="5F3B0CE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FFFFFF" w:fill="FFFFFF"/>
            <w:noWrap/>
            <w:vAlign w:val="center"/>
            <w:hideMark/>
          </w:tcPr>
          <w:p w14:paraId="776B6231" w14:textId="6C140228" w:rsidR="00B56826"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Endeudamiento total</w:t>
            </w:r>
          </w:p>
        </w:tc>
        <w:tc>
          <w:tcPr>
            <w:tcW w:w="1663" w:type="dxa"/>
            <w:tcBorders>
              <w:top w:val="nil"/>
              <w:left w:val="nil"/>
              <w:bottom w:val="nil"/>
              <w:right w:val="nil"/>
            </w:tcBorders>
            <w:shd w:val="clear" w:color="auto" w:fill="auto"/>
            <w:noWrap/>
            <w:vAlign w:val="center"/>
            <w:hideMark/>
          </w:tcPr>
          <w:p w14:paraId="6DA2F54C"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
        </w:tc>
      </w:tr>
      <w:tr w:rsidR="00B56826" w:rsidRPr="005B4B58" w14:paraId="6B4E7EA6" w14:textId="77777777" w:rsidTr="00B56826">
        <w:trPr>
          <w:trHeight w:val="308"/>
        </w:trPr>
        <w:tc>
          <w:tcPr>
            <w:tcW w:w="79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9B434CB" w14:textId="77777777" w:rsidR="00B56826" w:rsidRDefault="00B56826" w:rsidP="00B56826">
            <w:pPr>
              <w:pStyle w:val="Tabla1"/>
              <w:framePr w:wrap="auto" w:vAnchor="margin" w:yAlign="inline"/>
              <w:rPr>
                <w:lang w:eastAsia="es-MX"/>
              </w:rPr>
            </w:pPr>
            <w:bookmarkStart w:id="375" w:name="_Toc189761866"/>
            <w:r w:rsidRPr="00335B12">
              <w:rPr>
                <w:lang w:eastAsia="es-MX"/>
              </w:rPr>
              <w:lastRenderedPageBreak/>
              <w:t>Plantilla de control de endeudamiento para mitigar el incumplimiento de pago en Instituciones financieras</w:t>
            </w:r>
            <w:bookmarkEnd w:id="375"/>
          </w:p>
          <w:p w14:paraId="45F55F41" w14:textId="77777777" w:rsidR="00B56826" w:rsidRPr="00335B12" w:rsidRDefault="00B56826" w:rsidP="00335B12">
            <w:pPr>
              <w:widowControl/>
              <w:rPr>
                <w:rFonts w:ascii="Times New Roman" w:eastAsia="Times New Roman" w:hAnsi="Times New Roman" w:cs="Times New Roman"/>
                <w:b/>
                <w:bCs/>
                <w:i/>
                <w:iCs/>
                <w:color w:val="000000"/>
                <w:sz w:val="24"/>
                <w:szCs w:val="24"/>
                <w:u w:val="single"/>
                <w:lang w:val="es-MX" w:eastAsia="es-MX"/>
              </w:rPr>
            </w:pPr>
          </w:p>
        </w:tc>
        <w:tc>
          <w:tcPr>
            <w:tcW w:w="1123" w:type="dxa"/>
            <w:tcBorders>
              <w:top w:val="nil"/>
              <w:left w:val="nil"/>
              <w:bottom w:val="nil"/>
              <w:right w:val="nil"/>
            </w:tcBorders>
            <w:shd w:val="clear" w:color="FFFFFF" w:fill="FFFFFF"/>
            <w:noWrap/>
            <w:vAlign w:val="center"/>
          </w:tcPr>
          <w:p w14:paraId="71541A00"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2000" w:type="dxa"/>
            <w:tcBorders>
              <w:top w:val="nil"/>
              <w:left w:val="nil"/>
              <w:bottom w:val="nil"/>
              <w:right w:val="nil"/>
            </w:tcBorders>
            <w:shd w:val="clear" w:color="FFFFFF" w:fill="FFFFFF"/>
            <w:noWrap/>
            <w:vAlign w:val="center"/>
          </w:tcPr>
          <w:p w14:paraId="42766697" w14:textId="77777777" w:rsidR="00B56826" w:rsidRPr="00335B12" w:rsidRDefault="00B56826" w:rsidP="00335B12">
            <w:pPr>
              <w:widowControl/>
              <w:rPr>
                <w:rFonts w:ascii="Times New Roman" w:eastAsia="Times New Roman" w:hAnsi="Times New Roman" w:cs="Times New Roman"/>
                <w:b/>
                <w:bCs/>
                <w:color w:val="000000"/>
                <w:sz w:val="24"/>
                <w:szCs w:val="24"/>
                <w:lang w:val="es-MX" w:eastAsia="es-MX"/>
              </w:rPr>
            </w:pPr>
          </w:p>
        </w:tc>
        <w:tc>
          <w:tcPr>
            <w:tcW w:w="1663" w:type="dxa"/>
            <w:tcBorders>
              <w:top w:val="nil"/>
              <w:left w:val="nil"/>
              <w:bottom w:val="nil"/>
              <w:right w:val="nil"/>
            </w:tcBorders>
            <w:shd w:val="clear" w:color="auto" w:fill="auto"/>
            <w:noWrap/>
            <w:vAlign w:val="center"/>
          </w:tcPr>
          <w:p w14:paraId="534A7A9B" w14:textId="77777777" w:rsidR="00B56826" w:rsidRPr="00335B12" w:rsidRDefault="00B56826" w:rsidP="00335B12">
            <w:pPr>
              <w:widowControl/>
              <w:rPr>
                <w:rFonts w:ascii="Times New Roman" w:eastAsia="Times New Roman" w:hAnsi="Times New Roman" w:cs="Times New Roman"/>
                <w:b/>
                <w:bCs/>
                <w:color w:val="000000"/>
                <w:sz w:val="24"/>
                <w:szCs w:val="24"/>
                <w:lang w:val="es-MX" w:eastAsia="es-MX"/>
              </w:rPr>
            </w:pPr>
          </w:p>
        </w:tc>
      </w:tr>
      <w:tr w:rsidR="004A1BEE" w:rsidRPr="00335B12" w14:paraId="1AFA59D4" w14:textId="77777777" w:rsidTr="008D0D56">
        <w:trPr>
          <w:trHeight w:val="308"/>
        </w:trPr>
        <w:tc>
          <w:tcPr>
            <w:tcW w:w="1166" w:type="dxa"/>
            <w:tcBorders>
              <w:top w:val="nil"/>
              <w:left w:val="single" w:sz="4" w:space="0" w:color="000000"/>
              <w:bottom w:val="single" w:sz="4" w:space="0" w:color="000000"/>
              <w:right w:val="single" w:sz="4" w:space="0" w:color="000000"/>
            </w:tcBorders>
            <w:shd w:val="clear" w:color="FFFFFF" w:fill="FFFFFF"/>
            <w:vAlign w:val="center"/>
            <w:hideMark/>
          </w:tcPr>
          <w:p w14:paraId="3F4B5FC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Tarjeta Crédito 1</w:t>
            </w:r>
          </w:p>
        </w:tc>
        <w:tc>
          <w:tcPr>
            <w:tcW w:w="994" w:type="dxa"/>
            <w:tcBorders>
              <w:top w:val="nil"/>
              <w:left w:val="nil"/>
              <w:bottom w:val="single" w:sz="4" w:space="0" w:color="000000"/>
              <w:right w:val="nil"/>
            </w:tcBorders>
            <w:shd w:val="clear" w:color="FFFFFF" w:fill="FFFFFF"/>
            <w:vAlign w:val="center"/>
            <w:hideMark/>
          </w:tcPr>
          <w:p w14:paraId="49A6D04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1F9206D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401D636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427A9B6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015CA9D2" w14:textId="77777777" w:rsidR="00B56826"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w:t>
            </w:r>
          </w:p>
          <w:p w14:paraId="1BF4EBAB" w14:textId="77777777" w:rsidR="00B56826" w:rsidRDefault="00B56826" w:rsidP="00335B12">
            <w:pPr>
              <w:widowControl/>
              <w:rPr>
                <w:rFonts w:ascii="Times New Roman" w:eastAsia="Times New Roman" w:hAnsi="Times New Roman" w:cs="Times New Roman"/>
                <w:color w:val="000000"/>
                <w:sz w:val="24"/>
                <w:szCs w:val="24"/>
                <w:lang w:val="es-MX" w:eastAsia="es-MX"/>
              </w:rPr>
            </w:pPr>
          </w:p>
          <w:p w14:paraId="74A9122A" w14:textId="5AEB9D0D"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L      5,000.00 </w:t>
            </w:r>
          </w:p>
        </w:tc>
        <w:tc>
          <w:tcPr>
            <w:tcW w:w="1123" w:type="dxa"/>
            <w:tcBorders>
              <w:top w:val="nil"/>
              <w:left w:val="nil"/>
              <w:bottom w:val="nil"/>
              <w:right w:val="nil"/>
            </w:tcBorders>
            <w:shd w:val="clear" w:color="FFFFFF" w:fill="FFFFFF"/>
            <w:noWrap/>
            <w:vAlign w:val="center"/>
            <w:hideMark/>
          </w:tcPr>
          <w:p w14:paraId="152ABB3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4" w:space="0" w:color="000000"/>
              <w:left w:val="single" w:sz="4" w:space="0" w:color="000000"/>
              <w:bottom w:val="single" w:sz="4" w:space="0" w:color="000000"/>
              <w:right w:val="nil"/>
            </w:tcBorders>
            <w:shd w:val="clear" w:color="FFFFFF" w:fill="FFFFFF"/>
            <w:vAlign w:val="center"/>
            <w:hideMark/>
          </w:tcPr>
          <w:p w14:paraId="235DCEE1" w14:textId="5A53C31A" w:rsidR="00335B12" w:rsidRPr="00335B12" w:rsidRDefault="004328C5" w:rsidP="00335B12">
            <w:pPr>
              <w:widowControl/>
              <w:rPr>
                <w:rFonts w:ascii="Times New Roman" w:eastAsia="Times New Roman" w:hAnsi="Times New Roman" w:cs="Times New Roman"/>
                <w:color w:val="000000"/>
                <w:sz w:val="24"/>
                <w:szCs w:val="24"/>
                <w:lang w:val="es-MX" w:eastAsia="es-MX"/>
              </w:rPr>
            </w:pPr>
            <w:proofErr w:type="gramStart"/>
            <w:r>
              <w:rPr>
                <w:rFonts w:eastAsia="Times New Roman"/>
                <w:color w:val="000000"/>
                <w:lang w:val="es-MX" w:eastAsia="es-MX"/>
              </w:rPr>
              <w:t>Total</w:t>
            </w:r>
            <w:proofErr w:type="gramEnd"/>
            <w:r w:rsidR="00335B12" w:rsidRPr="00335B12">
              <w:rPr>
                <w:rFonts w:ascii="Times New Roman" w:eastAsia="Times New Roman" w:hAnsi="Times New Roman" w:cs="Times New Roman"/>
                <w:color w:val="000000"/>
                <w:sz w:val="24"/>
                <w:szCs w:val="24"/>
                <w:lang w:val="es-MX" w:eastAsia="es-MX"/>
              </w:rPr>
              <w:t xml:space="preserve"> deducciones</w:t>
            </w:r>
          </w:p>
        </w:tc>
        <w:tc>
          <w:tcPr>
            <w:tcW w:w="166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0D65EA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11,198.98 </w:t>
            </w:r>
          </w:p>
        </w:tc>
      </w:tr>
      <w:tr w:rsidR="004A1BEE" w:rsidRPr="00335B12" w14:paraId="263A3744" w14:textId="77777777" w:rsidTr="008D0D56">
        <w:trPr>
          <w:trHeight w:val="381"/>
        </w:trPr>
        <w:tc>
          <w:tcPr>
            <w:tcW w:w="1166" w:type="dxa"/>
            <w:tcBorders>
              <w:top w:val="nil"/>
              <w:left w:val="single" w:sz="4" w:space="0" w:color="000000"/>
              <w:bottom w:val="single" w:sz="4" w:space="0" w:color="000000"/>
              <w:right w:val="single" w:sz="4" w:space="0" w:color="000000"/>
            </w:tcBorders>
            <w:shd w:val="clear" w:color="FFFFFF" w:fill="FFFFFF"/>
            <w:vAlign w:val="center"/>
            <w:hideMark/>
          </w:tcPr>
          <w:p w14:paraId="1154EB1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Tarjeta Crédito 2</w:t>
            </w:r>
          </w:p>
        </w:tc>
        <w:tc>
          <w:tcPr>
            <w:tcW w:w="994" w:type="dxa"/>
            <w:tcBorders>
              <w:top w:val="nil"/>
              <w:left w:val="nil"/>
              <w:bottom w:val="single" w:sz="4" w:space="0" w:color="000000"/>
              <w:right w:val="nil"/>
            </w:tcBorders>
            <w:shd w:val="clear" w:color="FFFFFF" w:fill="FFFFFF"/>
            <w:vAlign w:val="center"/>
            <w:hideMark/>
          </w:tcPr>
          <w:p w14:paraId="01CB995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7AC74D9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4AF96F2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5E2A2A5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12A66EF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2,000.00 </w:t>
            </w:r>
          </w:p>
        </w:tc>
        <w:tc>
          <w:tcPr>
            <w:tcW w:w="1123" w:type="dxa"/>
            <w:tcBorders>
              <w:top w:val="nil"/>
              <w:left w:val="nil"/>
              <w:bottom w:val="nil"/>
              <w:right w:val="nil"/>
            </w:tcBorders>
            <w:shd w:val="clear" w:color="FFFFFF" w:fill="FFFFFF"/>
            <w:noWrap/>
            <w:vAlign w:val="center"/>
            <w:hideMark/>
          </w:tcPr>
          <w:p w14:paraId="15FCF2F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4" w:space="0" w:color="000000"/>
              <w:bottom w:val="single" w:sz="4" w:space="0" w:color="000000"/>
              <w:right w:val="nil"/>
            </w:tcBorders>
            <w:shd w:val="clear" w:color="FFFFFF" w:fill="FFFFFF"/>
            <w:vAlign w:val="center"/>
            <w:hideMark/>
          </w:tcPr>
          <w:p w14:paraId="2402E99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Nuevo préstamo</w:t>
            </w:r>
          </w:p>
        </w:tc>
        <w:tc>
          <w:tcPr>
            <w:tcW w:w="1663" w:type="dxa"/>
            <w:tcBorders>
              <w:top w:val="nil"/>
              <w:left w:val="single" w:sz="4" w:space="0" w:color="000000"/>
              <w:bottom w:val="single" w:sz="4" w:space="0" w:color="000000"/>
              <w:right w:val="single" w:sz="4" w:space="0" w:color="000000"/>
            </w:tcBorders>
            <w:shd w:val="clear" w:color="FFFFFF" w:fill="FFFFFF"/>
            <w:noWrap/>
            <w:vAlign w:val="center"/>
            <w:hideMark/>
          </w:tcPr>
          <w:p w14:paraId="1EC9291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5,750.00 </w:t>
            </w:r>
          </w:p>
        </w:tc>
      </w:tr>
      <w:tr w:rsidR="004A1BEE" w:rsidRPr="00335B12" w14:paraId="222317EB" w14:textId="77777777" w:rsidTr="008D0D56">
        <w:trPr>
          <w:trHeight w:val="381"/>
        </w:trPr>
        <w:tc>
          <w:tcPr>
            <w:tcW w:w="1166" w:type="dxa"/>
            <w:tcBorders>
              <w:top w:val="nil"/>
              <w:left w:val="single" w:sz="4" w:space="0" w:color="000000"/>
              <w:bottom w:val="single" w:sz="4" w:space="0" w:color="000000"/>
              <w:right w:val="single" w:sz="4" w:space="0" w:color="000000"/>
            </w:tcBorders>
            <w:shd w:val="clear" w:color="FFFFFF" w:fill="FFFFFF"/>
            <w:vAlign w:val="center"/>
            <w:hideMark/>
          </w:tcPr>
          <w:p w14:paraId="2266F25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Tarjeta Crédito 3</w:t>
            </w:r>
          </w:p>
        </w:tc>
        <w:tc>
          <w:tcPr>
            <w:tcW w:w="994" w:type="dxa"/>
            <w:tcBorders>
              <w:top w:val="nil"/>
              <w:left w:val="nil"/>
              <w:bottom w:val="single" w:sz="4" w:space="0" w:color="000000"/>
              <w:right w:val="nil"/>
            </w:tcBorders>
            <w:shd w:val="clear" w:color="FFFFFF" w:fill="FFFFFF"/>
            <w:vAlign w:val="center"/>
            <w:hideMark/>
          </w:tcPr>
          <w:p w14:paraId="626C984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7B1AA1F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47C5BB6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07B363B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080542A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4CDA5B4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4" w:space="0" w:color="000000"/>
              <w:bottom w:val="single" w:sz="4" w:space="0" w:color="000000"/>
              <w:right w:val="nil"/>
            </w:tcBorders>
            <w:shd w:val="clear" w:color="C0C0C0" w:fill="C0C0C0"/>
            <w:vAlign w:val="center"/>
            <w:hideMark/>
          </w:tcPr>
          <w:p w14:paraId="6FEC9A7E"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Total</w:t>
            </w:r>
          </w:p>
        </w:tc>
        <w:tc>
          <w:tcPr>
            <w:tcW w:w="1663" w:type="dxa"/>
            <w:tcBorders>
              <w:top w:val="nil"/>
              <w:left w:val="single" w:sz="4" w:space="0" w:color="000000"/>
              <w:bottom w:val="single" w:sz="4" w:space="0" w:color="000000"/>
              <w:right w:val="single" w:sz="4" w:space="0" w:color="000000"/>
            </w:tcBorders>
            <w:shd w:val="clear" w:color="auto" w:fill="auto"/>
            <w:noWrap/>
            <w:vAlign w:val="center"/>
            <w:hideMark/>
          </w:tcPr>
          <w:p w14:paraId="62EFBC99"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xml:space="preserve">                 16,948.98 </w:t>
            </w:r>
          </w:p>
        </w:tc>
      </w:tr>
      <w:tr w:rsidR="004A1BEE" w:rsidRPr="00335B12" w14:paraId="23998D5A" w14:textId="77777777" w:rsidTr="008D0D56">
        <w:trPr>
          <w:trHeight w:val="381"/>
        </w:trPr>
        <w:tc>
          <w:tcPr>
            <w:tcW w:w="1166" w:type="dxa"/>
            <w:tcBorders>
              <w:top w:val="nil"/>
              <w:left w:val="single" w:sz="4" w:space="0" w:color="000000"/>
              <w:bottom w:val="single" w:sz="4" w:space="0" w:color="000000"/>
              <w:right w:val="single" w:sz="4" w:space="0" w:color="000000"/>
            </w:tcBorders>
            <w:shd w:val="clear" w:color="FFFFFF" w:fill="FFFFFF"/>
            <w:vAlign w:val="center"/>
            <w:hideMark/>
          </w:tcPr>
          <w:p w14:paraId="3759602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Préstamo 1</w:t>
            </w:r>
          </w:p>
        </w:tc>
        <w:tc>
          <w:tcPr>
            <w:tcW w:w="994" w:type="dxa"/>
            <w:tcBorders>
              <w:top w:val="nil"/>
              <w:left w:val="nil"/>
              <w:bottom w:val="single" w:sz="4" w:space="0" w:color="000000"/>
              <w:right w:val="nil"/>
            </w:tcBorders>
            <w:shd w:val="clear" w:color="FFFFFF" w:fill="FFFFFF"/>
            <w:vAlign w:val="center"/>
            <w:hideMark/>
          </w:tcPr>
          <w:p w14:paraId="7ACA5A1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3FEFC8E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6CFA180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5177EE6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0100B73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1381606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655BCAF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0D8788D8"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33FA11B0" w14:textId="77777777" w:rsidTr="008D0D56">
        <w:trPr>
          <w:trHeight w:val="381"/>
        </w:trPr>
        <w:tc>
          <w:tcPr>
            <w:tcW w:w="1166" w:type="dxa"/>
            <w:tcBorders>
              <w:top w:val="nil"/>
              <w:left w:val="single" w:sz="4" w:space="0" w:color="000000"/>
              <w:bottom w:val="single" w:sz="4" w:space="0" w:color="000000"/>
              <w:right w:val="single" w:sz="4" w:space="0" w:color="000000"/>
            </w:tcBorders>
            <w:shd w:val="clear" w:color="FFFFFF" w:fill="FFFFFF"/>
            <w:vAlign w:val="center"/>
            <w:hideMark/>
          </w:tcPr>
          <w:p w14:paraId="54D0891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Préstamo 2</w:t>
            </w:r>
          </w:p>
        </w:tc>
        <w:tc>
          <w:tcPr>
            <w:tcW w:w="994" w:type="dxa"/>
            <w:tcBorders>
              <w:top w:val="nil"/>
              <w:left w:val="nil"/>
              <w:bottom w:val="single" w:sz="4" w:space="0" w:color="000000"/>
              <w:right w:val="nil"/>
            </w:tcBorders>
            <w:shd w:val="clear" w:color="FFFFFF" w:fill="FFFFFF"/>
            <w:vAlign w:val="center"/>
            <w:hideMark/>
          </w:tcPr>
          <w:p w14:paraId="5F28179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single" w:sz="4" w:space="0" w:color="000000"/>
              <w:right w:val="nil"/>
            </w:tcBorders>
            <w:shd w:val="clear" w:color="FFFFFF" w:fill="FFFFFF"/>
            <w:vAlign w:val="center"/>
            <w:hideMark/>
          </w:tcPr>
          <w:p w14:paraId="201CD1D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single" w:sz="4" w:space="0" w:color="000000"/>
              <w:right w:val="nil"/>
            </w:tcBorders>
            <w:shd w:val="clear" w:color="FFFFFF" w:fill="FFFFFF"/>
            <w:vAlign w:val="center"/>
            <w:hideMark/>
          </w:tcPr>
          <w:p w14:paraId="0CAB1FD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single" w:sz="4" w:space="0" w:color="000000"/>
              <w:right w:val="single" w:sz="4" w:space="0" w:color="000000"/>
            </w:tcBorders>
            <w:shd w:val="clear" w:color="FFFFFF" w:fill="FFFFFF"/>
            <w:vAlign w:val="center"/>
            <w:hideMark/>
          </w:tcPr>
          <w:p w14:paraId="1BF142D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119CF8E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4E04CF5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8" w:space="0" w:color="000000"/>
              <w:left w:val="single" w:sz="8" w:space="0" w:color="000000"/>
              <w:bottom w:val="single" w:sz="4" w:space="0" w:color="000000"/>
              <w:right w:val="single" w:sz="4" w:space="0" w:color="000000"/>
            </w:tcBorders>
            <w:shd w:val="clear" w:color="FFFFFF" w:fill="FFFFFF"/>
            <w:noWrap/>
            <w:vAlign w:val="center"/>
            <w:hideMark/>
          </w:tcPr>
          <w:p w14:paraId="2993234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Nivel de Endeudamiento</w:t>
            </w:r>
          </w:p>
        </w:tc>
        <w:tc>
          <w:tcPr>
            <w:tcW w:w="1663" w:type="dxa"/>
            <w:tcBorders>
              <w:top w:val="single" w:sz="8" w:space="0" w:color="000000"/>
              <w:left w:val="nil"/>
              <w:bottom w:val="single" w:sz="4" w:space="0" w:color="000000"/>
              <w:right w:val="single" w:sz="8" w:space="0" w:color="000000"/>
            </w:tcBorders>
            <w:shd w:val="clear" w:color="FFFFFF" w:fill="FFFFFF"/>
            <w:noWrap/>
            <w:vAlign w:val="center"/>
            <w:hideMark/>
          </w:tcPr>
          <w:p w14:paraId="0CBC6EFA"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85.6%</w:t>
            </w:r>
          </w:p>
        </w:tc>
      </w:tr>
      <w:tr w:rsidR="004A1BEE" w:rsidRPr="00335B12" w14:paraId="46899920" w14:textId="77777777" w:rsidTr="008D0D56">
        <w:trPr>
          <w:trHeight w:val="381"/>
        </w:trPr>
        <w:tc>
          <w:tcPr>
            <w:tcW w:w="1166" w:type="dxa"/>
            <w:tcBorders>
              <w:top w:val="nil"/>
              <w:left w:val="single" w:sz="4" w:space="0" w:color="000000"/>
              <w:bottom w:val="nil"/>
              <w:right w:val="single" w:sz="4" w:space="0" w:color="000000"/>
            </w:tcBorders>
            <w:shd w:val="clear" w:color="FFFFFF" w:fill="FFFFFF"/>
            <w:vAlign w:val="center"/>
            <w:hideMark/>
          </w:tcPr>
          <w:p w14:paraId="1B854E8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Casa Comercial</w:t>
            </w:r>
          </w:p>
        </w:tc>
        <w:tc>
          <w:tcPr>
            <w:tcW w:w="994" w:type="dxa"/>
            <w:tcBorders>
              <w:top w:val="nil"/>
              <w:left w:val="nil"/>
              <w:bottom w:val="nil"/>
              <w:right w:val="nil"/>
            </w:tcBorders>
            <w:shd w:val="clear" w:color="FFFFFF" w:fill="FFFFFF"/>
            <w:vAlign w:val="center"/>
            <w:hideMark/>
          </w:tcPr>
          <w:p w14:paraId="64215BD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vAlign w:val="center"/>
            <w:hideMark/>
          </w:tcPr>
          <w:p w14:paraId="6ECE258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vAlign w:val="center"/>
            <w:hideMark/>
          </w:tcPr>
          <w:p w14:paraId="758333C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single" w:sz="4" w:space="0" w:color="000000"/>
            </w:tcBorders>
            <w:shd w:val="clear" w:color="FFFFFF" w:fill="FFFFFF"/>
            <w:vAlign w:val="center"/>
            <w:hideMark/>
          </w:tcPr>
          <w:p w14:paraId="4566B49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single" w:sz="4" w:space="0" w:color="000000"/>
              <w:right w:val="single" w:sz="4" w:space="0" w:color="000000"/>
            </w:tcBorders>
            <w:shd w:val="clear" w:color="FFFFFF" w:fill="FFFFFF"/>
            <w:noWrap/>
            <w:vAlign w:val="center"/>
            <w:hideMark/>
          </w:tcPr>
          <w:p w14:paraId="102B91A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727E6F8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8" w:space="0" w:color="000000"/>
              <w:bottom w:val="single" w:sz="8" w:space="0" w:color="000000"/>
              <w:right w:val="single" w:sz="4" w:space="0" w:color="000000"/>
            </w:tcBorders>
            <w:shd w:val="clear" w:color="FFFFFF" w:fill="FFFFFF"/>
            <w:noWrap/>
            <w:vAlign w:val="center"/>
            <w:hideMark/>
          </w:tcPr>
          <w:p w14:paraId="7788938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Máximo 60%</w:t>
            </w:r>
          </w:p>
        </w:tc>
        <w:tc>
          <w:tcPr>
            <w:tcW w:w="1663" w:type="dxa"/>
            <w:tcBorders>
              <w:top w:val="single" w:sz="4" w:space="0" w:color="000000"/>
              <w:left w:val="single" w:sz="4" w:space="0" w:color="000000"/>
              <w:bottom w:val="single" w:sz="8" w:space="0" w:color="000000"/>
              <w:right w:val="single" w:sz="8" w:space="0" w:color="000000"/>
            </w:tcBorders>
            <w:shd w:val="clear" w:color="auto" w:fill="auto"/>
            <w:noWrap/>
            <w:vAlign w:val="center"/>
            <w:hideMark/>
          </w:tcPr>
          <w:p w14:paraId="4D90C95B" w14:textId="77777777" w:rsidR="00335B12" w:rsidRPr="00335B12" w:rsidRDefault="00335B12" w:rsidP="00335B12">
            <w:pPr>
              <w:widowControl/>
              <w:jc w:val="center"/>
              <w:rPr>
                <w:rFonts w:ascii="Times New Roman" w:eastAsia="Times New Roman" w:hAnsi="Times New Roman" w:cs="Times New Roman"/>
                <w:b/>
                <w:bCs/>
                <w:color w:val="FF0000"/>
                <w:sz w:val="24"/>
                <w:szCs w:val="24"/>
                <w:lang w:val="es-MX" w:eastAsia="es-MX"/>
              </w:rPr>
            </w:pPr>
            <w:r w:rsidRPr="00335B12">
              <w:rPr>
                <w:rFonts w:ascii="Times New Roman" w:eastAsia="Times New Roman" w:hAnsi="Times New Roman" w:cs="Times New Roman"/>
                <w:b/>
                <w:bCs/>
                <w:color w:val="FF0000"/>
                <w:sz w:val="24"/>
                <w:szCs w:val="24"/>
                <w:lang w:val="es-MX" w:eastAsia="es-MX"/>
              </w:rPr>
              <w:t>Rechazar</w:t>
            </w:r>
          </w:p>
        </w:tc>
      </w:tr>
      <w:tr w:rsidR="004A1BEE" w:rsidRPr="00335B12" w14:paraId="186D2776" w14:textId="77777777" w:rsidTr="008D0D56">
        <w:trPr>
          <w:trHeight w:val="381"/>
        </w:trPr>
        <w:tc>
          <w:tcPr>
            <w:tcW w:w="6759"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27C43E23"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roofErr w:type="gramStart"/>
            <w:r w:rsidRPr="00335B12">
              <w:rPr>
                <w:rFonts w:ascii="Times New Roman" w:eastAsia="Times New Roman" w:hAnsi="Times New Roman" w:cs="Times New Roman"/>
                <w:b/>
                <w:bCs/>
                <w:color w:val="000000"/>
                <w:sz w:val="24"/>
                <w:szCs w:val="24"/>
                <w:lang w:val="es-MX" w:eastAsia="es-MX"/>
              </w:rPr>
              <w:t>TOTAL</w:t>
            </w:r>
            <w:proofErr w:type="gramEnd"/>
            <w:r w:rsidRPr="00335B12">
              <w:rPr>
                <w:rFonts w:ascii="Times New Roman" w:eastAsia="Times New Roman" w:hAnsi="Times New Roman" w:cs="Times New Roman"/>
                <w:b/>
                <w:bCs/>
                <w:color w:val="000000"/>
                <w:sz w:val="24"/>
                <w:szCs w:val="24"/>
                <w:lang w:val="es-MX" w:eastAsia="es-MX"/>
              </w:rPr>
              <w:t xml:space="preserve"> DEDUCCIONES</w:t>
            </w:r>
          </w:p>
        </w:tc>
        <w:tc>
          <w:tcPr>
            <w:tcW w:w="1214" w:type="dxa"/>
            <w:tcBorders>
              <w:top w:val="single" w:sz="8" w:space="0" w:color="000000"/>
              <w:left w:val="nil"/>
              <w:bottom w:val="single" w:sz="8" w:space="0" w:color="000000"/>
              <w:right w:val="single" w:sz="8" w:space="0" w:color="000000"/>
            </w:tcBorders>
            <w:shd w:val="clear" w:color="FFFFFF" w:fill="FFFFFF"/>
            <w:noWrap/>
            <w:vAlign w:val="center"/>
            <w:hideMark/>
          </w:tcPr>
          <w:p w14:paraId="2E90929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11,198.98 </w:t>
            </w:r>
          </w:p>
        </w:tc>
        <w:tc>
          <w:tcPr>
            <w:tcW w:w="1123" w:type="dxa"/>
            <w:tcBorders>
              <w:top w:val="nil"/>
              <w:left w:val="nil"/>
              <w:bottom w:val="nil"/>
              <w:right w:val="nil"/>
            </w:tcBorders>
            <w:shd w:val="clear" w:color="FFFFFF" w:fill="FFFFFF"/>
            <w:noWrap/>
            <w:vAlign w:val="center"/>
            <w:hideMark/>
          </w:tcPr>
          <w:p w14:paraId="7B5393F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505FB1D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02372403"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70C82195" w14:textId="77777777" w:rsidTr="008D0D56">
        <w:trPr>
          <w:trHeight w:val="381"/>
        </w:trPr>
        <w:tc>
          <w:tcPr>
            <w:tcW w:w="1166" w:type="dxa"/>
            <w:tcBorders>
              <w:top w:val="nil"/>
              <w:left w:val="nil"/>
              <w:bottom w:val="nil"/>
              <w:right w:val="nil"/>
            </w:tcBorders>
            <w:shd w:val="clear" w:color="FFFFFF" w:fill="FFFFFF"/>
            <w:noWrap/>
            <w:vAlign w:val="center"/>
            <w:hideMark/>
          </w:tcPr>
          <w:p w14:paraId="2E8F9F5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994" w:type="dxa"/>
            <w:tcBorders>
              <w:top w:val="nil"/>
              <w:left w:val="nil"/>
              <w:bottom w:val="nil"/>
              <w:right w:val="nil"/>
            </w:tcBorders>
            <w:shd w:val="clear" w:color="FFFFFF" w:fill="FFFFFF"/>
            <w:noWrap/>
            <w:vAlign w:val="center"/>
            <w:hideMark/>
          </w:tcPr>
          <w:p w14:paraId="56E0329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noWrap/>
            <w:vAlign w:val="center"/>
            <w:hideMark/>
          </w:tcPr>
          <w:p w14:paraId="72023D0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noWrap/>
            <w:vAlign w:val="center"/>
            <w:hideMark/>
          </w:tcPr>
          <w:p w14:paraId="5AEBEB6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auto" w:fill="auto"/>
            <w:noWrap/>
            <w:vAlign w:val="center"/>
            <w:hideMark/>
          </w:tcPr>
          <w:p w14:paraId="27B3326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214" w:type="dxa"/>
            <w:tcBorders>
              <w:top w:val="nil"/>
              <w:left w:val="nil"/>
              <w:bottom w:val="nil"/>
              <w:right w:val="nil"/>
            </w:tcBorders>
            <w:shd w:val="clear" w:color="FFFFFF" w:fill="FFFFFF"/>
            <w:noWrap/>
            <w:vAlign w:val="center"/>
            <w:hideMark/>
          </w:tcPr>
          <w:p w14:paraId="20A24F2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0DC4211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3835CAC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02B18F03"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7D06EE36" w14:textId="77777777" w:rsidTr="008D0D56">
        <w:trPr>
          <w:trHeight w:val="381"/>
        </w:trPr>
        <w:tc>
          <w:tcPr>
            <w:tcW w:w="6759"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48BD3383" w14:textId="1D4FE16D"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roofErr w:type="gramStart"/>
            <w:r w:rsidRPr="00335B12">
              <w:rPr>
                <w:rFonts w:ascii="Times New Roman" w:eastAsia="Times New Roman" w:hAnsi="Times New Roman" w:cs="Times New Roman"/>
                <w:b/>
                <w:bCs/>
                <w:color w:val="000000"/>
                <w:sz w:val="24"/>
                <w:szCs w:val="24"/>
                <w:lang w:val="es-MX" w:eastAsia="es-MX"/>
              </w:rPr>
              <w:t>TOTAL</w:t>
            </w:r>
            <w:proofErr w:type="gramEnd"/>
            <w:r w:rsidRPr="00335B12">
              <w:rPr>
                <w:rFonts w:ascii="Times New Roman" w:eastAsia="Times New Roman" w:hAnsi="Times New Roman" w:cs="Times New Roman"/>
                <w:b/>
                <w:bCs/>
                <w:color w:val="000000"/>
                <w:sz w:val="24"/>
                <w:szCs w:val="24"/>
                <w:lang w:val="es-MX" w:eastAsia="es-MX"/>
              </w:rPr>
              <w:t xml:space="preserve"> INGRESOS </w:t>
            </w:r>
            <w:r w:rsidR="00153165">
              <w:rPr>
                <w:rFonts w:ascii="Times New Roman" w:eastAsia="Times New Roman" w:hAnsi="Times New Roman" w:cs="Times New Roman"/>
                <w:b/>
                <w:bCs/>
                <w:color w:val="000000"/>
                <w:sz w:val="24"/>
                <w:szCs w:val="24"/>
                <w:lang w:val="es-MX" w:eastAsia="es-MX"/>
              </w:rPr>
              <w:t>–</w:t>
            </w:r>
            <w:r w:rsidRPr="00335B12">
              <w:rPr>
                <w:rFonts w:ascii="Times New Roman" w:eastAsia="Times New Roman" w:hAnsi="Times New Roman" w:cs="Times New Roman"/>
                <w:b/>
                <w:bCs/>
                <w:color w:val="000000"/>
                <w:sz w:val="24"/>
                <w:szCs w:val="24"/>
                <w:lang w:val="es-MX" w:eastAsia="es-MX"/>
              </w:rPr>
              <w:t xml:space="preserve"> EGRESOS</w:t>
            </w:r>
          </w:p>
        </w:tc>
        <w:tc>
          <w:tcPr>
            <w:tcW w:w="1214" w:type="dxa"/>
            <w:tcBorders>
              <w:top w:val="single" w:sz="8" w:space="0" w:color="000000"/>
              <w:left w:val="nil"/>
              <w:bottom w:val="single" w:sz="8" w:space="0" w:color="000000"/>
              <w:right w:val="single" w:sz="8" w:space="0" w:color="000000"/>
            </w:tcBorders>
            <w:shd w:val="clear" w:color="FFFFFF" w:fill="FFFFFF"/>
            <w:noWrap/>
            <w:vAlign w:val="center"/>
            <w:hideMark/>
          </w:tcPr>
          <w:p w14:paraId="1D6E0607"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xml:space="preserve">       13,801.02 </w:t>
            </w:r>
          </w:p>
        </w:tc>
        <w:tc>
          <w:tcPr>
            <w:tcW w:w="1123" w:type="dxa"/>
            <w:tcBorders>
              <w:top w:val="nil"/>
              <w:left w:val="nil"/>
              <w:bottom w:val="nil"/>
              <w:right w:val="nil"/>
            </w:tcBorders>
            <w:shd w:val="clear" w:color="FFFFFF" w:fill="FFFFFF"/>
            <w:noWrap/>
            <w:vAlign w:val="center"/>
            <w:hideMark/>
          </w:tcPr>
          <w:p w14:paraId="20EA016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4C4585FE"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Excepciones</w:t>
            </w:r>
          </w:p>
        </w:tc>
        <w:tc>
          <w:tcPr>
            <w:tcW w:w="1663" w:type="dxa"/>
            <w:tcBorders>
              <w:top w:val="nil"/>
              <w:left w:val="nil"/>
              <w:bottom w:val="nil"/>
              <w:right w:val="nil"/>
            </w:tcBorders>
            <w:shd w:val="clear" w:color="auto" w:fill="auto"/>
            <w:noWrap/>
            <w:vAlign w:val="center"/>
            <w:hideMark/>
          </w:tcPr>
          <w:p w14:paraId="2232417C"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
        </w:tc>
      </w:tr>
      <w:tr w:rsidR="00335B12" w:rsidRPr="00335B12" w14:paraId="2C0D4191" w14:textId="77777777" w:rsidTr="008D0D56">
        <w:trPr>
          <w:trHeight w:val="308"/>
        </w:trPr>
        <w:tc>
          <w:tcPr>
            <w:tcW w:w="1166" w:type="dxa"/>
            <w:tcBorders>
              <w:top w:val="nil"/>
              <w:left w:val="nil"/>
              <w:bottom w:val="nil"/>
              <w:right w:val="nil"/>
            </w:tcBorders>
            <w:shd w:val="clear" w:color="auto" w:fill="auto"/>
            <w:noWrap/>
            <w:vAlign w:val="center"/>
            <w:hideMark/>
          </w:tcPr>
          <w:p w14:paraId="0DED885A"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994" w:type="dxa"/>
            <w:tcBorders>
              <w:top w:val="nil"/>
              <w:left w:val="nil"/>
              <w:bottom w:val="nil"/>
              <w:right w:val="nil"/>
            </w:tcBorders>
            <w:shd w:val="clear" w:color="auto" w:fill="auto"/>
            <w:noWrap/>
            <w:vAlign w:val="center"/>
            <w:hideMark/>
          </w:tcPr>
          <w:p w14:paraId="6C94AC8D"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818" w:type="dxa"/>
            <w:tcBorders>
              <w:top w:val="nil"/>
              <w:left w:val="nil"/>
              <w:bottom w:val="nil"/>
              <w:right w:val="nil"/>
            </w:tcBorders>
            <w:shd w:val="clear" w:color="auto" w:fill="auto"/>
            <w:noWrap/>
            <w:vAlign w:val="center"/>
            <w:hideMark/>
          </w:tcPr>
          <w:p w14:paraId="1EAC7E7B"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597" w:type="dxa"/>
            <w:tcBorders>
              <w:top w:val="nil"/>
              <w:left w:val="nil"/>
              <w:bottom w:val="nil"/>
              <w:right w:val="nil"/>
            </w:tcBorders>
            <w:shd w:val="clear" w:color="auto" w:fill="auto"/>
            <w:noWrap/>
            <w:vAlign w:val="center"/>
            <w:hideMark/>
          </w:tcPr>
          <w:p w14:paraId="5A7D05D4"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184" w:type="dxa"/>
            <w:tcBorders>
              <w:top w:val="nil"/>
              <w:left w:val="nil"/>
              <w:bottom w:val="nil"/>
              <w:right w:val="nil"/>
            </w:tcBorders>
            <w:shd w:val="clear" w:color="auto" w:fill="auto"/>
            <w:noWrap/>
            <w:vAlign w:val="center"/>
            <w:hideMark/>
          </w:tcPr>
          <w:p w14:paraId="09558B5B"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214" w:type="dxa"/>
            <w:tcBorders>
              <w:top w:val="nil"/>
              <w:left w:val="nil"/>
              <w:bottom w:val="nil"/>
              <w:right w:val="nil"/>
            </w:tcBorders>
            <w:shd w:val="clear" w:color="auto" w:fill="auto"/>
            <w:noWrap/>
            <w:vAlign w:val="center"/>
            <w:hideMark/>
          </w:tcPr>
          <w:p w14:paraId="31CFE6C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123" w:type="dxa"/>
            <w:tcBorders>
              <w:top w:val="nil"/>
              <w:left w:val="nil"/>
              <w:bottom w:val="nil"/>
              <w:right w:val="nil"/>
            </w:tcBorders>
            <w:shd w:val="clear" w:color="FFFFFF" w:fill="FFFFFF"/>
            <w:noWrap/>
            <w:vAlign w:val="center"/>
            <w:hideMark/>
          </w:tcPr>
          <w:p w14:paraId="0FD4DCB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237D4A"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Relación Cuota / Ingreso</w:t>
            </w:r>
          </w:p>
        </w:tc>
        <w:tc>
          <w:tcPr>
            <w:tcW w:w="1663" w:type="dxa"/>
            <w:tcBorders>
              <w:top w:val="single" w:sz="4" w:space="0" w:color="000000"/>
              <w:left w:val="nil"/>
              <w:bottom w:val="single" w:sz="4" w:space="0" w:color="000000"/>
              <w:right w:val="single" w:sz="4" w:space="0" w:color="000000"/>
            </w:tcBorders>
            <w:shd w:val="clear" w:color="4F81BD" w:fill="4F81BD"/>
            <w:noWrap/>
            <w:vAlign w:val="center"/>
            <w:hideMark/>
          </w:tcPr>
          <w:p w14:paraId="108A7DEA"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40%</w:t>
            </w:r>
          </w:p>
        </w:tc>
      </w:tr>
      <w:tr w:rsidR="004A1BEE" w:rsidRPr="00335B12" w14:paraId="793662BF" w14:textId="77777777" w:rsidTr="008D0D56">
        <w:trPr>
          <w:trHeight w:val="381"/>
        </w:trPr>
        <w:tc>
          <w:tcPr>
            <w:tcW w:w="6759"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13991D10"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OTROS INGRESOS</w:t>
            </w:r>
          </w:p>
        </w:tc>
        <w:tc>
          <w:tcPr>
            <w:tcW w:w="1214" w:type="dxa"/>
            <w:tcBorders>
              <w:top w:val="single" w:sz="8" w:space="0" w:color="000000"/>
              <w:left w:val="nil"/>
              <w:bottom w:val="single" w:sz="8" w:space="0" w:color="000000"/>
              <w:right w:val="single" w:sz="8" w:space="0" w:color="000000"/>
            </w:tcBorders>
            <w:shd w:val="clear" w:color="FFFFFF" w:fill="FFFFFF"/>
            <w:noWrap/>
            <w:vAlign w:val="center"/>
            <w:hideMark/>
          </w:tcPr>
          <w:p w14:paraId="73FCA9E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6,000.00 </w:t>
            </w:r>
          </w:p>
        </w:tc>
        <w:tc>
          <w:tcPr>
            <w:tcW w:w="1123" w:type="dxa"/>
            <w:tcBorders>
              <w:top w:val="nil"/>
              <w:left w:val="nil"/>
              <w:bottom w:val="nil"/>
              <w:right w:val="nil"/>
            </w:tcBorders>
            <w:shd w:val="clear" w:color="FFFFFF" w:fill="FFFFFF"/>
            <w:noWrap/>
            <w:vAlign w:val="center"/>
            <w:hideMark/>
          </w:tcPr>
          <w:p w14:paraId="3F0FF55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14:paraId="6244CBD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Nivel de endeudamiento</w:t>
            </w:r>
          </w:p>
        </w:tc>
        <w:tc>
          <w:tcPr>
            <w:tcW w:w="1663" w:type="dxa"/>
            <w:tcBorders>
              <w:top w:val="nil"/>
              <w:left w:val="nil"/>
              <w:bottom w:val="single" w:sz="4" w:space="0" w:color="000000"/>
              <w:right w:val="single" w:sz="4" w:space="0" w:color="000000"/>
            </w:tcBorders>
            <w:shd w:val="clear" w:color="4F81BD" w:fill="4F81BD"/>
            <w:noWrap/>
            <w:vAlign w:val="center"/>
            <w:hideMark/>
          </w:tcPr>
          <w:p w14:paraId="044C2BBB"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60%</w:t>
            </w:r>
          </w:p>
        </w:tc>
      </w:tr>
      <w:tr w:rsidR="00335B12" w:rsidRPr="00335B12" w14:paraId="58DF33C0" w14:textId="77777777" w:rsidTr="008D0D56">
        <w:trPr>
          <w:trHeight w:val="381"/>
        </w:trPr>
        <w:tc>
          <w:tcPr>
            <w:tcW w:w="1166" w:type="dxa"/>
            <w:tcBorders>
              <w:top w:val="nil"/>
              <w:left w:val="nil"/>
              <w:bottom w:val="nil"/>
              <w:right w:val="nil"/>
            </w:tcBorders>
            <w:shd w:val="clear" w:color="FFFFFF" w:fill="FFFFFF"/>
            <w:noWrap/>
            <w:vAlign w:val="center"/>
            <w:hideMark/>
          </w:tcPr>
          <w:p w14:paraId="367733F8"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Origen</w:t>
            </w:r>
          </w:p>
        </w:tc>
        <w:tc>
          <w:tcPr>
            <w:tcW w:w="994" w:type="dxa"/>
            <w:tcBorders>
              <w:top w:val="nil"/>
              <w:left w:val="nil"/>
              <w:bottom w:val="nil"/>
              <w:right w:val="nil"/>
            </w:tcBorders>
            <w:shd w:val="clear" w:color="FFFFFF" w:fill="FFFFFF"/>
            <w:noWrap/>
            <w:vAlign w:val="center"/>
            <w:hideMark/>
          </w:tcPr>
          <w:p w14:paraId="1611913B"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w:t>
            </w:r>
          </w:p>
        </w:tc>
        <w:tc>
          <w:tcPr>
            <w:tcW w:w="1818" w:type="dxa"/>
            <w:tcBorders>
              <w:top w:val="nil"/>
              <w:left w:val="nil"/>
              <w:bottom w:val="nil"/>
              <w:right w:val="nil"/>
            </w:tcBorders>
            <w:shd w:val="clear" w:color="FFFFFF" w:fill="FFFFFF"/>
            <w:noWrap/>
            <w:vAlign w:val="center"/>
            <w:hideMark/>
          </w:tcPr>
          <w:p w14:paraId="3AFD39A2"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w:t>
            </w:r>
          </w:p>
        </w:tc>
        <w:tc>
          <w:tcPr>
            <w:tcW w:w="1597" w:type="dxa"/>
            <w:tcBorders>
              <w:top w:val="nil"/>
              <w:left w:val="nil"/>
              <w:bottom w:val="nil"/>
              <w:right w:val="nil"/>
            </w:tcBorders>
            <w:shd w:val="clear" w:color="FFFFFF" w:fill="FFFFFF"/>
            <w:noWrap/>
            <w:vAlign w:val="center"/>
            <w:hideMark/>
          </w:tcPr>
          <w:p w14:paraId="1F98D458"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w:t>
            </w:r>
          </w:p>
        </w:tc>
        <w:tc>
          <w:tcPr>
            <w:tcW w:w="1184" w:type="dxa"/>
            <w:tcBorders>
              <w:top w:val="nil"/>
              <w:left w:val="nil"/>
              <w:bottom w:val="nil"/>
              <w:right w:val="nil"/>
            </w:tcBorders>
            <w:shd w:val="clear" w:color="auto" w:fill="auto"/>
            <w:noWrap/>
            <w:vAlign w:val="center"/>
            <w:hideMark/>
          </w:tcPr>
          <w:p w14:paraId="4516FB4D"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
        </w:tc>
        <w:tc>
          <w:tcPr>
            <w:tcW w:w="1214" w:type="dxa"/>
            <w:tcBorders>
              <w:top w:val="nil"/>
              <w:left w:val="nil"/>
              <w:bottom w:val="nil"/>
              <w:right w:val="nil"/>
            </w:tcBorders>
            <w:shd w:val="clear" w:color="FFFFFF" w:fill="FFFFFF"/>
            <w:noWrap/>
            <w:vAlign w:val="center"/>
            <w:hideMark/>
          </w:tcPr>
          <w:p w14:paraId="1DB38FD1"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Monto </w:t>
            </w:r>
          </w:p>
        </w:tc>
        <w:tc>
          <w:tcPr>
            <w:tcW w:w="1123" w:type="dxa"/>
            <w:tcBorders>
              <w:top w:val="nil"/>
              <w:left w:val="nil"/>
              <w:bottom w:val="nil"/>
              <w:right w:val="nil"/>
            </w:tcBorders>
            <w:shd w:val="clear" w:color="FFFFFF" w:fill="FFFFFF"/>
            <w:noWrap/>
            <w:vAlign w:val="center"/>
            <w:hideMark/>
          </w:tcPr>
          <w:p w14:paraId="0CA10C6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1965D69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72E5118D"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03864CD0" w14:textId="77777777" w:rsidTr="008D0D56">
        <w:trPr>
          <w:trHeight w:val="381"/>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5D12B6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Alquileres</w:t>
            </w:r>
          </w:p>
        </w:tc>
        <w:tc>
          <w:tcPr>
            <w:tcW w:w="1214" w:type="dxa"/>
            <w:tcBorders>
              <w:top w:val="single" w:sz="4" w:space="0" w:color="000000"/>
              <w:left w:val="nil"/>
              <w:bottom w:val="single" w:sz="4" w:space="0" w:color="000000"/>
              <w:right w:val="single" w:sz="4" w:space="0" w:color="000000"/>
            </w:tcBorders>
            <w:shd w:val="clear" w:color="FFFFFF" w:fill="FFFFFF"/>
            <w:noWrap/>
            <w:vAlign w:val="center"/>
            <w:hideMark/>
          </w:tcPr>
          <w:p w14:paraId="447A384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3,000.00 </w:t>
            </w:r>
          </w:p>
        </w:tc>
        <w:tc>
          <w:tcPr>
            <w:tcW w:w="1123" w:type="dxa"/>
            <w:tcBorders>
              <w:top w:val="nil"/>
              <w:left w:val="nil"/>
              <w:bottom w:val="nil"/>
              <w:right w:val="nil"/>
            </w:tcBorders>
            <w:shd w:val="clear" w:color="FFFFFF" w:fill="FFFFFF"/>
            <w:noWrap/>
            <w:vAlign w:val="center"/>
            <w:hideMark/>
          </w:tcPr>
          <w:p w14:paraId="16EFA6FD" w14:textId="77777777" w:rsid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p w14:paraId="489B3F7B" w14:textId="77777777" w:rsidR="00B56826" w:rsidRDefault="00B56826" w:rsidP="00335B12">
            <w:pPr>
              <w:widowControl/>
              <w:rPr>
                <w:rFonts w:ascii="Times New Roman" w:eastAsia="Times New Roman" w:hAnsi="Times New Roman" w:cs="Times New Roman"/>
                <w:color w:val="000000"/>
                <w:sz w:val="24"/>
                <w:szCs w:val="24"/>
                <w:lang w:val="es-MX" w:eastAsia="es-MX"/>
              </w:rPr>
            </w:pPr>
          </w:p>
          <w:p w14:paraId="603B5192" w14:textId="77777777" w:rsidR="002075D0" w:rsidRDefault="002075D0" w:rsidP="00335B12">
            <w:pPr>
              <w:widowControl/>
              <w:rPr>
                <w:rFonts w:ascii="Times New Roman" w:eastAsia="Times New Roman" w:hAnsi="Times New Roman" w:cs="Times New Roman"/>
                <w:color w:val="000000"/>
                <w:sz w:val="24"/>
                <w:szCs w:val="24"/>
                <w:lang w:val="es-MX" w:eastAsia="es-MX"/>
              </w:rPr>
            </w:pPr>
          </w:p>
          <w:p w14:paraId="1FCCCD70"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2000" w:type="dxa"/>
            <w:tcBorders>
              <w:top w:val="nil"/>
              <w:left w:val="nil"/>
              <w:bottom w:val="nil"/>
              <w:right w:val="nil"/>
            </w:tcBorders>
            <w:shd w:val="clear" w:color="auto" w:fill="auto"/>
            <w:noWrap/>
            <w:vAlign w:val="center"/>
            <w:hideMark/>
          </w:tcPr>
          <w:p w14:paraId="0EF2018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75316897"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B56826" w:rsidRPr="005B4B58" w14:paraId="732C298B" w14:textId="77777777" w:rsidTr="008D0D56">
        <w:trPr>
          <w:trHeight w:val="381"/>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06DF22AB" w14:textId="77777777" w:rsidR="00B56826" w:rsidRDefault="00B56826" w:rsidP="00B56826">
            <w:pPr>
              <w:pStyle w:val="Tabla1"/>
              <w:framePr w:wrap="auto" w:vAnchor="margin" w:yAlign="inline"/>
              <w:rPr>
                <w:lang w:eastAsia="es-MX"/>
              </w:rPr>
            </w:pPr>
            <w:bookmarkStart w:id="376" w:name="_Toc189761867"/>
            <w:r w:rsidRPr="00335B12">
              <w:rPr>
                <w:lang w:eastAsia="es-MX"/>
              </w:rPr>
              <w:lastRenderedPageBreak/>
              <w:t>Plantilla de control de endeudamiento para mitigar el incumplimiento de pago en Instituciones financieras</w:t>
            </w:r>
            <w:bookmarkEnd w:id="376"/>
          </w:p>
          <w:p w14:paraId="5A4E7410"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1214" w:type="dxa"/>
            <w:tcBorders>
              <w:top w:val="single" w:sz="4" w:space="0" w:color="000000"/>
              <w:left w:val="nil"/>
              <w:bottom w:val="single" w:sz="4" w:space="0" w:color="000000"/>
              <w:right w:val="single" w:sz="4" w:space="0" w:color="000000"/>
            </w:tcBorders>
            <w:shd w:val="clear" w:color="FFFFFF" w:fill="FFFFFF"/>
            <w:noWrap/>
            <w:vAlign w:val="center"/>
          </w:tcPr>
          <w:p w14:paraId="0EC77C88"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1123" w:type="dxa"/>
            <w:tcBorders>
              <w:top w:val="nil"/>
              <w:left w:val="nil"/>
              <w:bottom w:val="nil"/>
              <w:right w:val="nil"/>
            </w:tcBorders>
            <w:shd w:val="clear" w:color="FFFFFF" w:fill="FFFFFF"/>
            <w:noWrap/>
            <w:vAlign w:val="center"/>
          </w:tcPr>
          <w:p w14:paraId="16012468"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2000" w:type="dxa"/>
            <w:tcBorders>
              <w:top w:val="nil"/>
              <w:left w:val="nil"/>
              <w:bottom w:val="nil"/>
              <w:right w:val="nil"/>
            </w:tcBorders>
            <w:shd w:val="clear" w:color="auto" w:fill="auto"/>
            <w:noWrap/>
            <w:vAlign w:val="center"/>
          </w:tcPr>
          <w:p w14:paraId="44DE69B2" w14:textId="77777777" w:rsidR="00B56826" w:rsidRPr="00335B12" w:rsidRDefault="00B56826"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tcPr>
          <w:p w14:paraId="2389A92F" w14:textId="77777777" w:rsidR="00B56826" w:rsidRPr="00335B12" w:rsidRDefault="00B56826" w:rsidP="00335B12">
            <w:pPr>
              <w:widowControl/>
              <w:rPr>
                <w:rFonts w:ascii="Times New Roman" w:eastAsia="Times New Roman" w:hAnsi="Times New Roman" w:cs="Times New Roman"/>
                <w:sz w:val="20"/>
                <w:szCs w:val="20"/>
                <w:lang w:val="es-MX" w:eastAsia="es-MX"/>
              </w:rPr>
            </w:pPr>
          </w:p>
        </w:tc>
      </w:tr>
      <w:tr w:rsidR="004A1BEE" w:rsidRPr="00335B12" w14:paraId="1158064C" w14:textId="77777777" w:rsidTr="008D0D56">
        <w:trPr>
          <w:trHeight w:val="381"/>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23D870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Remesas</w:t>
            </w:r>
          </w:p>
        </w:tc>
        <w:tc>
          <w:tcPr>
            <w:tcW w:w="1214" w:type="dxa"/>
            <w:tcBorders>
              <w:top w:val="nil"/>
              <w:left w:val="nil"/>
              <w:bottom w:val="single" w:sz="4" w:space="0" w:color="000000"/>
              <w:right w:val="single" w:sz="4" w:space="0" w:color="000000"/>
            </w:tcBorders>
            <w:shd w:val="clear" w:color="FFFFFF" w:fill="FFFFFF"/>
            <w:noWrap/>
            <w:vAlign w:val="center"/>
            <w:hideMark/>
          </w:tcPr>
          <w:p w14:paraId="1D71EB9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2,000.00 </w:t>
            </w:r>
          </w:p>
        </w:tc>
        <w:tc>
          <w:tcPr>
            <w:tcW w:w="1123" w:type="dxa"/>
            <w:tcBorders>
              <w:top w:val="nil"/>
              <w:left w:val="nil"/>
              <w:bottom w:val="nil"/>
              <w:right w:val="nil"/>
            </w:tcBorders>
            <w:shd w:val="clear" w:color="FFFFFF" w:fill="FFFFFF"/>
            <w:noWrap/>
            <w:vAlign w:val="center"/>
            <w:hideMark/>
          </w:tcPr>
          <w:p w14:paraId="3668B83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6A70933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7BCD62E6"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45A2B2C7" w14:textId="77777777" w:rsidTr="008D0D56">
        <w:trPr>
          <w:trHeight w:val="453"/>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8F6451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Bonificaciones</w:t>
            </w:r>
          </w:p>
        </w:tc>
        <w:tc>
          <w:tcPr>
            <w:tcW w:w="1214" w:type="dxa"/>
            <w:tcBorders>
              <w:top w:val="nil"/>
              <w:left w:val="nil"/>
              <w:bottom w:val="single" w:sz="4" w:space="0" w:color="000000"/>
              <w:right w:val="single" w:sz="4" w:space="0" w:color="000000"/>
            </w:tcBorders>
            <w:shd w:val="clear" w:color="FFFFFF" w:fill="FFFFFF"/>
            <w:noWrap/>
            <w:vAlign w:val="center"/>
            <w:hideMark/>
          </w:tcPr>
          <w:p w14:paraId="1AC52EA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1,000.00 </w:t>
            </w:r>
          </w:p>
        </w:tc>
        <w:tc>
          <w:tcPr>
            <w:tcW w:w="1123" w:type="dxa"/>
            <w:tcBorders>
              <w:top w:val="nil"/>
              <w:left w:val="nil"/>
              <w:bottom w:val="nil"/>
              <w:right w:val="nil"/>
            </w:tcBorders>
            <w:shd w:val="clear" w:color="FFFFFF" w:fill="FFFFFF"/>
            <w:noWrap/>
            <w:vAlign w:val="center"/>
            <w:hideMark/>
          </w:tcPr>
          <w:p w14:paraId="199C094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121D84C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117B6371"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72E5AA7A" w14:textId="77777777" w:rsidTr="008D0D56">
        <w:trPr>
          <w:trHeight w:val="381"/>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DB15623" w14:textId="3A742970"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Etc.</w:t>
            </w:r>
          </w:p>
        </w:tc>
        <w:tc>
          <w:tcPr>
            <w:tcW w:w="1214" w:type="dxa"/>
            <w:tcBorders>
              <w:top w:val="nil"/>
              <w:left w:val="nil"/>
              <w:bottom w:val="single" w:sz="4" w:space="0" w:color="000000"/>
              <w:right w:val="single" w:sz="4" w:space="0" w:color="000000"/>
            </w:tcBorders>
            <w:shd w:val="clear" w:color="FFFFFF" w:fill="FFFFFF"/>
            <w:noWrap/>
            <w:vAlign w:val="center"/>
            <w:hideMark/>
          </w:tcPr>
          <w:p w14:paraId="6742280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7006479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3BF47A4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2D034E7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07AFD3EA" w14:textId="77777777" w:rsidTr="008D0D56">
        <w:trPr>
          <w:trHeight w:val="381"/>
        </w:trPr>
        <w:tc>
          <w:tcPr>
            <w:tcW w:w="675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FCA1190" w14:textId="2DC91D63"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Etc.</w:t>
            </w:r>
          </w:p>
        </w:tc>
        <w:tc>
          <w:tcPr>
            <w:tcW w:w="1214" w:type="dxa"/>
            <w:tcBorders>
              <w:top w:val="nil"/>
              <w:left w:val="nil"/>
              <w:bottom w:val="single" w:sz="4" w:space="0" w:color="000000"/>
              <w:right w:val="single" w:sz="4" w:space="0" w:color="000000"/>
            </w:tcBorders>
            <w:shd w:val="clear" w:color="FFFFFF" w:fill="FFFFFF"/>
            <w:noWrap/>
            <w:vAlign w:val="center"/>
            <w:hideMark/>
          </w:tcPr>
          <w:p w14:paraId="3610BC4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3B137FC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7618DD0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32E49EE0"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45E857E9" w14:textId="77777777" w:rsidTr="008D0D56">
        <w:trPr>
          <w:trHeight w:val="381"/>
        </w:trPr>
        <w:tc>
          <w:tcPr>
            <w:tcW w:w="1166" w:type="dxa"/>
            <w:tcBorders>
              <w:top w:val="nil"/>
              <w:left w:val="nil"/>
              <w:bottom w:val="nil"/>
              <w:right w:val="nil"/>
            </w:tcBorders>
            <w:shd w:val="clear" w:color="FFFFFF" w:fill="FFFFFF"/>
            <w:noWrap/>
            <w:vAlign w:val="center"/>
            <w:hideMark/>
          </w:tcPr>
          <w:p w14:paraId="7F6177F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994" w:type="dxa"/>
            <w:tcBorders>
              <w:top w:val="nil"/>
              <w:left w:val="nil"/>
              <w:bottom w:val="nil"/>
              <w:right w:val="nil"/>
            </w:tcBorders>
            <w:shd w:val="clear" w:color="FFFFFF" w:fill="FFFFFF"/>
            <w:noWrap/>
            <w:vAlign w:val="center"/>
            <w:hideMark/>
          </w:tcPr>
          <w:p w14:paraId="5945501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noWrap/>
            <w:vAlign w:val="center"/>
            <w:hideMark/>
          </w:tcPr>
          <w:p w14:paraId="531F910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noWrap/>
            <w:vAlign w:val="center"/>
            <w:hideMark/>
          </w:tcPr>
          <w:p w14:paraId="7D0C66C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FFFFFF" w:fill="FFFFFF"/>
            <w:noWrap/>
            <w:vAlign w:val="center"/>
            <w:hideMark/>
          </w:tcPr>
          <w:p w14:paraId="5FCEDB7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nil"/>
              <w:right w:val="nil"/>
            </w:tcBorders>
            <w:shd w:val="clear" w:color="FFFFFF" w:fill="FFFFFF"/>
            <w:noWrap/>
            <w:vAlign w:val="center"/>
            <w:hideMark/>
          </w:tcPr>
          <w:p w14:paraId="1DC57C7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3C44586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24FFBD8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0216F602"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4A1BEE" w:rsidRPr="00335B12" w14:paraId="3D25B4A2" w14:textId="77777777" w:rsidTr="008D0D56">
        <w:trPr>
          <w:trHeight w:val="381"/>
        </w:trPr>
        <w:tc>
          <w:tcPr>
            <w:tcW w:w="6759"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7D814D6D"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proofErr w:type="gramStart"/>
            <w:r w:rsidRPr="00335B12">
              <w:rPr>
                <w:rFonts w:ascii="Times New Roman" w:eastAsia="Times New Roman" w:hAnsi="Times New Roman" w:cs="Times New Roman"/>
                <w:b/>
                <w:bCs/>
                <w:color w:val="000000"/>
                <w:sz w:val="24"/>
                <w:szCs w:val="24"/>
                <w:lang w:val="es-MX" w:eastAsia="es-MX"/>
              </w:rPr>
              <w:t>TOTAL</w:t>
            </w:r>
            <w:proofErr w:type="gramEnd"/>
            <w:r w:rsidRPr="00335B12">
              <w:rPr>
                <w:rFonts w:ascii="Times New Roman" w:eastAsia="Times New Roman" w:hAnsi="Times New Roman" w:cs="Times New Roman"/>
                <w:b/>
                <w:bCs/>
                <w:color w:val="000000"/>
                <w:sz w:val="24"/>
                <w:szCs w:val="24"/>
                <w:lang w:val="es-MX" w:eastAsia="es-MX"/>
              </w:rPr>
              <w:t xml:space="preserve"> DISPONIBLE</w:t>
            </w:r>
          </w:p>
        </w:tc>
        <w:tc>
          <w:tcPr>
            <w:tcW w:w="1214" w:type="dxa"/>
            <w:tcBorders>
              <w:top w:val="single" w:sz="8" w:space="0" w:color="000000"/>
              <w:left w:val="nil"/>
              <w:bottom w:val="single" w:sz="8" w:space="0" w:color="000000"/>
              <w:right w:val="single" w:sz="8" w:space="0" w:color="000000"/>
            </w:tcBorders>
            <w:shd w:val="clear" w:color="FFFFFF" w:fill="FFFFFF"/>
            <w:noWrap/>
            <w:vAlign w:val="center"/>
            <w:hideMark/>
          </w:tcPr>
          <w:p w14:paraId="64843FE3" w14:textId="77777777" w:rsidR="00335B12" w:rsidRPr="00335B12" w:rsidRDefault="00335B12" w:rsidP="00335B12">
            <w:pPr>
              <w:widowControl/>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 xml:space="preserve">       19,801.02 </w:t>
            </w:r>
          </w:p>
        </w:tc>
        <w:tc>
          <w:tcPr>
            <w:tcW w:w="1123" w:type="dxa"/>
            <w:tcBorders>
              <w:top w:val="nil"/>
              <w:left w:val="nil"/>
              <w:bottom w:val="nil"/>
              <w:right w:val="nil"/>
            </w:tcBorders>
            <w:shd w:val="clear" w:color="FFFFFF" w:fill="FFFFFF"/>
            <w:noWrap/>
            <w:vAlign w:val="center"/>
            <w:hideMark/>
          </w:tcPr>
          <w:p w14:paraId="4093D9E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031A749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28F79541"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617068EC" w14:textId="77777777" w:rsidTr="008D0D56">
        <w:trPr>
          <w:trHeight w:val="381"/>
        </w:trPr>
        <w:tc>
          <w:tcPr>
            <w:tcW w:w="1166" w:type="dxa"/>
            <w:tcBorders>
              <w:top w:val="nil"/>
              <w:left w:val="nil"/>
              <w:bottom w:val="nil"/>
              <w:right w:val="nil"/>
            </w:tcBorders>
            <w:shd w:val="clear" w:color="FFFFFF" w:fill="FFFFFF"/>
            <w:noWrap/>
            <w:vAlign w:val="center"/>
            <w:hideMark/>
          </w:tcPr>
          <w:p w14:paraId="6A8F896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994" w:type="dxa"/>
            <w:tcBorders>
              <w:top w:val="nil"/>
              <w:left w:val="nil"/>
              <w:bottom w:val="nil"/>
              <w:right w:val="nil"/>
            </w:tcBorders>
            <w:shd w:val="clear" w:color="FFFFFF" w:fill="FFFFFF"/>
            <w:noWrap/>
            <w:vAlign w:val="center"/>
            <w:hideMark/>
          </w:tcPr>
          <w:p w14:paraId="1F9763D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818" w:type="dxa"/>
            <w:tcBorders>
              <w:top w:val="nil"/>
              <w:left w:val="nil"/>
              <w:bottom w:val="nil"/>
              <w:right w:val="nil"/>
            </w:tcBorders>
            <w:shd w:val="clear" w:color="FFFFFF" w:fill="FFFFFF"/>
            <w:noWrap/>
            <w:vAlign w:val="center"/>
            <w:hideMark/>
          </w:tcPr>
          <w:p w14:paraId="0DDD77F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597" w:type="dxa"/>
            <w:tcBorders>
              <w:top w:val="nil"/>
              <w:left w:val="nil"/>
              <w:bottom w:val="nil"/>
              <w:right w:val="nil"/>
            </w:tcBorders>
            <w:shd w:val="clear" w:color="FFFFFF" w:fill="FFFFFF"/>
            <w:noWrap/>
            <w:vAlign w:val="center"/>
            <w:hideMark/>
          </w:tcPr>
          <w:p w14:paraId="044FD7D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84" w:type="dxa"/>
            <w:tcBorders>
              <w:top w:val="nil"/>
              <w:left w:val="nil"/>
              <w:bottom w:val="nil"/>
              <w:right w:val="nil"/>
            </w:tcBorders>
            <w:shd w:val="clear" w:color="FFFFFF" w:fill="FFFFFF"/>
            <w:noWrap/>
            <w:vAlign w:val="center"/>
            <w:hideMark/>
          </w:tcPr>
          <w:p w14:paraId="0617DA7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214" w:type="dxa"/>
            <w:tcBorders>
              <w:top w:val="nil"/>
              <w:left w:val="nil"/>
              <w:bottom w:val="nil"/>
              <w:right w:val="nil"/>
            </w:tcBorders>
            <w:shd w:val="clear" w:color="FFFFFF" w:fill="FFFFFF"/>
            <w:noWrap/>
            <w:vAlign w:val="center"/>
            <w:hideMark/>
          </w:tcPr>
          <w:p w14:paraId="5C243FF9"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75B71742"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0C043D16"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19A81D1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7D23CC77" w14:textId="77777777" w:rsidTr="008D0D56">
        <w:trPr>
          <w:trHeight w:val="381"/>
        </w:trPr>
        <w:tc>
          <w:tcPr>
            <w:tcW w:w="1166" w:type="dxa"/>
            <w:tcBorders>
              <w:top w:val="nil"/>
              <w:left w:val="nil"/>
              <w:bottom w:val="nil"/>
              <w:right w:val="nil"/>
            </w:tcBorders>
            <w:shd w:val="clear" w:color="auto" w:fill="auto"/>
            <w:noWrap/>
            <w:vAlign w:val="center"/>
            <w:hideMark/>
          </w:tcPr>
          <w:p w14:paraId="30760BB7"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994" w:type="dxa"/>
            <w:tcBorders>
              <w:top w:val="nil"/>
              <w:left w:val="nil"/>
              <w:bottom w:val="nil"/>
              <w:right w:val="nil"/>
            </w:tcBorders>
            <w:shd w:val="clear" w:color="auto" w:fill="auto"/>
            <w:noWrap/>
            <w:vAlign w:val="center"/>
            <w:hideMark/>
          </w:tcPr>
          <w:p w14:paraId="3BAC2720"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818" w:type="dxa"/>
            <w:tcBorders>
              <w:top w:val="nil"/>
              <w:left w:val="nil"/>
              <w:bottom w:val="nil"/>
              <w:right w:val="nil"/>
            </w:tcBorders>
            <w:shd w:val="clear" w:color="auto" w:fill="auto"/>
            <w:noWrap/>
            <w:vAlign w:val="center"/>
            <w:hideMark/>
          </w:tcPr>
          <w:p w14:paraId="5665C094"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597" w:type="dxa"/>
            <w:tcBorders>
              <w:top w:val="nil"/>
              <w:left w:val="nil"/>
              <w:bottom w:val="nil"/>
              <w:right w:val="nil"/>
            </w:tcBorders>
            <w:shd w:val="clear" w:color="auto" w:fill="auto"/>
            <w:noWrap/>
            <w:vAlign w:val="center"/>
            <w:hideMark/>
          </w:tcPr>
          <w:p w14:paraId="1899D252"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184" w:type="dxa"/>
            <w:tcBorders>
              <w:top w:val="nil"/>
              <w:left w:val="nil"/>
              <w:bottom w:val="nil"/>
              <w:right w:val="nil"/>
            </w:tcBorders>
            <w:shd w:val="clear" w:color="auto" w:fill="auto"/>
            <w:noWrap/>
            <w:vAlign w:val="center"/>
            <w:hideMark/>
          </w:tcPr>
          <w:p w14:paraId="6026647C"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214" w:type="dxa"/>
            <w:tcBorders>
              <w:top w:val="nil"/>
              <w:left w:val="nil"/>
              <w:bottom w:val="nil"/>
              <w:right w:val="nil"/>
            </w:tcBorders>
            <w:shd w:val="clear" w:color="FFFFFF" w:fill="FFFFFF"/>
            <w:noWrap/>
            <w:vAlign w:val="center"/>
            <w:hideMark/>
          </w:tcPr>
          <w:p w14:paraId="3BE9DAF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158106A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11E7EF03"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09C8F320"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6D5D2D47" w14:textId="77777777" w:rsidTr="008D0D56">
        <w:trPr>
          <w:trHeight w:val="381"/>
        </w:trPr>
        <w:tc>
          <w:tcPr>
            <w:tcW w:w="1166" w:type="dxa"/>
            <w:tcBorders>
              <w:top w:val="nil"/>
              <w:left w:val="nil"/>
              <w:bottom w:val="nil"/>
              <w:right w:val="nil"/>
            </w:tcBorders>
            <w:shd w:val="clear" w:color="auto" w:fill="auto"/>
            <w:noWrap/>
            <w:vAlign w:val="center"/>
            <w:hideMark/>
          </w:tcPr>
          <w:p w14:paraId="6167FA1F"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994" w:type="dxa"/>
            <w:tcBorders>
              <w:top w:val="nil"/>
              <w:left w:val="nil"/>
              <w:bottom w:val="nil"/>
              <w:right w:val="nil"/>
            </w:tcBorders>
            <w:shd w:val="clear" w:color="auto" w:fill="auto"/>
            <w:noWrap/>
            <w:vAlign w:val="center"/>
            <w:hideMark/>
          </w:tcPr>
          <w:p w14:paraId="6CF37211"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818" w:type="dxa"/>
            <w:tcBorders>
              <w:top w:val="nil"/>
              <w:left w:val="nil"/>
              <w:bottom w:val="nil"/>
              <w:right w:val="nil"/>
            </w:tcBorders>
            <w:shd w:val="clear" w:color="auto" w:fill="auto"/>
            <w:noWrap/>
            <w:vAlign w:val="center"/>
            <w:hideMark/>
          </w:tcPr>
          <w:p w14:paraId="526BEB37"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597" w:type="dxa"/>
            <w:tcBorders>
              <w:top w:val="nil"/>
              <w:left w:val="nil"/>
              <w:bottom w:val="nil"/>
              <w:right w:val="nil"/>
            </w:tcBorders>
            <w:shd w:val="clear" w:color="auto" w:fill="auto"/>
            <w:noWrap/>
            <w:vAlign w:val="center"/>
            <w:hideMark/>
          </w:tcPr>
          <w:p w14:paraId="112B6C5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184" w:type="dxa"/>
            <w:tcBorders>
              <w:top w:val="nil"/>
              <w:left w:val="nil"/>
              <w:bottom w:val="nil"/>
              <w:right w:val="nil"/>
            </w:tcBorders>
            <w:shd w:val="clear" w:color="auto" w:fill="auto"/>
            <w:noWrap/>
            <w:vAlign w:val="center"/>
            <w:hideMark/>
          </w:tcPr>
          <w:p w14:paraId="49E7BA11"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214" w:type="dxa"/>
            <w:tcBorders>
              <w:top w:val="nil"/>
              <w:left w:val="nil"/>
              <w:bottom w:val="nil"/>
              <w:right w:val="nil"/>
            </w:tcBorders>
            <w:shd w:val="clear" w:color="FFFFFF" w:fill="FFFFFF"/>
            <w:noWrap/>
            <w:vAlign w:val="center"/>
            <w:hideMark/>
          </w:tcPr>
          <w:p w14:paraId="59D9F910"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1A34C15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74E9067B"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2AAA9685"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5B5F66CD" w14:textId="77777777" w:rsidTr="008D0D56">
        <w:trPr>
          <w:trHeight w:val="381"/>
        </w:trPr>
        <w:tc>
          <w:tcPr>
            <w:tcW w:w="1166" w:type="dxa"/>
            <w:tcBorders>
              <w:top w:val="nil"/>
              <w:left w:val="nil"/>
              <w:bottom w:val="nil"/>
              <w:right w:val="nil"/>
            </w:tcBorders>
            <w:shd w:val="clear" w:color="auto" w:fill="auto"/>
            <w:noWrap/>
            <w:vAlign w:val="center"/>
            <w:hideMark/>
          </w:tcPr>
          <w:p w14:paraId="2A9EE924"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994" w:type="dxa"/>
            <w:tcBorders>
              <w:top w:val="nil"/>
              <w:left w:val="nil"/>
              <w:bottom w:val="nil"/>
              <w:right w:val="nil"/>
            </w:tcBorders>
            <w:shd w:val="clear" w:color="auto" w:fill="auto"/>
            <w:noWrap/>
            <w:vAlign w:val="center"/>
            <w:hideMark/>
          </w:tcPr>
          <w:p w14:paraId="2D62D6BB"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818" w:type="dxa"/>
            <w:tcBorders>
              <w:top w:val="nil"/>
              <w:left w:val="nil"/>
              <w:bottom w:val="nil"/>
              <w:right w:val="nil"/>
            </w:tcBorders>
            <w:shd w:val="clear" w:color="auto" w:fill="auto"/>
            <w:noWrap/>
            <w:vAlign w:val="center"/>
            <w:hideMark/>
          </w:tcPr>
          <w:p w14:paraId="43D496CE"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597" w:type="dxa"/>
            <w:tcBorders>
              <w:top w:val="nil"/>
              <w:left w:val="nil"/>
              <w:bottom w:val="nil"/>
              <w:right w:val="nil"/>
            </w:tcBorders>
            <w:shd w:val="clear" w:color="auto" w:fill="auto"/>
            <w:noWrap/>
            <w:vAlign w:val="center"/>
            <w:hideMark/>
          </w:tcPr>
          <w:p w14:paraId="4DAA32A1"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184" w:type="dxa"/>
            <w:tcBorders>
              <w:top w:val="nil"/>
              <w:left w:val="nil"/>
              <w:bottom w:val="nil"/>
              <w:right w:val="nil"/>
            </w:tcBorders>
            <w:shd w:val="clear" w:color="auto" w:fill="auto"/>
            <w:noWrap/>
            <w:vAlign w:val="center"/>
            <w:hideMark/>
          </w:tcPr>
          <w:p w14:paraId="15652382"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c>
          <w:tcPr>
            <w:tcW w:w="1214" w:type="dxa"/>
            <w:tcBorders>
              <w:top w:val="nil"/>
              <w:left w:val="nil"/>
              <w:bottom w:val="nil"/>
              <w:right w:val="nil"/>
            </w:tcBorders>
            <w:shd w:val="clear" w:color="FFFFFF" w:fill="FFFFFF"/>
            <w:noWrap/>
            <w:vAlign w:val="center"/>
            <w:hideMark/>
          </w:tcPr>
          <w:p w14:paraId="640FDD9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1123" w:type="dxa"/>
            <w:tcBorders>
              <w:top w:val="nil"/>
              <w:left w:val="nil"/>
              <w:bottom w:val="nil"/>
              <w:right w:val="nil"/>
            </w:tcBorders>
            <w:shd w:val="clear" w:color="FFFFFF" w:fill="FFFFFF"/>
            <w:noWrap/>
            <w:vAlign w:val="center"/>
            <w:hideMark/>
          </w:tcPr>
          <w:p w14:paraId="4FB58A0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w:t>
            </w:r>
          </w:p>
        </w:tc>
        <w:tc>
          <w:tcPr>
            <w:tcW w:w="2000" w:type="dxa"/>
            <w:tcBorders>
              <w:top w:val="nil"/>
              <w:left w:val="nil"/>
              <w:bottom w:val="nil"/>
              <w:right w:val="nil"/>
            </w:tcBorders>
            <w:shd w:val="clear" w:color="auto" w:fill="auto"/>
            <w:noWrap/>
            <w:vAlign w:val="center"/>
            <w:hideMark/>
          </w:tcPr>
          <w:p w14:paraId="027D1F04"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p>
        </w:tc>
        <w:tc>
          <w:tcPr>
            <w:tcW w:w="1663" w:type="dxa"/>
            <w:tcBorders>
              <w:top w:val="nil"/>
              <w:left w:val="nil"/>
              <w:bottom w:val="nil"/>
              <w:right w:val="nil"/>
            </w:tcBorders>
            <w:shd w:val="clear" w:color="auto" w:fill="auto"/>
            <w:noWrap/>
            <w:vAlign w:val="center"/>
            <w:hideMark/>
          </w:tcPr>
          <w:p w14:paraId="151B8238" w14:textId="77777777" w:rsidR="00335B12" w:rsidRPr="00335B12" w:rsidRDefault="00335B12" w:rsidP="00335B12">
            <w:pPr>
              <w:widowControl/>
              <w:rPr>
                <w:rFonts w:ascii="Times New Roman" w:eastAsia="Times New Roman" w:hAnsi="Times New Roman" w:cs="Times New Roman"/>
                <w:sz w:val="20"/>
                <w:szCs w:val="20"/>
                <w:lang w:val="es-MX" w:eastAsia="es-MX"/>
              </w:rPr>
            </w:pPr>
          </w:p>
        </w:tc>
      </w:tr>
      <w:tr w:rsidR="00335B12" w:rsidRPr="00335B12" w14:paraId="64D5CB1A" w14:textId="77777777" w:rsidTr="008D0D56">
        <w:trPr>
          <w:trHeight w:val="381"/>
        </w:trPr>
        <w:tc>
          <w:tcPr>
            <w:tcW w:w="1166" w:type="dxa"/>
            <w:tcBorders>
              <w:top w:val="nil"/>
              <w:left w:val="single" w:sz="4" w:space="0" w:color="000000"/>
              <w:bottom w:val="single" w:sz="4" w:space="0" w:color="000000"/>
              <w:right w:val="single" w:sz="4" w:space="0" w:color="000000"/>
            </w:tcBorders>
            <w:shd w:val="clear" w:color="auto" w:fill="auto"/>
            <w:noWrap/>
            <w:vAlign w:val="center"/>
            <w:hideMark/>
          </w:tcPr>
          <w:p w14:paraId="75F7A9C0"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No</w:t>
            </w:r>
          </w:p>
        </w:tc>
        <w:tc>
          <w:tcPr>
            <w:tcW w:w="994" w:type="dxa"/>
            <w:tcBorders>
              <w:top w:val="nil"/>
              <w:left w:val="nil"/>
              <w:bottom w:val="single" w:sz="4" w:space="0" w:color="000000"/>
              <w:right w:val="single" w:sz="4" w:space="0" w:color="000000"/>
            </w:tcBorders>
            <w:shd w:val="clear" w:color="auto" w:fill="auto"/>
            <w:noWrap/>
            <w:vAlign w:val="center"/>
            <w:hideMark/>
          </w:tcPr>
          <w:p w14:paraId="39381E71"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Fecha</w:t>
            </w:r>
          </w:p>
        </w:tc>
        <w:tc>
          <w:tcPr>
            <w:tcW w:w="1818" w:type="dxa"/>
            <w:tcBorders>
              <w:top w:val="nil"/>
              <w:left w:val="nil"/>
              <w:bottom w:val="single" w:sz="4" w:space="0" w:color="000000"/>
              <w:right w:val="single" w:sz="4" w:space="0" w:color="000000"/>
            </w:tcBorders>
            <w:shd w:val="clear" w:color="auto" w:fill="auto"/>
            <w:noWrap/>
            <w:vAlign w:val="center"/>
            <w:hideMark/>
          </w:tcPr>
          <w:p w14:paraId="38F499E9"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Saldo Anterior</w:t>
            </w:r>
          </w:p>
        </w:tc>
        <w:tc>
          <w:tcPr>
            <w:tcW w:w="1597" w:type="dxa"/>
            <w:tcBorders>
              <w:top w:val="nil"/>
              <w:left w:val="nil"/>
              <w:bottom w:val="single" w:sz="4" w:space="0" w:color="000000"/>
              <w:right w:val="single" w:sz="4" w:space="0" w:color="000000"/>
            </w:tcBorders>
            <w:shd w:val="clear" w:color="auto" w:fill="auto"/>
            <w:noWrap/>
            <w:vAlign w:val="center"/>
            <w:hideMark/>
          </w:tcPr>
          <w:p w14:paraId="1AC156B7"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Cuota Mensual</w:t>
            </w:r>
          </w:p>
        </w:tc>
        <w:tc>
          <w:tcPr>
            <w:tcW w:w="1184" w:type="dxa"/>
            <w:tcBorders>
              <w:top w:val="nil"/>
              <w:left w:val="nil"/>
              <w:bottom w:val="single" w:sz="4" w:space="0" w:color="000000"/>
              <w:right w:val="single" w:sz="4" w:space="0" w:color="000000"/>
            </w:tcBorders>
            <w:shd w:val="clear" w:color="auto" w:fill="auto"/>
            <w:noWrap/>
            <w:vAlign w:val="center"/>
            <w:hideMark/>
          </w:tcPr>
          <w:p w14:paraId="06286082"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Interés</w:t>
            </w:r>
          </w:p>
        </w:tc>
        <w:tc>
          <w:tcPr>
            <w:tcW w:w="1214" w:type="dxa"/>
            <w:tcBorders>
              <w:top w:val="nil"/>
              <w:left w:val="nil"/>
              <w:bottom w:val="single" w:sz="4" w:space="0" w:color="000000"/>
              <w:right w:val="single" w:sz="4" w:space="0" w:color="000000"/>
            </w:tcBorders>
            <w:shd w:val="clear" w:color="FFFFFF" w:fill="FFFFFF"/>
            <w:noWrap/>
            <w:vAlign w:val="center"/>
            <w:hideMark/>
          </w:tcPr>
          <w:p w14:paraId="560B0D47"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Capital</w:t>
            </w:r>
          </w:p>
        </w:tc>
        <w:tc>
          <w:tcPr>
            <w:tcW w:w="1123" w:type="dxa"/>
            <w:tcBorders>
              <w:top w:val="nil"/>
              <w:left w:val="nil"/>
              <w:bottom w:val="single" w:sz="4" w:space="0" w:color="000000"/>
              <w:right w:val="single" w:sz="4" w:space="0" w:color="000000"/>
            </w:tcBorders>
            <w:shd w:val="clear" w:color="FFFFFF" w:fill="FFFFFF"/>
            <w:noWrap/>
            <w:vAlign w:val="center"/>
            <w:hideMark/>
          </w:tcPr>
          <w:p w14:paraId="01094386"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Saldo</w:t>
            </w:r>
          </w:p>
        </w:tc>
        <w:tc>
          <w:tcPr>
            <w:tcW w:w="2000" w:type="dxa"/>
            <w:tcBorders>
              <w:top w:val="nil"/>
              <w:left w:val="nil"/>
              <w:bottom w:val="single" w:sz="4" w:space="0" w:color="000000"/>
              <w:right w:val="single" w:sz="4" w:space="0" w:color="000000"/>
            </w:tcBorders>
            <w:shd w:val="clear" w:color="auto" w:fill="auto"/>
            <w:noWrap/>
            <w:vAlign w:val="center"/>
            <w:hideMark/>
          </w:tcPr>
          <w:p w14:paraId="5B702047"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Interés Total</w:t>
            </w:r>
          </w:p>
        </w:tc>
        <w:tc>
          <w:tcPr>
            <w:tcW w:w="1663" w:type="dxa"/>
            <w:tcBorders>
              <w:top w:val="nil"/>
              <w:left w:val="nil"/>
              <w:bottom w:val="single" w:sz="4" w:space="0" w:color="000000"/>
              <w:right w:val="single" w:sz="4" w:space="0" w:color="000000"/>
            </w:tcBorders>
            <w:shd w:val="clear" w:color="auto" w:fill="auto"/>
            <w:noWrap/>
            <w:vAlign w:val="center"/>
            <w:hideMark/>
          </w:tcPr>
          <w:p w14:paraId="77933143" w14:textId="77777777" w:rsidR="00335B12" w:rsidRPr="00335B12" w:rsidRDefault="00335B12" w:rsidP="00335B12">
            <w:pPr>
              <w:widowControl/>
              <w:jc w:val="center"/>
              <w:rPr>
                <w:rFonts w:ascii="Times New Roman" w:eastAsia="Times New Roman" w:hAnsi="Times New Roman" w:cs="Times New Roman"/>
                <w:b/>
                <w:bCs/>
                <w:color w:val="000000"/>
                <w:sz w:val="24"/>
                <w:szCs w:val="24"/>
                <w:lang w:val="es-MX" w:eastAsia="es-MX"/>
              </w:rPr>
            </w:pPr>
            <w:r w:rsidRPr="00335B12">
              <w:rPr>
                <w:rFonts w:ascii="Times New Roman" w:eastAsia="Times New Roman" w:hAnsi="Times New Roman" w:cs="Times New Roman"/>
                <w:b/>
                <w:bCs/>
                <w:color w:val="000000"/>
                <w:sz w:val="24"/>
                <w:szCs w:val="24"/>
                <w:lang w:val="es-MX" w:eastAsia="es-MX"/>
              </w:rPr>
              <w:t>Capital Total</w:t>
            </w:r>
          </w:p>
        </w:tc>
      </w:tr>
      <w:tr w:rsidR="00335B12" w:rsidRPr="00335B12" w14:paraId="4AAD709E" w14:textId="77777777" w:rsidTr="008D0D56">
        <w:trPr>
          <w:trHeight w:val="381"/>
        </w:trPr>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DD96B5"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EB9E07"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8/1/2025</w:t>
            </w:r>
          </w:p>
        </w:tc>
        <w:tc>
          <w:tcPr>
            <w:tcW w:w="18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A718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100,000.00 </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82DD20"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L. 5,750.00</w:t>
            </w:r>
          </w:p>
        </w:tc>
        <w:tc>
          <w:tcPr>
            <w:tcW w:w="1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6A099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1,583.33 </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FEAE2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4,166.67 </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6C3F98"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95,833.33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D0AF3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1,583.33 </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DEBAB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4,166.67 </w:t>
            </w:r>
          </w:p>
        </w:tc>
      </w:tr>
      <w:tr w:rsidR="00335B12" w:rsidRPr="00335B12" w14:paraId="6E6D56E4" w14:textId="77777777" w:rsidTr="008D0D56">
        <w:trPr>
          <w:trHeight w:val="381"/>
        </w:trPr>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C64672"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897695"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8/2/2025</w:t>
            </w:r>
          </w:p>
        </w:tc>
        <w:tc>
          <w:tcPr>
            <w:tcW w:w="18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96ECA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95,833.33 </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0170D4"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L. 5,684.03</w:t>
            </w:r>
          </w:p>
        </w:tc>
        <w:tc>
          <w:tcPr>
            <w:tcW w:w="1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52244D"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1,517.36 </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4742B1"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4,166.67 </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D633E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91,666.67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2EAB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3,100.69 </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2F2E7"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8,333.33 </w:t>
            </w:r>
          </w:p>
        </w:tc>
      </w:tr>
      <w:tr w:rsidR="00335B12" w:rsidRPr="00335B12" w14:paraId="63D2B23C" w14:textId="77777777" w:rsidTr="008D0D56">
        <w:trPr>
          <w:trHeight w:val="381"/>
        </w:trPr>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B53E6" w14:textId="77777777" w:rsidR="00335B12" w:rsidRPr="00335B12" w:rsidRDefault="00335B12" w:rsidP="00335B12">
            <w:pPr>
              <w:widowControl/>
              <w:jc w:val="center"/>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3</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BE8E20"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8/3/2025</w:t>
            </w:r>
          </w:p>
        </w:tc>
        <w:tc>
          <w:tcPr>
            <w:tcW w:w="18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F26E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91,666.67 </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657957" w14:textId="77777777" w:rsidR="00335B12" w:rsidRPr="00335B12" w:rsidRDefault="00335B12" w:rsidP="00335B12">
            <w:pPr>
              <w:widowControl/>
              <w:jc w:val="right"/>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L. 5,618.06</w:t>
            </w:r>
          </w:p>
        </w:tc>
        <w:tc>
          <w:tcPr>
            <w:tcW w:w="1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ECC245"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1,451.39 </w:t>
            </w:r>
          </w:p>
        </w:tc>
        <w:tc>
          <w:tcPr>
            <w:tcW w:w="12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E5855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4,166.67 </w:t>
            </w:r>
          </w:p>
        </w:tc>
        <w:tc>
          <w:tcPr>
            <w:tcW w:w="11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3A38BE"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87,500.00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9FC9CF"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4,552.08 </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DDC8C" w14:textId="77777777" w:rsidR="00335B12" w:rsidRPr="00335B12" w:rsidRDefault="00335B12" w:rsidP="00335B12">
            <w:pPr>
              <w:widowControl/>
              <w:rPr>
                <w:rFonts w:ascii="Times New Roman" w:eastAsia="Times New Roman" w:hAnsi="Times New Roman" w:cs="Times New Roman"/>
                <w:color w:val="000000"/>
                <w:sz w:val="24"/>
                <w:szCs w:val="24"/>
                <w:lang w:val="es-MX" w:eastAsia="es-MX"/>
              </w:rPr>
            </w:pPr>
            <w:r w:rsidRPr="00335B12">
              <w:rPr>
                <w:rFonts w:ascii="Times New Roman" w:eastAsia="Times New Roman" w:hAnsi="Times New Roman" w:cs="Times New Roman"/>
                <w:color w:val="000000"/>
                <w:sz w:val="24"/>
                <w:szCs w:val="24"/>
                <w:lang w:val="es-MX" w:eastAsia="es-MX"/>
              </w:rPr>
              <w:t xml:space="preserve"> L              12,500.00 </w:t>
            </w:r>
          </w:p>
        </w:tc>
      </w:tr>
    </w:tbl>
    <w:p w14:paraId="2FD72407" w14:textId="6B1E0E6C" w:rsidR="008D0D56" w:rsidRPr="008D0D56" w:rsidRDefault="008D0D56" w:rsidP="006E00B2">
      <w:pPr>
        <w:pStyle w:val="TextoPrincipal"/>
        <w:ind w:firstLine="0"/>
        <w:jc w:val="left"/>
        <w:rPr>
          <w:lang w:val="es-MX"/>
        </w:rPr>
        <w:sectPr w:rsidR="008D0D56" w:rsidRPr="008D0D56" w:rsidSect="008406C3">
          <w:pgSz w:w="15840" w:h="12240" w:orient="landscape" w:code="1"/>
          <w:pgMar w:top="1418" w:right="1418" w:bottom="1418" w:left="1418" w:header="709" w:footer="709" w:gutter="0"/>
          <w:cols w:space="720"/>
          <w:docGrid w:linePitch="326"/>
        </w:sectPr>
      </w:pPr>
      <w:r w:rsidRPr="008D0D56">
        <w:rPr>
          <w:b/>
          <w:bCs/>
          <w:lang w:val="es-MX"/>
        </w:rPr>
        <w:t>Nota: se coloca Google drive para ver y descargar. (</w:t>
      </w:r>
      <w:hyperlink r:id="rId68" w:history="1">
        <w:r w:rsidRPr="006E00B2">
          <w:rPr>
            <w:rStyle w:val="Hipervnculo"/>
            <w:b/>
            <w:bCs/>
            <w:lang w:val="es-MX"/>
          </w:rPr>
          <w:t>Ver</w:t>
        </w:r>
      </w:hyperlink>
      <w:r w:rsidRPr="008D0D56">
        <w:rPr>
          <w:b/>
          <w:bCs/>
          <w:lang w:val="es-MX"/>
        </w:rPr>
        <w:t>)</w:t>
      </w:r>
      <w:r w:rsidRPr="008D0D56">
        <w:rPr>
          <w:lang w:val="es-MX"/>
        </w:rPr>
        <w:t xml:space="preserve">  </w:t>
      </w:r>
      <w:hyperlink r:id="rId69" w:history="1">
        <w:r w:rsidR="006E00B2" w:rsidRPr="006E00B2">
          <w:rPr>
            <w:rStyle w:val="Hipervnculo"/>
            <w:lang w:val="es-MX"/>
          </w:rPr>
          <w:t>https://docs.google.com/spreadsheets/d/1Xr03fQDv-2rI_LmdS4CFXrjBcnHGlCBS/edit?usp=drive_link&amp;ouid=107303458874813456085&amp;rtpof=true&amp;sd=true</w:t>
        </w:r>
      </w:hyperlink>
      <w:r>
        <w:rPr>
          <w:lang w:val="es-MX"/>
        </w:rPr>
        <w:tab/>
      </w:r>
    </w:p>
    <w:p w14:paraId="59348717" w14:textId="77777777" w:rsidR="00096A4F" w:rsidRDefault="00096A4F" w:rsidP="00C27A7C">
      <w:pPr>
        <w:pStyle w:val="TextoPrincipal"/>
        <w:ind w:firstLine="0"/>
        <w:jc w:val="left"/>
        <w:rPr>
          <w:lang w:val="es-MX"/>
        </w:rPr>
      </w:pPr>
    </w:p>
    <w:p w14:paraId="5A0E974C" w14:textId="1A653322" w:rsidR="00872B09" w:rsidRPr="00872B09" w:rsidRDefault="00872B09" w:rsidP="00872B09">
      <w:pPr>
        <w:spacing w:after="160" w:line="480" w:lineRule="auto"/>
        <w:contextualSpacing/>
        <w:jc w:val="both"/>
        <w:rPr>
          <w:rFonts w:ascii="Times New Roman" w:hAnsi="Times New Roman" w:cs="Times New Roman"/>
          <w:sz w:val="24"/>
          <w:szCs w:val="24"/>
          <w:lang w:val="es-MX"/>
        </w:rPr>
      </w:pPr>
      <w:r w:rsidRPr="00872B09">
        <w:rPr>
          <w:noProof/>
          <w:lang w:val="es-MX"/>
        </w:rPr>
        <w:drawing>
          <wp:inline distT="0" distB="0" distL="0" distR="0" wp14:anchorId="161C62FF" wp14:editId="72126467">
            <wp:extent cx="6112042" cy="5807075"/>
            <wp:effectExtent l="0" t="0" r="3175" b="3175"/>
            <wp:docPr id="5407160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5631" cy="5819986"/>
                    </a:xfrm>
                    <a:prstGeom prst="rect">
                      <a:avLst/>
                    </a:prstGeom>
                    <a:noFill/>
                    <a:ln>
                      <a:noFill/>
                    </a:ln>
                  </pic:spPr>
                </pic:pic>
              </a:graphicData>
            </a:graphic>
          </wp:inline>
        </w:drawing>
      </w:r>
    </w:p>
    <w:p w14:paraId="6177F834" w14:textId="77777777" w:rsidR="00763658" w:rsidRDefault="008F1252" w:rsidP="00763658">
      <w:pPr>
        <w:widowControl/>
        <w:spacing w:after="160" w:line="480" w:lineRule="auto"/>
        <w:contextualSpacing/>
        <w:rPr>
          <w:rFonts w:ascii="Times New Roman" w:hAnsi="Times New Roman" w:cs="Times New Roman"/>
          <w:b/>
          <w:bCs/>
          <w:sz w:val="24"/>
          <w:szCs w:val="24"/>
          <w:lang w:val="es-MX"/>
        </w:rPr>
      </w:pPr>
      <w:bookmarkStart w:id="377" w:name="_Toc189762465"/>
      <w:r w:rsidRPr="00763658">
        <w:rPr>
          <w:rStyle w:val="Figura1Car"/>
        </w:rPr>
        <w:t>Figura</w:t>
      </w:r>
      <w:r w:rsidR="004530ED" w:rsidRPr="00763658">
        <w:rPr>
          <w:rStyle w:val="Figura1Car"/>
        </w:rPr>
        <w:t xml:space="preserve"> </w:t>
      </w:r>
      <w:r w:rsidR="00181F17" w:rsidRPr="00763658">
        <w:rPr>
          <w:rStyle w:val="Figura1Car"/>
        </w:rPr>
        <w:t>50</w:t>
      </w:r>
      <w:r w:rsidR="004530ED" w:rsidRPr="00763658">
        <w:rPr>
          <w:rStyle w:val="Figura1Car"/>
        </w:rPr>
        <w:t>.  Plantilla de control de endeudamiento</w:t>
      </w:r>
      <w:bookmarkEnd w:id="377"/>
      <w:r w:rsidR="004530ED" w:rsidRPr="00763658">
        <w:rPr>
          <w:rFonts w:ascii="Times New Roman" w:hAnsi="Times New Roman" w:cs="Times New Roman"/>
          <w:b/>
          <w:bCs/>
          <w:sz w:val="24"/>
          <w:szCs w:val="24"/>
          <w:lang w:val="es-MX"/>
        </w:rPr>
        <w:t>.</w:t>
      </w:r>
      <w:r w:rsidRPr="00763658">
        <w:rPr>
          <w:rFonts w:ascii="Times New Roman" w:hAnsi="Times New Roman" w:cs="Times New Roman"/>
          <w:b/>
          <w:bCs/>
          <w:sz w:val="24"/>
          <w:szCs w:val="24"/>
          <w:lang w:val="es-MX"/>
        </w:rPr>
        <w:t xml:space="preserve"> </w:t>
      </w:r>
    </w:p>
    <w:p w14:paraId="5514DC18" w14:textId="2A10CC3D" w:rsidR="003B6999" w:rsidRDefault="003B6999" w:rsidP="00763658">
      <w:pPr>
        <w:pStyle w:val="Sinespaciado"/>
      </w:pPr>
      <w:r w:rsidRPr="00763658">
        <w:rPr>
          <w:lang w:val="es-MX"/>
        </w:rPr>
        <w:t xml:space="preserve">Fuente: </w:t>
      </w:r>
      <w:r w:rsidRPr="00763658">
        <w:t>Elaboración propia.</w:t>
      </w:r>
    </w:p>
    <w:p w14:paraId="0074B2B5" w14:textId="77777777" w:rsidR="000E2398" w:rsidRDefault="000E2398" w:rsidP="00763658">
      <w:pPr>
        <w:pStyle w:val="Sinespaciado"/>
      </w:pPr>
    </w:p>
    <w:p w14:paraId="32145BAE" w14:textId="77777777" w:rsidR="000E2398" w:rsidRDefault="000E2398" w:rsidP="00763658">
      <w:pPr>
        <w:pStyle w:val="Sinespaciado"/>
      </w:pPr>
    </w:p>
    <w:p w14:paraId="7928D2E5" w14:textId="77777777" w:rsidR="000E2398" w:rsidRDefault="000E2398" w:rsidP="00763658">
      <w:pPr>
        <w:pStyle w:val="Sinespaciado"/>
      </w:pPr>
    </w:p>
    <w:p w14:paraId="702A88E3" w14:textId="77777777" w:rsidR="000E2398" w:rsidRDefault="000E2398" w:rsidP="00763658">
      <w:pPr>
        <w:pStyle w:val="Sinespaciado"/>
      </w:pPr>
    </w:p>
    <w:p w14:paraId="71233322" w14:textId="77777777" w:rsidR="00763658" w:rsidRPr="00763658" w:rsidRDefault="00763658" w:rsidP="00763658">
      <w:pPr>
        <w:pStyle w:val="Sinespaciado"/>
        <w:rPr>
          <w:rFonts w:ascii="Times New Roman" w:hAnsi="Times New Roman" w:cs="Times New Roman"/>
          <w:b/>
          <w:bCs/>
          <w:sz w:val="24"/>
          <w:szCs w:val="24"/>
          <w:lang w:val="es-MX"/>
        </w:rPr>
      </w:pPr>
    </w:p>
    <w:p w14:paraId="3A69647E" w14:textId="4E70040D" w:rsidR="00FC56A2" w:rsidRPr="00310B42" w:rsidRDefault="001602ED" w:rsidP="00434E56">
      <w:pPr>
        <w:pStyle w:val="Ttulo3"/>
        <w:spacing w:line="360" w:lineRule="auto"/>
        <w:ind w:firstLine="567"/>
        <w:rPr>
          <w:b w:val="0"/>
          <w:bCs/>
          <w:lang w:val="es-MX"/>
        </w:rPr>
      </w:pPr>
      <w:bookmarkStart w:id="378" w:name="_Toc189761790"/>
      <w:r w:rsidRPr="00310B42">
        <w:rPr>
          <w:b w:val="0"/>
          <w:bCs/>
          <w:lang w:val="es-MX"/>
        </w:rPr>
        <w:lastRenderedPageBreak/>
        <w:t xml:space="preserve">6.4.4 </w:t>
      </w:r>
      <w:r w:rsidR="00CA5AE5" w:rsidRPr="00310B42">
        <w:rPr>
          <w:b w:val="0"/>
          <w:bCs/>
          <w:lang w:val="es-MX"/>
        </w:rPr>
        <w:t>MANUAL DE USO DE LA PLANTILLA</w:t>
      </w:r>
      <w:bookmarkEnd w:id="378"/>
    </w:p>
    <w:p w14:paraId="32D803B2" w14:textId="7B686B37" w:rsidR="00E6598E" w:rsidRDefault="00E7768A">
      <w:pPr>
        <w:pStyle w:val="TextoPrincipal"/>
        <w:numPr>
          <w:ilvl w:val="0"/>
          <w:numId w:val="14"/>
        </w:numPr>
        <w:jc w:val="left"/>
        <w:rPr>
          <w:lang w:val="es-MX"/>
        </w:rPr>
      </w:pPr>
      <w:r>
        <w:rPr>
          <w:lang w:val="es-MX"/>
        </w:rPr>
        <w:t>Se elaboro un manual de uso de la plantilla de control de endeudamiento</w:t>
      </w:r>
      <w:r w:rsidR="00824867">
        <w:rPr>
          <w:lang w:val="es-MX"/>
        </w:rPr>
        <w:t xml:space="preserve"> </w:t>
      </w:r>
      <w:r w:rsidR="00344988">
        <w:rPr>
          <w:lang w:val="es-MX"/>
        </w:rPr>
        <w:t>(ver anexo, 7)</w:t>
      </w:r>
    </w:p>
    <w:p w14:paraId="031E9B1A" w14:textId="557CE131" w:rsidR="00824867" w:rsidRPr="00E6598E" w:rsidRDefault="00DC67BE" w:rsidP="00B9346A">
      <w:pPr>
        <w:pStyle w:val="TextoPrincipal"/>
        <w:numPr>
          <w:ilvl w:val="0"/>
          <w:numId w:val="14"/>
        </w:numPr>
        <w:pBdr>
          <w:top w:val="single" w:sz="4" w:space="1" w:color="auto"/>
          <w:left w:val="single" w:sz="4" w:space="4" w:color="auto"/>
          <w:bottom w:val="single" w:sz="4" w:space="1" w:color="auto"/>
          <w:right w:val="single" w:sz="4" w:space="4" w:color="auto"/>
        </w:pBdr>
        <w:jc w:val="left"/>
        <w:rPr>
          <w:lang w:val="en-US"/>
        </w:rPr>
      </w:pPr>
      <w:r w:rsidRPr="00E6598E">
        <w:rPr>
          <w:lang w:val="en-US"/>
        </w:rPr>
        <w:t xml:space="preserve">Google drive </w:t>
      </w:r>
      <w:r w:rsidR="00824867" w:rsidRPr="00E6598E">
        <w:rPr>
          <w:lang w:val="en-US"/>
        </w:rPr>
        <w:t>(</w:t>
      </w:r>
      <w:r w:rsidR="00E7768A" w:rsidRPr="00E6598E">
        <w:rPr>
          <w:lang w:val="en-US"/>
        </w:rPr>
        <w:t xml:space="preserve"> </w:t>
      </w:r>
      <w:r w:rsidR="00824867">
        <w:fldChar w:fldCharType="begin"/>
      </w:r>
      <w:r w:rsidR="00824867" w:rsidRPr="00B85998">
        <w:rPr>
          <w:lang w:val="en-US"/>
          <w:rPrChange w:id="379" w:author="yenny vasquez" w:date="2025-02-02T18:46:00Z" w16du:dateUtc="2025-02-03T00:46:00Z">
            <w:rPr/>
          </w:rPrChange>
        </w:rPr>
        <w:instrText>HYPERLINK "https://docs.google.com/document/d/1raDDyFcklYujSqRmR_txIACaJP_ni-So/edit?usp=drive_link&amp;ouid=107303458874813456085&amp;rtpof=true&amp;sd=true"</w:instrText>
      </w:r>
      <w:r w:rsidR="00824867">
        <w:fldChar w:fldCharType="separate"/>
      </w:r>
      <w:r w:rsidR="00824867" w:rsidRPr="00E6598E">
        <w:rPr>
          <w:rStyle w:val="Hipervnculo"/>
          <w:lang w:val="en-US"/>
        </w:rPr>
        <w:t>V</w:t>
      </w:r>
      <w:r w:rsidR="00E7768A" w:rsidRPr="00E6598E">
        <w:rPr>
          <w:rStyle w:val="Hipervnculo"/>
          <w:lang w:val="en-US"/>
        </w:rPr>
        <w:t>er</w:t>
      </w:r>
      <w:r w:rsidR="00824867">
        <w:fldChar w:fldCharType="end"/>
      </w:r>
      <w:r w:rsidR="00824867" w:rsidRPr="00E6598E">
        <w:rPr>
          <w:lang w:val="en-US"/>
        </w:rPr>
        <w:t>)</w:t>
      </w:r>
      <w:r w:rsidRPr="00E6598E">
        <w:rPr>
          <w:lang w:val="en-US"/>
        </w:rPr>
        <w:t xml:space="preserve"> https://docs.google.com/document/d/1raDDyFcklYujSqRmR_txIACaJP_ni-So/edit?usp=drive_link&amp;ouid=107303458874813456085&amp;rtpof=true&amp;sd=true</w:t>
      </w:r>
    </w:p>
    <w:p w14:paraId="3D29433E" w14:textId="4A218600" w:rsidR="007D7E17" w:rsidRPr="00C25CE7" w:rsidRDefault="00A9795B" w:rsidP="00A74F8D">
      <w:pPr>
        <w:pStyle w:val="TextoPrincipal"/>
        <w:spacing w:line="360" w:lineRule="auto"/>
        <w:ind w:firstLine="851"/>
        <w:rPr>
          <w:lang w:val="es-MX"/>
        </w:rPr>
      </w:pPr>
      <w:r>
        <w:rPr>
          <w:lang w:val="es-MX"/>
        </w:rPr>
        <w:t>Para conocer los resultados si podemos adquirir una nueva obligación haciendo uso de</w:t>
      </w:r>
      <w:r w:rsidR="00E7768A">
        <w:rPr>
          <w:lang w:val="es-MX"/>
        </w:rPr>
        <w:t xml:space="preserve"> </w:t>
      </w:r>
      <w:r>
        <w:rPr>
          <w:lang w:val="es-MX"/>
        </w:rPr>
        <w:t>la plantilla se deben seguir los siguientes p</w:t>
      </w:r>
      <w:r w:rsidR="007D7E17" w:rsidRPr="00C25CE7">
        <w:rPr>
          <w:lang w:val="es-MX"/>
        </w:rPr>
        <w:t>asos:</w:t>
      </w:r>
    </w:p>
    <w:p w14:paraId="6FFEB509" w14:textId="77777777" w:rsidR="002C258D" w:rsidRPr="00C25CE7" w:rsidRDefault="002C258D" w:rsidP="00A74F8D">
      <w:pPr>
        <w:spacing w:before="120" w:after="120" w:line="360" w:lineRule="auto"/>
        <w:jc w:val="both"/>
        <w:rPr>
          <w:rFonts w:ascii="Times New Roman" w:hAnsi="Times New Roman" w:cs="Times New Roman"/>
          <w:b/>
          <w:sz w:val="24"/>
          <w:szCs w:val="24"/>
          <w:lang w:val="es-ES" w:eastAsia="es-ES"/>
        </w:rPr>
      </w:pPr>
      <w:r w:rsidRPr="00C25CE7">
        <w:rPr>
          <w:rFonts w:ascii="Times New Roman" w:hAnsi="Times New Roman" w:cs="Times New Roman"/>
          <w:b/>
          <w:sz w:val="24"/>
          <w:szCs w:val="24"/>
          <w:lang w:val="es-ES" w:eastAsia="es-ES"/>
        </w:rPr>
        <w:t xml:space="preserve">Paso 1 </w:t>
      </w:r>
    </w:p>
    <w:p w14:paraId="19741C93" w14:textId="77777777" w:rsidR="002C258D" w:rsidRPr="00C25CE7"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sz w:val="24"/>
          <w:szCs w:val="24"/>
          <w:lang w:val="es-ES" w:eastAsia="es-ES"/>
        </w:rPr>
        <w:t xml:space="preserve">El Usuario de la Plantilla de Control de Endeudamiento deberá ingresar en la opción de Salario Nominal, el cual se refiere a cantidad de </w:t>
      </w:r>
      <w:r w:rsidRPr="00C25CE7">
        <w:rPr>
          <w:rFonts w:ascii="Times New Roman" w:hAnsi="Times New Roman" w:cs="Times New Roman"/>
          <w:sz w:val="24"/>
          <w:szCs w:val="24"/>
          <w:lang w:val="es-HN" w:eastAsia="es-ES"/>
        </w:rPr>
        <w:t>dinero que una persona recibe por su labor o prestación de sus servicios,</w:t>
      </w:r>
      <w:r w:rsidRPr="00C25CE7">
        <w:rPr>
          <w:rFonts w:ascii="Times New Roman" w:hAnsi="Times New Roman" w:cs="Times New Roman"/>
          <w:sz w:val="24"/>
          <w:szCs w:val="24"/>
          <w:lang w:val="es-ES" w:eastAsia="es-ES"/>
        </w:rPr>
        <w:t xml:space="preserve"> como se muestra en la siguiente imagen:</w:t>
      </w:r>
    </w:p>
    <w:p w14:paraId="1678E216" w14:textId="4E3C8049" w:rsidR="002C258D" w:rsidRPr="00C25CE7" w:rsidRDefault="00204700" w:rsidP="00A74F8D">
      <w:pPr>
        <w:spacing w:before="120" w:after="120" w:line="360" w:lineRule="auto"/>
        <w:ind w:firstLine="851"/>
        <w:jc w:val="both"/>
        <w:rPr>
          <w:rFonts w:ascii="Times New Roman" w:hAnsi="Times New Roman" w:cs="Times New Roman"/>
          <w:noProof/>
          <w:sz w:val="24"/>
          <w:szCs w:val="24"/>
          <w:lang w:val="es-HN" w:eastAsia="es-HN"/>
        </w:rPr>
      </w:pPr>
      <w:r w:rsidRPr="00C25CE7">
        <w:rPr>
          <w:rFonts w:ascii="Times New Roman" w:hAnsi="Times New Roman" w:cs="Times New Roman"/>
          <w:noProof/>
          <w:color w:val="4153AD"/>
          <w:sz w:val="24"/>
          <w:szCs w:val="24"/>
          <w:lang w:eastAsia="es-HN"/>
        </w:rPr>
        <mc:AlternateContent>
          <mc:Choice Requires="wps">
            <w:drawing>
              <wp:anchor distT="0" distB="0" distL="114300" distR="114300" simplePos="0" relativeHeight="251664384" behindDoc="0" locked="0" layoutInCell="1" allowOverlap="1" wp14:anchorId="4BFE45E9" wp14:editId="0F399F7A">
                <wp:simplePos x="0" y="0"/>
                <wp:positionH relativeFrom="leftMargin">
                  <wp:align>right</wp:align>
                </wp:positionH>
                <wp:positionV relativeFrom="paragraph">
                  <wp:posOffset>363145</wp:posOffset>
                </wp:positionV>
                <wp:extent cx="657225" cy="381000"/>
                <wp:effectExtent l="19050" t="57150" r="47625" b="95250"/>
                <wp:wrapNone/>
                <wp:docPr id="1857601357"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62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55pt;margin-top:28.6pt;width:51.75pt;height:30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M6V0fLaAAAABwEAAA8AAABkcnMvZG93bnJldi54bWxMj0FPwzAMhe9I/IfISNxYslXrUGk6TUPc&#10;EBJj3LPGtBWNUzVeV/493glufn7We5/L7Rx6NeGYukgWlgsDCqmOvqPGwvHj5eERVGJH3vWR0MIP&#10;JthWtzelK3y80DtOB26UhFAqnIWWeSi0TnWLwaVFHJDE+4pjcCxybLQf3UXCQ69XxuQ6uI6koXUD&#10;7lusvw/nYKFnnfkjT5+bEJ53+Jblr3uTW3t/N++eQDHO/HcMV3xBh0qYTvFMPqnegjzCFtabFair&#10;a7I1qJMMS9noqtT/+atfAAAA//8DAFBLAQItABQABgAIAAAAIQC2gziS/gAAAOEBAAATAAAAAAAA&#10;AAAAAAAAAAAAAABbQ29udGVudF9UeXBlc10ueG1sUEsBAi0AFAAGAAgAAAAhADj9If/WAAAAlAEA&#10;AAsAAAAAAAAAAAAAAAAALwEAAF9yZWxzLy5yZWxzUEsBAi0AFAAGAAgAAAAhAApzQpp/AgAAFAUA&#10;AA4AAAAAAAAAAAAAAAAALgIAAGRycy9lMm9Eb2MueG1sUEsBAi0AFAAGAAgAAAAhAM6V0fLaAAAA&#10;BwEAAA8AAAAAAAAAAAAAAAAA2QQAAGRycy9kb3ducmV2LnhtbFBLBQYAAAAABAAEAPMAAADgBQAA&#10;AAA=&#10;" fillcolor="#4472c4" strokecolor="#f2f2f2" strokeweight="3pt">
                <v:shadow on="t" color="#1f3763" opacity=".5" offset="1pt"/>
                <w10:wrap anchorx="margin"/>
              </v:shape>
            </w:pict>
          </mc:Fallback>
        </mc:AlternateContent>
      </w:r>
      <w:r w:rsidR="008B1430">
        <w:rPr>
          <w:rFonts w:ascii="Times New Roman" w:hAnsi="Times New Roman" w:cs="Times New Roman"/>
          <w:noProof/>
          <w:sz w:val="24"/>
          <w:szCs w:val="24"/>
          <w:lang w:val="es-HN" w:eastAsia="es-HN"/>
        </w:rPr>
        <w:t xml:space="preserve">Para este ejemplo una persona recibe un sueldo mensual de </w:t>
      </w:r>
      <w:r w:rsidR="005E0E37">
        <w:rPr>
          <w:rFonts w:ascii="Times New Roman" w:hAnsi="Times New Roman" w:cs="Times New Roman"/>
          <w:noProof/>
          <w:sz w:val="24"/>
          <w:szCs w:val="24"/>
          <w:lang w:val="es-HN" w:eastAsia="es-HN"/>
        </w:rPr>
        <w:t>L25,000.00</w:t>
      </w:r>
    </w:p>
    <w:tbl>
      <w:tblPr>
        <w:tblW w:w="10288" w:type="dxa"/>
        <w:tblCellMar>
          <w:left w:w="70" w:type="dxa"/>
          <w:right w:w="70" w:type="dxa"/>
        </w:tblCellMar>
        <w:tblLook w:val="04A0" w:firstRow="1" w:lastRow="0" w:firstColumn="1" w:lastColumn="0" w:noHBand="0" w:noVBand="1"/>
      </w:tblPr>
      <w:tblGrid>
        <w:gridCol w:w="8821"/>
        <w:gridCol w:w="1467"/>
      </w:tblGrid>
      <w:tr w:rsidR="008B1430" w:rsidRPr="008B1430" w14:paraId="1B55CCF0" w14:textId="77777777" w:rsidTr="008B1430">
        <w:trPr>
          <w:trHeight w:val="231"/>
        </w:trPr>
        <w:tc>
          <w:tcPr>
            <w:tcW w:w="8821" w:type="dxa"/>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26F1B3FE" w14:textId="77777777" w:rsidR="008B1430" w:rsidRPr="008B1430" w:rsidRDefault="008B1430" w:rsidP="008B1430">
            <w:pPr>
              <w:widowControl/>
              <w:rPr>
                <w:rFonts w:ascii="Times New Roman" w:eastAsia="Times New Roman" w:hAnsi="Times New Roman" w:cs="Times New Roman"/>
                <w:b/>
                <w:bCs/>
                <w:color w:val="000000"/>
                <w:sz w:val="24"/>
                <w:szCs w:val="24"/>
                <w:lang w:val="es-MX" w:eastAsia="es-MX"/>
              </w:rPr>
            </w:pPr>
            <w:r w:rsidRPr="008B1430">
              <w:rPr>
                <w:rFonts w:ascii="Times New Roman" w:eastAsia="Times New Roman" w:hAnsi="Times New Roman" w:cs="Times New Roman"/>
                <w:b/>
                <w:bCs/>
                <w:color w:val="000000"/>
                <w:sz w:val="24"/>
                <w:szCs w:val="24"/>
                <w:lang w:val="es-MX" w:eastAsia="es-MX"/>
              </w:rPr>
              <w:t>Salario Nominal</w:t>
            </w:r>
          </w:p>
        </w:tc>
        <w:tc>
          <w:tcPr>
            <w:tcW w:w="1467" w:type="dxa"/>
            <w:tcBorders>
              <w:top w:val="single" w:sz="8" w:space="0" w:color="000000"/>
              <w:left w:val="single" w:sz="4" w:space="0" w:color="000000"/>
              <w:bottom w:val="single" w:sz="8" w:space="0" w:color="000000"/>
              <w:right w:val="single" w:sz="8" w:space="0" w:color="000000"/>
            </w:tcBorders>
            <w:shd w:val="clear" w:color="FFFFFF" w:fill="FFFFFF"/>
            <w:noWrap/>
            <w:vAlign w:val="center"/>
            <w:hideMark/>
          </w:tcPr>
          <w:p w14:paraId="2192E487" w14:textId="77777777" w:rsidR="008B1430" w:rsidRPr="008B1430" w:rsidRDefault="008B1430" w:rsidP="008B1430">
            <w:pPr>
              <w:widowControl/>
              <w:rPr>
                <w:rFonts w:ascii="Times New Roman" w:eastAsia="Times New Roman" w:hAnsi="Times New Roman" w:cs="Times New Roman"/>
                <w:color w:val="000000"/>
                <w:sz w:val="24"/>
                <w:szCs w:val="24"/>
                <w:lang w:val="es-MX" w:eastAsia="es-MX"/>
              </w:rPr>
            </w:pPr>
            <w:r w:rsidRPr="008B1430">
              <w:rPr>
                <w:rFonts w:ascii="Times New Roman" w:eastAsia="Times New Roman" w:hAnsi="Times New Roman" w:cs="Times New Roman"/>
                <w:color w:val="000000"/>
                <w:sz w:val="24"/>
                <w:szCs w:val="24"/>
                <w:lang w:val="es-MX" w:eastAsia="es-MX"/>
              </w:rPr>
              <w:t xml:space="preserve">       25,000.00 </w:t>
            </w:r>
          </w:p>
        </w:tc>
      </w:tr>
    </w:tbl>
    <w:p w14:paraId="66259CD3" w14:textId="29673148" w:rsidR="002C258D" w:rsidRPr="00C25CE7" w:rsidRDefault="002C258D" w:rsidP="00C25CE7">
      <w:pPr>
        <w:pStyle w:val="TextoPrincipal"/>
        <w:ind w:left="1200" w:firstLine="0"/>
        <w:jc w:val="left"/>
        <w:rPr>
          <w:lang w:val="es-MX"/>
        </w:rPr>
      </w:pPr>
    </w:p>
    <w:p w14:paraId="796DB969" w14:textId="77777777" w:rsidR="002C258D" w:rsidRPr="00C25CE7" w:rsidRDefault="002C258D" w:rsidP="00FC21EF">
      <w:pPr>
        <w:spacing w:before="120" w:after="120" w:line="360" w:lineRule="auto"/>
        <w:rPr>
          <w:rFonts w:ascii="Times New Roman" w:hAnsi="Times New Roman" w:cs="Times New Roman"/>
          <w:b/>
          <w:noProof/>
          <w:sz w:val="24"/>
          <w:szCs w:val="24"/>
          <w:lang w:val="es-HN" w:eastAsia="es-HN"/>
        </w:rPr>
      </w:pPr>
      <w:r w:rsidRPr="00C25CE7">
        <w:rPr>
          <w:rFonts w:ascii="Times New Roman" w:hAnsi="Times New Roman" w:cs="Times New Roman"/>
          <w:b/>
          <w:noProof/>
          <w:sz w:val="24"/>
          <w:szCs w:val="24"/>
          <w:lang w:val="es-HN" w:eastAsia="es-HN"/>
        </w:rPr>
        <w:t>Paso 2</w:t>
      </w:r>
    </w:p>
    <w:p w14:paraId="10BC6F3B" w14:textId="39141B9A" w:rsidR="00C07CBF"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noProof/>
          <w:sz w:val="24"/>
          <w:szCs w:val="24"/>
          <w:lang w:val="es-HN" w:eastAsia="es-HN"/>
        </w:rPr>
        <w:t xml:space="preserve">Una vez ingresado el monto en la casilla de Salario Nominal, la plantilla esta parametrizada para realizar el cálculo de las deducciones de acuerdo a Ley tales como: RAP, IHSS e ISR (Si aplican), </w:t>
      </w:r>
      <w:r w:rsidRPr="00C25CE7">
        <w:rPr>
          <w:rFonts w:ascii="Times New Roman" w:hAnsi="Times New Roman" w:cs="Times New Roman"/>
          <w:sz w:val="24"/>
          <w:szCs w:val="24"/>
          <w:lang w:val="es-ES" w:eastAsia="es-ES"/>
        </w:rPr>
        <w:t xml:space="preserve">como se muestra en </w:t>
      </w:r>
      <w:r w:rsidR="00C07CBF">
        <w:rPr>
          <w:rFonts w:ascii="Times New Roman" w:hAnsi="Times New Roman" w:cs="Times New Roman"/>
          <w:sz w:val="24"/>
          <w:szCs w:val="24"/>
          <w:lang w:val="es-ES" w:eastAsia="es-ES"/>
        </w:rPr>
        <w:t>paso 2.</w:t>
      </w:r>
    </w:p>
    <w:p w14:paraId="483F802C" w14:textId="378AD4E5" w:rsidR="00C07CBF" w:rsidRDefault="00C07CBF" w:rsidP="00A74F8D">
      <w:pPr>
        <w:spacing w:before="120" w:after="120" w:line="360" w:lineRule="auto"/>
        <w:ind w:firstLine="851"/>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Siguiendo con el ejemplo esta persona tendría una deducción de 1,398.58 según ley que se haría en forma normal de la siguiente manera:</w:t>
      </w:r>
    </w:p>
    <w:p w14:paraId="10A270FE" w14:textId="77777777" w:rsidR="00377DC1" w:rsidRDefault="00377DC1" w:rsidP="00E75612">
      <w:pPr>
        <w:spacing w:before="120" w:after="120" w:line="360" w:lineRule="auto"/>
        <w:ind w:firstLine="851"/>
        <w:rPr>
          <w:rFonts w:ascii="Times New Roman" w:hAnsi="Times New Roman" w:cs="Times New Roman"/>
          <w:sz w:val="24"/>
          <w:szCs w:val="24"/>
          <w:lang w:val="es-ES" w:eastAsia="es-ES"/>
        </w:rPr>
      </w:pPr>
    </w:p>
    <w:p w14:paraId="10ACAB19" w14:textId="77777777" w:rsidR="00377DC1" w:rsidRDefault="00377DC1" w:rsidP="00E75612">
      <w:pPr>
        <w:spacing w:before="120" w:after="120" w:line="360" w:lineRule="auto"/>
        <w:ind w:firstLine="851"/>
        <w:rPr>
          <w:rFonts w:ascii="Times New Roman" w:hAnsi="Times New Roman" w:cs="Times New Roman"/>
          <w:sz w:val="24"/>
          <w:szCs w:val="24"/>
          <w:lang w:val="es-ES" w:eastAsia="es-ES"/>
        </w:rPr>
      </w:pPr>
    </w:p>
    <w:p w14:paraId="0ACFCA7C" w14:textId="77777777" w:rsidR="00377DC1" w:rsidRDefault="00377DC1" w:rsidP="00E75612">
      <w:pPr>
        <w:spacing w:before="120" w:after="120" w:line="360" w:lineRule="auto"/>
        <w:ind w:firstLine="851"/>
        <w:rPr>
          <w:rFonts w:ascii="Times New Roman" w:hAnsi="Times New Roman" w:cs="Times New Roman"/>
          <w:sz w:val="24"/>
          <w:szCs w:val="24"/>
          <w:lang w:val="es-ES" w:eastAsia="es-ES"/>
        </w:rPr>
      </w:pPr>
    </w:p>
    <w:p w14:paraId="335380ED" w14:textId="77777777" w:rsidR="00377DC1" w:rsidRDefault="00377DC1" w:rsidP="00E75612">
      <w:pPr>
        <w:spacing w:before="120" w:after="120" w:line="360" w:lineRule="auto"/>
        <w:ind w:firstLine="851"/>
        <w:rPr>
          <w:rFonts w:ascii="Times New Roman" w:hAnsi="Times New Roman" w:cs="Times New Roman"/>
          <w:sz w:val="24"/>
          <w:szCs w:val="24"/>
          <w:lang w:val="es-ES" w:eastAsia="es-ES"/>
        </w:rPr>
      </w:pPr>
    </w:p>
    <w:p w14:paraId="182AB9B2" w14:textId="77777777" w:rsidR="00377DC1" w:rsidRDefault="00377DC1" w:rsidP="00E75612">
      <w:pPr>
        <w:spacing w:before="120" w:after="120" w:line="360" w:lineRule="auto"/>
        <w:ind w:firstLine="851"/>
        <w:rPr>
          <w:rFonts w:ascii="Times New Roman" w:hAnsi="Times New Roman" w:cs="Times New Roman"/>
          <w:sz w:val="24"/>
          <w:szCs w:val="24"/>
          <w:lang w:val="es-ES" w:eastAsia="es-ES"/>
        </w:rPr>
      </w:pPr>
    </w:p>
    <w:p w14:paraId="3CC96E06" w14:textId="3A2297FD" w:rsidR="00176671" w:rsidRDefault="00176671" w:rsidP="00E75612">
      <w:pPr>
        <w:spacing w:before="120" w:after="120" w:line="360" w:lineRule="auto"/>
        <w:ind w:firstLine="851"/>
        <w:rPr>
          <w:rFonts w:ascii="Times New Roman" w:hAnsi="Times New Roman" w:cs="Times New Roman"/>
          <w:sz w:val="24"/>
          <w:szCs w:val="24"/>
          <w:lang w:val="es-ES" w:eastAsia="es-ES"/>
        </w:rPr>
      </w:pPr>
    </w:p>
    <w:tbl>
      <w:tblPr>
        <w:tblW w:w="9795" w:type="dxa"/>
        <w:tblCellMar>
          <w:left w:w="70" w:type="dxa"/>
          <w:right w:w="70" w:type="dxa"/>
        </w:tblCellMar>
        <w:tblLook w:val="04A0" w:firstRow="1" w:lastRow="0" w:firstColumn="1" w:lastColumn="0" w:noHBand="0" w:noVBand="1"/>
      </w:tblPr>
      <w:tblGrid>
        <w:gridCol w:w="4761"/>
        <w:gridCol w:w="1573"/>
        <w:gridCol w:w="1888"/>
        <w:gridCol w:w="1573"/>
      </w:tblGrid>
      <w:tr w:rsidR="00176671" w:rsidRPr="005B4B58" w14:paraId="7976B0A2" w14:textId="77777777" w:rsidTr="004F101A">
        <w:trPr>
          <w:trHeight w:val="304"/>
        </w:trPr>
        <w:tc>
          <w:tcPr>
            <w:tcW w:w="4761" w:type="dxa"/>
            <w:tcBorders>
              <w:top w:val="nil"/>
              <w:left w:val="nil"/>
              <w:bottom w:val="single" w:sz="4" w:space="0" w:color="auto"/>
              <w:right w:val="nil"/>
            </w:tcBorders>
            <w:shd w:val="clear" w:color="auto" w:fill="auto"/>
            <w:noWrap/>
            <w:vAlign w:val="bottom"/>
            <w:hideMark/>
          </w:tcPr>
          <w:p w14:paraId="7B0F3950" w14:textId="5F0A29CB" w:rsidR="00176671" w:rsidRPr="00176671" w:rsidRDefault="00176671" w:rsidP="00802A05">
            <w:pPr>
              <w:pStyle w:val="Tabla1"/>
              <w:framePr w:wrap="notBeside"/>
              <w:rPr>
                <w:lang w:eastAsia="es-MX"/>
              </w:rPr>
            </w:pPr>
            <w:bookmarkStart w:id="380" w:name="_Toc189761868"/>
            <w:r w:rsidRPr="00176671">
              <w:rPr>
                <w:lang w:eastAsia="es-MX"/>
              </w:rPr>
              <w:t xml:space="preserve">TABLA </w:t>
            </w:r>
            <w:r w:rsidR="004F101A">
              <w:rPr>
                <w:lang w:eastAsia="es-MX"/>
              </w:rPr>
              <w:t>5</w:t>
            </w:r>
            <w:r w:rsidR="00FC21EF">
              <w:rPr>
                <w:lang w:eastAsia="es-MX"/>
              </w:rPr>
              <w:t>8</w:t>
            </w:r>
            <w:r w:rsidR="0027426D">
              <w:rPr>
                <w:lang w:eastAsia="es-MX"/>
              </w:rPr>
              <w:t xml:space="preserve"> </w:t>
            </w:r>
            <w:r w:rsidRPr="00176671">
              <w:rPr>
                <w:lang w:eastAsia="es-MX"/>
              </w:rPr>
              <w:t>PROGRESIVA RET. FUENTE SAR 2024</w:t>
            </w:r>
            <w:bookmarkEnd w:id="380"/>
          </w:p>
        </w:tc>
        <w:tc>
          <w:tcPr>
            <w:tcW w:w="1573" w:type="dxa"/>
            <w:tcBorders>
              <w:top w:val="nil"/>
              <w:left w:val="nil"/>
              <w:bottom w:val="single" w:sz="4" w:space="0" w:color="auto"/>
              <w:right w:val="nil"/>
            </w:tcBorders>
            <w:shd w:val="clear" w:color="auto" w:fill="auto"/>
            <w:noWrap/>
            <w:vAlign w:val="bottom"/>
            <w:hideMark/>
          </w:tcPr>
          <w:p w14:paraId="1216B81D" w14:textId="77777777" w:rsidR="00176671" w:rsidRPr="00176671" w:rsidRDefault="00176671" w:rsidP="00176671">
            <w:pPr>
              <w:widowControl/>
              <w:rPr>
                <w:rFonts w:ascii="Aptos Display" w:eastAsia="Times New Roman" w:hAnsi="Aptos Display" w:cs="Calibri"/>
                <w:b/>
                <w:bCs/>
                <w:color w:val="000000"/>
                <w:lang w:val="es-MX" w:eastAsia="es-MX"/>
              </w:rPr>
            </w:pPr>
          </w:p>
        </w:tc>
        <w:tc>
          <w:tcPr>
            <w:tcW w:w="1888" w:type="dxa"/>
            <w:tcBorders>
              <w:top w:val="nil"/>
              <w:left w:val="nil"/>
              <w:bottom w:val="single" w:sz="4" w:space="0" w:color="auto"/>
              <w:right w:val="nil"/>
            </w:tcBorders>
            <w:shd w:val="clear" w:color="auto" w:fill="auto"/>
            <w:noWrap/>
            <w:vAlign w:val="bottom"/>
            <w:hideMark/>
          </w:tcPr>
          <w:p w14:paraId="0CA1E25E"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single" w:sz="4" w:space="0" w:color="auto"/>
              <w:right w:val="nil"/>
            </w:tcBorders>
            <w:shd w:val="clear" w:color="auto" w:fill="auto"/>
            <w:noWrap/>
            <w:vAlign w:val="bottom"/>
            <w:hideMark/>
          </w:tcPr>
          <w:p w14:paraId="3975DB9C"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bl>
    <w:tbl>
      <w:tblPr>
        <w:tblW w:w="9795" w:type="dxa"/>
        <w:tblCellMar>
          <w:left w:w="70" w:type="dxa"/>
          <w:right w:w="70" w:type="dxa"/>
        </w:tblCellMar>
        <w:tblLook w:val="04A0" w:firstRow="1" w:lastRow="0" w:firstColumn="1" w:lastColumn="0" w:noHBand="0" w:noVBand="1"/>
      </w:tblPr>
      <w:tblGrid>
        <w:gridCol w:w="3012"/>
        <w:gridCol w:w="1749"/>
        <w:gridCol w:w="1573"/>
        <w:gridCol w:w="1888"/>
        <w:gridCol w:w="1573"/>
      </w:tblGrid>
      <w:tr w:rsidR="00176671" w:rsidRPr="00176671" w14:paraId="0F91815F" w14:textId="77777777" w:rsidTr="004F101A">
        <w:trPr>
          <w:trHeight w:val="304"/>
        </w:trPr>
        <w:tc>
          <w:tcPr>
            <w:tcW w:w="301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632332"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RENTA NETA GRAVABLE ANUAL</w:t>
            </w:r>
          </w:p>
        </w:tc>
        <w:tc>
          <w:tcPr>
            <w:tcW w:w="174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4A282E"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w:t>
            </w:r>
          </w:p>
        </w:tc>
        <w:tc>
          <w:tcPr>
            <w:tcW w:w="157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F43F94"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w:t>
            </w:r>
          </w:p>
        </w:tc>
        <w:tc>
          <w:tcPr>
            <w:tcW w:w="188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3380CED"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SALARIO MENSUAL</w:t>
            </w:r>
          </w:p>
        </w:tc>
        <w:tc>
          <w:tcPr>
            <w:tcW w:w="157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85492D2"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w:t>
            </w:r>
          </w:p>
        </w:tc>
      </w:tr>
      <w:tr w:rsidR="00176671" w:rsidRPr="00176671" w14:paraId="1BAEE112" w14:textId="77777777" w:rsidTr="004F101A">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CCF62"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EXENTOS</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D371" w14:textId="2E7ECED9" w:rsidR="00176671" w:rsidRPr="00176671" w:rsidRDefault="00176671" w:rsidP="00176671">
            <w:pPr>
              <w:widowControl/>
              <w:rPr>
                <w:rFonts w:ascii="Calibri" w:eastAsia="Times New Roman" w:hAnsi="Calibri" w:cs="Calibri"/>
                <w:color w:val="000000"/>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489"/>
            </w:tblGrid>
            <w:tr w:rsidR="00176671" w:rsidRPr="00176671" w14:paraId="5CF3EB07" w14:textId="77777777" w:rsidTr="00377DC1">
              <w:trPr>
                <w:trHeight w:val="304"/>
                <w:tblCellSpacing w:w="0" w:type="dxa"/>
              </w:trPr>
              <w:tc>
                <w:tcPr>
                  <w:tcW w:w="1489" w:type="dxa"/>
                  <w:tcBorders>
                    <w:top w:val="nil"/>
                    <w:left w:val="nil"/>
                    <w:bottom w:val="nil"/>
                    <w:right w:val="nil"/>
                  </w:tcBorders>
                  <w:shd w:val="clear" w:color="auto" w:fill="auto"/>
                  <w:noWrap/>
                  <w:vAlign w:val="bottom"/>
                  <w:hideMark/>
                </w:tcPr>
                <w:p w14:paraId="16588506"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0.01 </w:t>
                  </w:r>
                </w:p>
              </w:tc>
            </w:tr>
          </w:tbl>
          <w:p w14:paraId="148C600F" w14:textId="77777777" w:rsidR="00176671" w:rsidRPr="00176671" w:rsidRDefault="00176671" w:rsidP="00176671">
            <w:pPr>
              <w:widowControl/>
              <w:rPr>
                <w:rFonts w:ascii="Calibri" w:eastAsia="Times New Roman" w:hAnsi="Calibri" w:cs="Calibri"/>
                <w:color w:val="000000"/>
                <w:lang w:val="es-MX" w:eastAsia="es-MX"/>
              </w:rPr>
            </w:pP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E43B"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209,369.62 </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A1E6"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0.01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4AEB3"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20,780.80 </w:t>
            </w:r>
          </w:p>
        </w:tc>
      </w:tr>
      <w:tr w:rsidR="00176671" w:rsidRPr="00176671" w14:paraId="339F8C38" w14:textId="77777777" w:rsidTr="004F101A">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336D"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15%</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A5CD"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209,369.63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79513"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319,251.54 </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A716"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20,780.81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CBEC6"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29,937.63 </w:t>
            </w:r>
          </w:p>
        </w:tc>
      </w:tr>
      <w:tr w:rsidR="00176671" w:rsidRPr="00176671" w14:paraId="53CD4AF3" w14:textId="77777777" w:rsidTr="004F101A">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31577"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20%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36E4"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319,251.55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BFAB"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742,445.49 </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B9BE"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29,937.64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97D4"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65,203.79 </w:t>
            </w:r>
          </w:p>
        </w:tc>
      </w:tr>
      <w:tr w:rsidR="00176671" w:rsidRPr="00176671" w14:paraId="27EEFDF2" w14:textId="77777777" w:rsidTr="004F101A">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12931"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25%</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5F944"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742,445.50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895F3"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EN ADELANTE </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4280"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62,203.80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FD52"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EN ADELANTE </w:t>
            </w:r>
          </w:p>
        </w:tc>
      </w:tr>
      <w:tr w:rsidR="00176671" w:rsidRPr="00176671" w14:paraId="6C2FF5B1" w14:textId="77777777" w:rsidTr="004F101A">
        <w:trPr>
          <w:trHeight w:val="304"/>
        </w:trPr>
        <w:tc>
          <w:tcPr>
            <w:tcW w:w="3012" w:type="dxa"/>
            <w:tcBorders>
              <w:top w:val="single" w:sz="4" w:space="0" w:color="auto"/>
              <w:left w:val="nil"/>
              <w:bottom w:val="nil"/>
              <w:right w:val="nil"/>
            </w:tcBorders>
            <w:shd w:val="clear" w:color="auto" w:fill="auto"/>
            <w:noWrap/>
            <w:vAlign w:val="bottom"/>
            <w:hideMark/>
          </w:tcPr>
          <w:p w14:paraId="1690E783" w14:textId="77777777" w:rsidR="00176671" w:rsidRPr="00176671" w:rsidRDefault="00176671" w:rsidP="00176671">
            <w:pPr>
              <w:widowControl/>
              <w:jc w:val="center"/>
              <w:rPr>
                <w:rFonts w:ascii="Aptos Display" w:eastAsia="Times New Roman" w:hAnsi="Aptos Display" w:cs="Calibri"/>
                <w:color w:val="000000"/>
                <w:lang w:val="es-MX" w:eastAsia="es-MX"/>
              </w:rPr>
            </w:pPr>
          </w:p>
        </w:tc>
        <w:tc>
          <w:tcPr>
            <w:tcW w:w="1749" w:type="dxa"/>
            <w:tcBorders>
              <w:top w:val="single" w:sz="4" w:space="0" w:color="auto"/>
              <w:left w:val="nil"/>
              <w:bottom w:val="nil"/>
              <w:right w:val="nil"/>
            </w:tcBorders>
            <w:shd w:val="clear" w:color="auto" w:fill="auto"/>
            <w:noWrap/>
            <w:vAlign w:val="bottom"/>
            <w:hideMark/>
          </w:tcPr>
          <w:p w14:paraId="500E41B7"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single" w:sz="4" w:space="0" w:color="auto"/>
              <w:left w:val="nil"/>
              <w:bottom w:val="nil"/>
              <w:right w:val="nil"/>
            </w:tcBorders>
            <w:shd w:val="clear" w:color="auto" w:fill="auto"/>
            <w:noWrap/>
            <w:vAlign w:val="bottom"/>
            <w:hideMark/>
          </w:tcPr>
          <w:p w14:paraId="4DFBDB00" w14:textId="5FC3B321"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888" w:type="dxa"/>
            <w:tcBorders>
              <w:top w:val="single" w:sz="4" w:space="0" w:color="auto"/>
              <w:left w:val="nil"/>
              <w:bottom w:val="nil"/>
              <w:right w:val="nil"/>
            </w:tcBorders>
            <w:shd w:val="clear" w:color="auto" w:fill="auto"/>
            <w:noWrap/>
            <w:vAlign w:val="bottom"/>
            <w:hideMark/>
          </w:tcPr>
          <w:p w14:paraId="520D80D1"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single" w:sz="4" w:space="0" w:color="auto"/>
              <w:left w:val="nil"/>
              <w:bottom w:val="nil"/>
              <w:right w:val="nil"/>
            </w:tcBorders>
            <w:shd w:val="clear" w:color="auto" w:fill="auto"/>
            <w:noWrap/>
            <w:vAlign w:val="bottom"/>
            <w:hideMark/>
          </w:tcPr>
          <w:p w14:paraId="6B13A864"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17D75518" w14:textId="77777777" w:rsidTr="00377DC1">
        <w:trPr>
          <w:trHeight w:val="304"/>
        </w:trPr>
        <w:tc>
          <w:tcPr>
            <w:tcW w:w="3012" w:type="dxa"/>
            <w:tcBorders>
              <w:top w:val="nil"/>
              <w:left w:val="nil"/>
              <w:bottom w:val="nil"/>
              <w:right w:val="nil"/>
            </w:tcBorders>
            <w:shd w:val="clear" w:color="auto" w:fill="auto"/>
            <w:noWrap/>
            <w:vAlign w:val="bottom"/>
            <w:hideMark/>
          </w:tcPr>
          <w:p w14:paraId="06F180C3" w14:textId="77777777" w:rsidR="00176671" w:rsidRPr="00176671" w:rsidRDefault="00176671" w:rsidP="00FC21EF">
            <w:pPr>
              <w:widowControl/>
              <w:rPr>
                <w:rFonts w:ascii="Times New Roman" w:eastAsia="Times New Roman" w:hAnsi="Times New Roman" w:cs="Times New Roman"/>
                <w:sz w:val="20"/>
                <w:szCs w:val="20"/>
                <w:lang w:val="es-MX" w:eastAsia="es-MX"/>
              </w:rPr>
            </w:pPr>
          </w:p>
        </w:tc>
        <w:tc>
          <w:tcPr>
            <w:tcW w:w="1749" w:type="dxa"/>
            <w:tcBorders>
              <w:top w:val="nil"/>
              <w:left w:val="nil"/>
              <w:bottom w:val="nil"/>
              <w:right w:val="nil"/>
            </w:tcBorders>
            <w:shd w:val="clear" w:color="auto" w:fill="auto"/>
            <w:noWrap/>
            <w:vAlign w:val="bottom"/>
            <w:hideMark/>
          </w:tcPr>
          <w:p w14:paraId="79E57D3F"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7402D3DE" w14:textId="77E67C1C" w:rsidR="00176671" w:rsidRPr="00176671" w:rsidRDefault="00377DC1" w:rsidP="00176671">
            <w:pPr>
              <w:widowControl/>
              <w:jc w:val="center"/>
              <w:rPr>
                <w:rFonts w:ascii="Times New Roman" w:eastAsia="Times New Roman" w:hAnsi="Times New Roman" w:cs="Times New Roman"/>
                <w:sz w:val="20"/>
                <w:szCs w:val="20"/>
                <w:lang w:val="es-MX" w:eastAsia="es-MX"/>
              </w:rPr>
            </w:pPr>
            <w:r w:rsidRPr="00176671">
              <w:rPr>
                <w:rFonts w:ascii="Calibri" w:eastAsia="Times New Roman" w:hAnsi="Calibri" w:cs="Calibri"/>
                <w:noProof/>
                <w:color w:val="000000"/>
                <w:lang w:val="es-MX" w:eastAsia="es-MX"/>
              </w:rPr>
              <mc:AlternateContent>
                <mc:Choice Requires="wps">
                  <w:drawing>
                    <wp:anchor distT="0" distB="0" distL="114300" distR="114300" simplePos="0" relativeHeight="251677696" behindDoc="0" locked="0" layoutInCell="1" allowOverlap="1" wp14:anchorId="168EB054" wp14:editId="592D6E87">
                      <wp:simplePos x="0" y="0"/>
                      <wp:positionH relativeFrom="column">
                        <wp:posOffset>-49530</wp:posOffset>
                      </wp:positionH>
                      <wp:positionV relativeFrom="paragraph">
                        <wp:posOffset>-1171575</wp:posOffset>
                      </wp:positionV>
                      <wp:extent cx="605790" cy="2878455"/>
                      <wp:effectExtent l="0" t="38100" r="60960" b="17145"/>
                      <wp:wrapNone/>
                      <wp:docPr id="51924983" name="Conector recto de flecha 11">
                        <a:extLst xmlns:a="http://schemas.openxmlformats.org/drawingml/2006/main">
                          <a:ext uri="{FF2B5EF4-FFF2-40B4-BE49-F238E27FC236}">
                            <a16:creationId xmlns:a16="http://schemas.microsoft.com/office/drawing/2014/main" id="{B7B6E212-C79D-4BFD-ABD4-C6455D38E9B5}"/>
                          </a:ext>
                        </a:extLst>
                      </wp:docPr>
                      <wp:cNvGraphicFramePr/>
                      <a:graphic xmlns:a="http://schemas.openxmlformats.org/drawingml/2006/main">
                        <a:graphicData uri="http://schemas.microsoft.com/office/word/2010/wordprocessingShape">
                          <wps:wsp>
                            <wps:cNvCnPr/>
                            <wps:spPr>
                              <a:xfrm flipV="1">
                                <a:off x="0" y="0"/>
                                <a:ext cx="605790" cy="2878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29C472" id="_x0000_t32" coordsize="21600,21600" o:spt="32" o:oned="t" path="m,l21600,21600e" filled="f">
                      <v:path arrowok="t" fillok="f" o:connecttype="none"/>
                      <o:lock v:ext="edit" shapetype="t"/>
                    </v:shapetype>
                    <v:shape id="Conector recto de flecha 11" o:spid="_x0000_s1026" type="#_x0000_t32" style="position:absolute;margin-left:-3.9pt;margin-top:-92.25pt;width:47.7pt;height:226.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WwxAEAANoDAAAOAAAAZHJzL2Uyb0RvYy54bWysU02P0zAQvSPxHyzfadKK7pao6R66wAXB&#10;iq+71xknlvwle2iaf8/YabMIEBKIy8ix572Z92ayvztbw04Qk/au5etVzRk46Tvt+pZ/+fzmxY6z&#10;hMJ1wngHLZ8g8bvD82f7MTSw8YM3HURGJC41Y2j5gBiaqkpyACvSygdw9Kh8tALpM/ZVF8VI7NZU&#10;m7q+qUYfuxC9hJTo9n5+5IfCrxRI/KBUAmSm5dQblhhLfMyxOuxF00cRBi0vbYh/6MIK7ajoQnUv&#10;ULBvUf9CZbWMPnmFK+lt5ZXSEooGUrOuf1LzaRABihYyJ4XFpvT/aOX709E9RLJhDKlJ4SFmFWcV&#10;LVNGh68006KLOmXnYtu02AZnZJIub+rt7SsyV9LTZne7e7ndZl+rmSfzhZjwLXjL8qHlCaPQ/YBH&#10;7xxNyMe5hji9SzgDr4AMNi5HFNq8dh3DKdAaYdTC9QYudXJK9SSgnHAyMMM/gmK6o0bnMmW34Ggi&#10;OwnaCiElOFwvTJSdYUobswDr4sEfgZf8DIWyd38DXhClsne4gK12Pv6uOp6vLas5/+rArDtb8Oi7&#10;qYy2WEMLVGZyWfa8oT9+F/jTL3n4DgAA//8DAFBLAwQUAAYACAAAACEAPqrJW+EAAAAKAQAADwAA&#10;AGRycy9kb3ducmV2LnhtbEyPTU/DMAyG70j8h8hI3LZ0E3RZaTrxsR7YAYmBEMe0MW2hcaom28q/&#10;x5zgZFl+9fh5883kenHEMXSeNCzmCQik2tuOGg2vL+VMgQjRkDW9J9TwjQE2xflZbjLrT/SMx31s&#10;BEMoZEZDG+OQSRnqFp0Jcz8g8e3Dj85EXsdG2tGcGO56uUySVDrTEX9ozYD3LdZf+4NjymN5t95+&#10;Pr2r3cPOvVWla7Zrp/XlxXR7AyLiFP/C8KvP6lCwU+UPZIPoNcxWbB55LtTVNQhOqFUKotKwTJUC&#10;WeTyf4XiBwAA//8DAFBLAQItABQABgAIAAAAIQC2gziS/gAAAOEBAAATAAAAAAAAAAAAAAAAAAAA&#10;AABbQ29udGVudF9UeXBlc10ueG1sUEsBAi0AFAAGAAgAAAAhADj9If/WAAAAlAEAAAsAAAAAAAAA&#10;AAAAAAAALwEAAF9yZWxzLy5yZWxzUEsBAi0AFAAGAAgAAAAhAM92xbDEAQAA2gMAAA4AAAAAAAAA&#10;AAAAAAAALgIAAGRycy9lMm9Eb2MueG1sUEsBAi0AFAAGAAgAAAAhAD6qyVvhAAAACgEAAA8AAAAA&#10;AAAAAAAAAAAAHgQAAGRycy9kb3ducmV2LnhtbFBLBQYAAAAABAAEAPMAAAAsBQAAAAA=&#10;" strokecolor="#5b9bd5 [3204]" strokeweight=".5pt">
                      <v:stroke endarrow="block" joinstyle="miter"/>
                    </v:shape>
                  </w:pict>
                </mc:Fallback>
              </mc:AlternateContent>
            </w:r>
          </w:p>
        </w:tc>
        <w:tc>
          <w:tcPr>
            <w:tcW w:w="1888" w:type="dxa"/>
            <w:tcBorders>
              <w:top w:val="nil"/>
              <w:left w:val="nil"/>
              <w:bottom w:val="nil"/>
              <w:right w:val="nil"/>
            </w:tcBorders>
            <w:shd w:val="clear" w:color="auto" w:fill="auto"/>
            <w:noWrap/>
            <w:vAlign w:val="bottom"/>
            <w:hideMark/>
          </w:tcPr>
          <w:p w14:paraId="2B86E0C3"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70696F14"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3E1FAB05" w14:textId="77777777" w:rsidTr="00377DC1">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32E4"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SALARIO MENSUAL</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78F51F01"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25,000.00 </w:t>
            </w:r>
          </w:p>
        </w:tc>
        <w:tc>
          <w:tcPr>
            <w:tcW w:w="1573" w:type="dxa"/>
            <w:tcBorders>
              <w:top w:val="nil"/>
              <w:left w:val="nil"/>
              <w:bottom w:val="nil"/>
              <w:right w:val="nil"/>
            </w:tcBorders>
            <w:shd w:val="clear" w:color="auto" w:fill="auto"/>
            <w:noWrap/>
            <w:vAlign w:val="bottom"/>
            <w:hideMark/>
          </w:tcPr>
          <w:p w14:paraId="6EB362D2" w14:textId="18EDDA90" w:rsidR="00176671" w:rsidRPr="00176671" w:rsidRDefault="00176671" w:rsidP="00176671">
            <w:pPr>
              <w:widowControl/>
              <w:jc w:val="center"/>
              <w:rPr>
                <w:rFonts w:ascii="Aptos Display" w:eastAsia="Times New Roman" w:hAnsi="Aptos Display" w:cs="Calibri"/>
                <w:color w:val="000000"/>
                <w:lang w:val="es-MX" w:eastAsia="es-MX"/>
              </w:rPr>
            </w:pPr>
          </w:p>
        </w:tc>
        <w:tc>
          <w:tcPr>
            <w:tcW w:w="1888" w:type="dxa"/>
            <w:tcBorders>
              <w:top w:val="nil"/>
              <w:left w:val="nil"/>
              <w:bottom w:val="nil"/>
              <w:right w:val="nil"/>
            </w:tcBorders>
            <w:shd w:val="clear" w:color="auto" w:fill="auto"/>
            <w:noWrap/>
            <w:vAlign w:val="bottom"/>
            <w:hideMark/>
          </w:tcPr>
          <w:p w14:paraId="72E2FD0F"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09132283"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049D6892" w14:textId="77777777" w:rsidTr="00377DC1">
        <w:trPr>
          <w:trHeight w:val="304"/>
        </w:trPr>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5FF0B7D4"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SALARIO ANUAL</w:t>
            </w:r>
          </w:p>
        </w:tc>
        <w:tc>
          <w:tcPr>
            <w:tcW w:w="1749" w:type="dxa"/>
            <w:tcBorders>
              <w:top w:val="nil"/>
              <w:left w:val="nil"/>
              <w:bottom w:val="single" w:sz="4" w:space="0" w:color="auto"/>
              <w:right w:val="single" w:sz="4" w:space="0" w:color="auto"/>
            </w:tcBorders>
            <w:shd w:val="clear" w:color="auto" w:fill="auto"/>
            <w:noWrap/>
            <w:vAlign w:val="bottom"/>
            <w:hideMark/>
          </w:tcPr>
          <w:p w14:paraId="30C93820"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300,000.00 </w:t>
            </w:r>
          </w:p>
        </w:tc>
        <w:tc>
          <w:tcPr>
            <w:tcW w:w="1573" w:type="dxa"/>
            <w:tcBorders>
              <w:top w:val="nil"/>
              <w:left w:val="nil"/>
              <w:bottom w:val="nil"/>
              <w:right w:val="nil"/>
            </w:tcBorders>
            <w:shd w:val="clear" w:color="auto" w:fill="auto"/>
            <w:noWrap/>
            <w:vAlign w:val="bottom"/>
            <w:hideMark/>
          </w:tcPr>
          <w:p w14:paraId="327B03FC" w14:textId="77777777" w:rsidR="00176671" w:rsidRPr="00176671" w:rsidRDefault="00176671" w:rsidP="00176671">
            <w:pPr>
              <w:widowControl/>
              <w:jc w:val="center"/>
              <w:rPr>
                <w:rFonts w:ascii="Aptos Display" w:eastAsia="Times New Roman" w:hAnsi="Aptos Display" w:cs="Calibri"/>
                <w:color w:val="000000"/>
                <w:lang w:val="es-MX" w:eastAsia="es-MX"/>
              </w:rPr>
            </w:pPr>
          </w:p>
        </w:tc>
        <w:tc>
          <w:tcPr>
            <w:tcW w:w="1888" w:type="dxa"/>
            <w:tcBorders>
              <w:top w:val="nil"/>
              <w:left w:val="nil"/>
              <w:bottom w:val="nil"/>
              <w:right w:val="nil"/>
            </w:tcBorders>
            <w:shd w:val="clear" w:color="auto" w:fill="auto"/>
            <w:noWrap/>
            <w:vAlign w:val="bottom"/>
            <w:hideMark/>
          </w:tcPr>
          <w:p w14:paraId="3454A4A7"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2E3D66CC"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06BA3D25" w14:textId="77777777" w:rsidTr="00377DC1">
        <w:trPr>
          <w:trHeight w:val="304"/>
        </w:trPr>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25C14EF4"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GASTOS MEDICOS</w:t>
            </w:r>
          </w:p>
        </w:tc>
        <w:tc>
          <w:tcPr>
            <w:tcW w:w="1749" w:type="dxa"/>
            <w:tcBorders>
              <w:top w:val="nil"/>
              <w:left w:val="nil"/>
              <w:bottom w:val="single" w:sz="4" w:space="0" w:color="auto"/>
              <w:right w:val="single" w:sz="4" w:space="0" w:color="auto"/>
            </w:tcBorders>
            <w:shd w:val="clear" w:color="auto" w:fill="auto"/>
            <w:noWrap/>
            <w:vAlign w:val="bottom"/>
            <w:hideMark/>
          </w:tcPr>
          <w:p w14:paraId="03FEBD09" w14:textId="43BF3EA6"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w:t>
            </w:r>
            <w:r w:rsidR="00C809AC">
              <w:rPr>
                <w:rFonts w:ascii="Aptos Display" w:eastAsia="Times New Roman" w:hAnsi="Aptos Display" w:cs="Calibri"/>
                <w:color w:val="000000"/>
                <w:lang w:val="es-MX" w:eastAsia="es-MX"/>
              </w:rPr>
              <w:t>(</w:t>
            </w:r>
            <w:r w:rsidRPr="00176671">
              <w:rPr>
                <w:rFonts w:ascii="Aptos Display" w:eastAsia="Times New Roman" w:hAnsi="Aptos Display" w:cs="Calibri"/>
                <w:color w:val="000000"/>
                <w:lang w:val="es-MX" w:eastAsia="es-MX"/>
              </w:rPr>
              <w:t>40,000.00</w:t>
            </w:r>
            <w:r w:rsidR="00C809AC">
              <w:rPr>
                <w:rFonts w:ascii="Aptos Display" w:eastAsia="Times New Roman" w:hAnsi="Aptos Display" w:cs="Calibri"/>
                <w:color w:val="000000"/>
                <w:lang w:val="es-MX" w:eastAsia="es-MX"/>
              </w:rPr>
              <w:t>)</w:t>
            </w:r>
            <w:r w:rsidRPr="00176671">
              <w:rPr>
                <w:rFonts w:ascii="Aptos Display" w:eastAsia="Times New Roman" w:hAnsi="Aptos Display" w:cs="Calibri"/>
                <w:color w:val="000000"/>
                <w:lang w:val="es-MX" w:eastAsia="es-MX"/>
              </w:rPr>
              <w:t xml:space="preserve"> </w:t>
            </w:r>
          </w:p>
        </w:tc>
        <w:tc>
          <w:tcPr>
            <w:tcW w:w="1573" w:type="dxa"/>
            <w:tcBorders>
              <w:top w:val="nil"/>
              <w:left w:val="nil"/>
              <w:bottom w:val="nil"/>
              <w:right w:val="nil"/>
            </w:tcBorders>
            <w:shd w:val="clear" w:color="auto" w:fill="auto"/>
            <w:noWrap/>
            <w:vAlign w:val="bottom"/>
            <w:hideMark/>
          </w:tcPr>
          <w:p w14:paraId="5EA6C64E" w14:textId="77777777" w:rsidR="00176671" w:rsidRPr="00176671" w:rsidRDefault="00176671" w:rsidP="00176671">
            <w:pPr>
              <w:widowControl/>
              <w:jc w:val="center"/>
              <w:rPr>
                <w:rFonts w:ascii="Aptos Display" w:eastAsia="Times New Roman" w:hAnsi="Aptos Display" w:cs="Calibri"/>
                <w:color w:val="000000"/>
                <w:lang w:val="es-MX" w:eastAsia="es-MX"/>
              </w:rPr>
            </w:pPr>
          </w:p>
        </w:tc>
        <w:tc>
          <w:tcPr>
            <w:tcW w:w="1888" w:type="dxa"/>
            <w:tcBorders>
              <w:top w:val="nil"/>
              <w:left w:val="nil"/>
              <w:bottom w:val="nil"/>
              <w:right w:val="nil"/>
            </w:tcBorders>
            <w:shd w:val="clear" w:color="auto" w:fill="auto"/>
            <w:noWrap/>
            <w:vAlign w:val="bottom"/>
            <w:hideMark/>
          </w:tcPr>
          <w:p w14:paraId="3F12757A"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4231ACAD"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582FD3C9" w14:textId="77777777" w:rsidTr="00377DC1">
        <w:trPr>
          <w:trHeight w:val="304"/>
        </w:trPr>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31C8752E"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w:t>
            </w:r>
          </w:p>
        </w:tc>
        <w:tc>
          <w:tcPr>
            <w:tcW w:w="1749" w:type="dxa"/>
            <w:tcBorders>
              <w:top w:val="nil"/>
              <w:left w:val="nil"/>
              <w:bottom w:val="single" w:sz="4" w:space="0" w:color="auto"/>
              <w:right w:val="single" w:sz="4" w:space="0" w:color="auto"/>
            </w:tcBorders>
            <w:shd w:val="clear" w:color="auto" w:fill="auto"/>
            <w:noWrap/>
            <w:vAlign w:val="bottom"/>
            <w:hideMark/>
          </w:tcPr>
          <w:p w14:paraId="72443D26" w14:textId="77777777" w:rsidR="00176671" w:rsidRPr="00176671" w:rsidRDefault="00176671" w:rsidP="00176671">
            <w:pPr>
              <w:widowControl/>
              <w:jc w:val="center"/>
              <w:rPr>
                <w:rFonts w:ascii="Aptos Display" w:eastAsia="Times New Roman" w:hAnsi="Aptos Display" w:cs="Calibri"/>
                <w:b/>
                <w:bCs/>
                <w:color w:val="000000"/>
                <w:lang w:val="es-MX" w:eastAsia="es-MX"/>
              </w:rPr>
            </w:pPr>
            <w:r w:rsidRPr="00176671">
              <w:rPr>
                <w:rFonts w:ascii="Aptos Display" w:eastAsia="Times New Roman" w:hAnsi="Aptos Display" w:cs="Calibri"/>
                <w:b/>
                <w:bCs/>
                <w:color w:val="000000"/>
                <w:lang w:val="es-MX" w:eastAsia="es-MX"/>
              </w:rPr>
              <w:t xml:space="preserve">           260,000.00 </w:t>
            </w:r>
          </w:p>
        </w:tc>
        <w:tc>
          <w:tcPr>
            <w:tcW w:w="1573" w:type="dxa"/>
            <w:tcBorders>
              <w:top w:val="nil"/>
              <w:left w:val="nil"/>
              <w:bottom w:val="nil"/>
              <w:right w:val="nil"/>
            </w:tcBorders>
            <w:shd w:val="clear" w:color="auto" w:fill="auto"/>
            <w:noWrap/>
            <w:vAlign w:val="bottom"/>
            <w:hideMark/>
          </w:tcPr>
          <w:p w14:paraId="3EEADA09" w14:textId="77777777" w:rsidR="00176671" w:rsidRPr="00176671" w:rsidRDefault="00176671" w:rsidP="00176671">
            <w:pPr>
              <w:widowControl/>
              <w:jc w:val="center"/>
              <w:rPr>
                <w:rFonts w:ascii="Aptos Display" w:eastAsia="Times New Roman" w:hAnsi="Aptos Display" w:cs="Calibri"/>
                <w:b/>
                <w:bCs/>
                <w:color w:val="000000"/>
                <w:lang w:val="es-MX" w:eastAsia="es-MX"/>
              </w:rPr>
            </w:pPr>
          </w:p>
        </w:tc>
        <w:tc>
          <w:tcPr>
            <w:tcW w:w="1888" w:type="dxa"/>
            <w:tcBorders>
              <w:top w:val="nil"/>
              <w:left w:val="nil"/>
              <w:bottom w:val="nil"/>
              <w:right w:val="nil"/>
            </w:tcBorders>
            <w:shd w:val="clear" w:color="auto" w:fill="auto"/>
            <w:noWrap/>
            <w:vAlign w:val="bottom"/>
            <w:hideMark/>
          </w:tcPr>
          <w:p w14:paraId="52BB4F3B"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76DB5A9B"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1C61210D" w14:textId="77777777" w:rsidTr="00377DC1">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C9A04"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IHSS</w:t>
            </w:r>
          </w:p>
        </w:tc>
        <w:tc>
          <w:tcPr>
            <w:tcW w:w="1749" w:type="dxa"/>
            <w:tcBorders>
              <w:top w:val="nil"/>
              <w:left w:val="nil"/>
              <w:bottom w:val="single" w:sz="4" w:space="0" w:color="auto"/>
              <w:right w:val="single" w:sz="4" w:space="0" w:color="auto"/>
            </w:tcBorders>
            <w:shd w:val="clear" w:color="auto" w:fill="auto"/>
            <w:noWrap/>
            <w:vAlign w:val="center"/>
            <w:hideMark/>
          </w:tcPr>
          <w:p w14:paraId="530D56AE" w14:textId="28631E26" w:rsidR="00176671" w:rsidRPr="00176671" w:rsidRDefault="00176671" w:rsidP="00176671">
            <w:pPr>
              <w:widowControl/>
              <w:rPr>
                <w:rFonts w:ascii="Calibri" w:eastAsia="Times New Roman" w:hAnsi="Calibri" w:cs="Calibri"/>
                <w:color w:val="000000"/>
                <w:sz w:val="24"/>
                <w:szCs w:val="24"/>
                <w:lang w:val="es-MX" w:eastAsia="es-MX"/>
              </w:rPr>
            </w:pPr>
            <w:r w:rsidRPr="00176671">
              <w:rPr>
                <w:rFonts w:ascii="Calibri" w:eastAsia="Times New Roman" w:hAnsi="Calibri" w:cs="Calibri"/>
                <w:color w:val="000000"/>
                <w:sz w:val="24"/>
                <w:szCs w:val="24"/>
                <w:lang w:val="es-MX" w:eastAsia="es-MX"/>
              </w:rPr>
              <w:t xml:space="preserve"> </w:t>
            </w:r>
            <w:r w:rsidR="00C809AC">
              <w:rPr>
                <w:rFonts w:ascii="Calibri" w:eastAsia="Times New Roman" w:hAnsi="Calibri" w:cs="Calibri"/>
                <w:color w:val="000000"/>
                <w:sz w:val="24"/>
                <w:szCs w:val="24"/>
                <w:lang w:val="es-MX" w:eastAsia="es-MX"/>
              </w:rPr>
              <w:t xml:space="preserve">         (</w:t>
            </w:r>
            <w:r w:rsidR="00C809AC" w:rsidRPr="00176671">
              <w:rPr>
                <w:rFonts w:ascii="Calibri" w:eastAsia="Times New Roman" w:hAnsi="Calibri" w:cs="Calibri"/>
                <w:color w:val="000000"/>
                <w:sz w:val="24"/>
                <w:szCs w:val="24"/>
                <w:lang w:val="es-MX" w:eastAsia="es-MX"/>
              </w:rPr>
              <w:t>6,733.69</w:t>
            </w:r>
            <w:r w:rsidR="00C809AC">
              <w:rPr>
                <w:rFonts w:ascii="Calibri" w:eastAsia="Times New Roman" w:hAnsi="Calibri" w:cs="Calibri"/>
                <w:color w:val="000000"/>
                <w:sz w:val="24"/>
                <w:szCs w:val="24"/>
                <w:lang w:val="es-MX" w:eastAsia="es-MX"/>
              </w:rPr>
              <w:t>)</w:t>
            </w:r>
            <w:r w:rsidRPr="00176671">
              <w:rPr>
                <w:rFonts w:ascii="Calibri" w:eastAsia="Times New Roman" w:hAnsi="Calibri" w:cs="Calibri"/>
                <w:color w:val="000000"/>
                <w:sz w:val="24"/>
                <w:szCs w:val="24"/>
                <w:lang w:val="es-MX" w:eastAsia="es-MX"/>
              </w:rPr>
              <w:t xml:space="preserve"> </w:t>
            </w:r>
          </w:p>
        </w:tc>
        <w:tc>
          <w:tcPr>
            <w:tcW w:w="1573" w:type="dxa"/>
            <w:tcBorders>
              <w:top w:val="nil"/>
              <w:left w:val="nil"/>
              <w:bottom w:val="nil"/>
              <w:right w:val="nil"/>
            </w:tcBorders>
            <w:shd w:val="clear" w:color="auto" w:fill="auto"/>
            <w:noWrap/>
            <w:vAlign w:val="bottom"/>
            <w:hideMark/>
          </w:tcPr>
          <w:p w14:paraId="41C33923" w14:textId="77777777" w:rsidR="00176671" w:rsidRPr="00176671" w:rsidRDefault="00176671" w:rsidP="00176671">
            <w:pPr>
              <w:widowControl/>
              <w:rPr>
                <w:rFonts w:ascii="Calibri" w:eastAsia="Times New Roman" w:hAnsi="Calibri" w:cs="Calibri"/>
                <w:color w:val="000000"/>
                <w:sz w:val="24"/>
                <w:szCs w:val="24"/>
                <w:lang w:val="es-MX" w:eastAsia="es-MX"/>
              </w:rPr>
            </w:pPr>
          </w:p>
        </w:tc>
        <w:tc>
          <w:tcPr>
            <w:tcW w:w="1888" w:type="dxa"/>
            <w:tcBorders>
              <w:top w:val="nil"/>
              <w:left w:val="nil"/>
              <w:bottom w:val="nil"/>
              <w:right w:val="nil"/>
            </w:tcBorders>
            <w:shd w:val="clear" w:color="auto" w:fill="auto"/>
            <w:noWrap/>
            <w:vAlign w:val="bottom"/>
            <w:hideMark/>
          </w:tcPr>
          <w:p w14:paraId="7973CB14"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6A42B686"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04C7FB8F" w14:textId="77777777" w:rsidTr="00377DC1">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DB88D"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RAP</w:t>
            </w:r>
          </w:p>
        </w:tc>
        <w:tc>
          <w:tcPr>
            <w:tcW w:w="1749" w:type="dxa"/>
            <w:tcBorders>
              <w:top w:val="nil"/>
              <w:left w:val="nil"/>
              <w:bottom w:val="single" w:sz="4" w:space="0" w:color="auto"/>
              <w:right w:val="single" w:sz="4" w:space="0" w:color="auto"/>
            </w:tcBorders>
            <w:shd w:val="clear" w:color="auto" w:fill="auto"/>
            <w:noWrap/>
            <w:vAlign w:val="center"/>
            <w:hideMark/>
          </w:tcPr>
          <w:p w14:paraId="3BDDE858" w14:textId="49449077" w:rsidR="00176671" w:rsidRPr="00176671" w:rsidRDefault="00176671" w:rsidP="00176671">
            <w:pPr>
              <w:widowControl/>
              <w:rPr>
                <w:rFonts w:ascii="Calibri" w:eastAsia="Times New Roman" w:hAnsi="Calibri" w:cs="Calibri"/>
                <w:color w:val="000000"/>
                <w:sz w:val="24"/>
                <w:szCs w:val="24"/>
                <w:lang w:val="es-MX" w:eastAsia="es-MX"/>
              </w:rPr>
            </w:pPr>
            <w:r w:rsidRPr="00176671">
              <w:rPr>
                <w:rFonts w:ascii="Calibri" w:eastAsia="Times New Roman" w:hAnsi="Calibri" w:cs="Calibri"/>
                <w:color w:val="000000"/>
                <w:sz w:val="24"/>
                <w:szCs w:val="24"/>
                <w:lang w:val="es-MX" w:eastAsia="es-MX"/>
              </w:rPr>
              <w:t xml:space="preserve">          </w:t>
            </w:r>
            <w:r w:rsidR="00C809AC">
              <w:rPr>
                <w:rFonts w:ascii="Calibri" w:eastAsia="Times New Roman" w:hAnsi="Calibri" w:cs="Calibri"/>
                <w:color w:val="000000"/>
                <w:sz w:val="24"/>
                <w:szCs w:val="24"/>
                <w:lang w:val="es-MX" w:eastAsia="es-MX"/>
              </w:rPr>
              <w:t>(</w:t>
            </w:r>
            <w:r w:rsidR="00C809AC" w:rsidRPr="00176671">
              <w:rPr>
                <w:rFonts w:ascii="Calibri" w:eastAsia="Times New Roman" w:hAnsi="Calibri" w:cs="Calibri"/>
                <w:color w:val="000000"/>
                <w:sz w:val="24"/>
                <w:szCs w:val="24"/>
                <w:lang w:val="es-MX" w:eastAsia="es-MX"/>
              </w:rPr>
              <w:t>2,459.46</w:t>
            </w:r>
            <w:r w:rsidR="00C809AC">
              <w:rPr>
                <w:rFonts w:ascii="Calibri" w:eastAsia="Times New Roman" w:hAnsi="Calibri" w:cs="Calibri"/>
                <w:color w:val="000000"/>
                <w:sz w:val="24"/>
                <w:szCs w:val="24"/>
                <w:lang w:val="es-MX" w:eastAsia="es-MX"/>
              </w:rPr>
              <w:t>)</w:t>
            </w:r>
            <w:r w:rsidRPr="00176671">
              <w:rPr>
                <w:rFonts w:ascii="Calibri" w:eastAsia="Times New Roman" w:hAnsi="Calibri" w:cs="Calibri"/>
                <w:color w:val="000000"/>
                <w:sz w:val="24"/>
                <w:szCs w:val="24"/>
                <w:lang w:val="es-MX" w:eastAsia="es-MX"/>
              </w:rPr>
              <w:t xml:space="preserve"> </w:t>
            </w:r>
          </w:p>
        </w:tc>
        <w:tc>
          <w:tcPr>
            <w:tcW w:w="1573" w:type="dxa"/>
            <w:tcBorders>
              <w:top w:val="nil"/>
              <w:left w:val="nil"/>
              <w:bottom w:val="nil"/>
              <w:right w:val="nil"/>
            </w:tcBorders>
            <w:shd w:val="clear" w:color="auto" w:fill="auto"/>
            <w:noWrap/>
            <w:vAlign w:val="bottom"/>
            <w:hideMark/>
          </w:tcPr>
          <w:p w14:paraId="4B2739C1" w14:textId="77777777" w:rsidR="00176671" w:rsidRPr="00176671" w:rsidRDefault="00176671" w:rsidP="00176671">
            <w:pPr>
              <w:widowControl/>
              <w:rPr>
                <w:rFonts w:ascii="Calibri" w:eastAsia="Times New Roman" w:hAnsi="Calibri" w:cs="Calibri"/>
                <w:color w:val="000000"/>
                <w:sz w:val="24"/>
                <w:szCs w:val="24"/>
                <w:lang w:val="es-MX" w:eastAsia="es-MX"/>
              </w:rPr>
            </w:pPr>
          </w:p>
        </w:tc>
        <w:tc>
          <w:tcPr>
            <w:tcW w:w="1888" w:type="dxa"/>
            <w:tcBorders>
              <w:top w:val="nil"/>
              <w:left w:val="nil"/>
              <w:bottom w:val="nil"/>
              <w:right w:val="nil"/>
            </w:tcBorders>
            <w:shd w:val="clear" w:color="auto" w:fill="auto"/>
            <w:noWrap/>
            <w:vAlign w:val="bottom"/>
            <w:hideMark/>
          </w:tcPr>
          <w:p w14:paraId="3ADF8D63" w14:textId="77777777" w:rsidR="00176671" w:rsidRPr="00176671" w:rsidRDefault="00176671" w:rsidP="00176671">
            <w:pPr>
              <w:widowControl/>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2D3FD480"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386DCA25" w14:textId="77777777" w:rsidTr="00377DC1">
        <w:trPr>
          <w:trHeight w:val="304"/>
        </w:trPr>
        <w:tc>
          <w:tcPr>
            <w:tcW w:w="3012" w:type="dxa"/>
            <w:tcBorders>
              <w:top w:val="single" w:sz="4" w:space="0" w:color="auto"/>
              <w:left w:val="single" w:sz="4" w:space="0" w:color="auto"/>
              <w:bottom w:val="single" w:sz="4" w:space="0" w:color="auto"/>
              <w:right w:val="nil"/>
            </w:tcBorders>
            <w:shd w:val="clear" w:color="auto" w:fill="auto"/>
            <w:noWrap/>
            <w:vAlign w:val="bottom"/>
            <w:hideMark/>
          </w:tcPr>
          <w:p w14:paraId="070A5440"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749" w:type="dxa"/>
            <w:tcBorders>
              <w:top w:val="nil"/>
              <w:left w:val="single" w:sz="4" w:space="0" w:color="auto"/>
              <w:bottom w:val="single" w:sz="4" w:space="0" w:color="auto"/>
              <w:right w:val="single" w:sz="4" w:space="0" w:color="auto"/>
            </w:tcBorders>
            <w:shd w:val="clear" w:color="auto" w:fill="auto"/>
            <w:noWrap/>
            <w:vAlign w:val="center"/>
            <w:hideMark/>
          </w:tcPr>
          <w:p w14:paraId="324ED0AD" w14:textId="77777777" w:rsidR="00176671" w:rsidRPr="00176671" w:rsidRDefault="00176671" w:rsidP="00176671">
            <w:pPr>
              <w:widowControl/>
              <w:rPr>
                <w:rFonts w:ascii="Calibri" w:eastAsia="Times New Roman" w:hAnsi="Calibri" w:cs="Calibri"/>
                <w:b/>
                <w:bCs/>
                <w:color w:val="000000"/>
                <w:sz w:val="24"/>
                <w:szCs w:val="24"/>
                <w:lang w:val="es-MX" w:eastAsia="es-MX"/>
              </w:rPr>
            </w:pPr>
            <w:r w:rsidRPr="00176671">
              <w:rPr>
                <w:rFonts w:ascii="Calibri" w:eastAsia="Times New Roman" w:hAnsi="Calibri" w:cs="Calibri"/>
                <w:b/>
                <w:bCs/>
                <w:color w:val="000000"/>
                <w:sz w:val="24"/>
                <w:szCs w:val="24"/>
                <w:lang w:val="es-MX" w:eastAsia="es-MX"/>
              </w:rPr>
              <w:t xml:space="preserve">        250,806.85 </w:t>
            </w:r>
          </w:p>
        </w:tc>
        <w:tc>
          <w:tcPr>
            <w:tcW w:w="1573" w:type="dxa"/>
            <w:tcBorders>
              <w:top w:val="nil"/>
              <w:left w:val="nil"/>
              <w:bottom w:val="nil"/>
              <w:right w:val="nil"/>
            </w:tcBorders>
            <w:shd w:val="clear" w:color="auto" w:fill="auto"/>
            <w:noWrap/>
            <w:vAlign w:val="bottom"/>
            <w:hideMark/>
          </w:tcPr>
          <w:p w14:paraId="14A843E2" w14:textId="77777777" w:rsidR="00176671" w:rsidRPr="00176671" w:rsidRDefault="00176671" w:rsidP="00176671">
            <w:pPr>
              <w:widowControl/>
              <w:rPr>
                <w:rFonts w:ascii="Calibri" w:eastAsia="Times New Roman" w:hAnsi="Calibri" w:cs="Calibri"/>
                <w:b/>
                <w:bCs/>
                <w:color w:val="000000"/>
                <w:sz w:val="24"/>
                <w:szCs w:val="24"/>
                <w:lang w:val="es-MX" w:eastAsia="es-MX"/>
              </w:rPr>
            </w:pPr>
          </w:p>
        </w:tc>
        <w:tc>
          <w:tcPr>
            <w:tcW w:w="1888" w:type="dxa"/>
            <w:tcBorders>
              <w:top w:val="nil"/>
              <w:left w:val="nil"/>
              <w:bottom w:val="nil"/>
              <w:right w:val="nil"/>
            </w:tcBorders>
            <w:shd w:val="clear" w:color="auto" w:fill="auto"/>
            <w:noWrap/>
            <w:vAlign w:val="bottom"/>
            <w:hideMark/>
          </w:tcPr>
          <w:p w14:paraId="1640F013"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5446BA81"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7CD7AD48" w14:textId="77777777" w:rsidTr="00377DC1">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0BAC4"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TABLA DE ISR</w:t>
            </w:r>
          </w:p>
        </w:tc>
        <w:tc>
          <w:tcPr>
            <w:tcW w:w="1749" w:type="dxa"/>
            <w:tcBorders>
              <w:top w:val="nil"/>
              <w:left w:val="nil"/>
              <w:bottom w:val="single" w:sz="4" w:space="0" w:color="auto"/>
              <w:right w:val="single" w:sz="4" w:space="0" w:color="auto"/>
            </w:tcBorders>
            <w:shd w:val="clear" w:color="auto" w:fill="auto"/>
            <w:noWrap/>
            <w:vAlign w:val="center"/>
            <w:hideMark/>
          </w:tcPr>
          <w:p w14:paraId="3C39DC6D" w14:textId="23175259" w:rsidR="00176671" w:rsidRPr="00176671" w:rsidRDefault="00176671" w:rsidP="00176671">
            <w:pPr>
              <w:widowControl/>
              <w:rPr>
                <w:rFonts w:ascii="Calibri" w:eastAsia="Times New Roman" w:hAnsi="Calibri" w:cs="Calibri"/>
                <w:color w:val="000000"/>
                <w:sz w:val="24"/>
                <w:szCs w:val="24"/>
                <w:lang w:val="es-MX" w:eastAsia="es-MX"/>
              </w:rPr>
            </w:pPr>
            <w:r w:rsidRPr="00176671">
              <w:rPr>
                <w:rFonts w:ascii="Calibri" w:eastAsia="Times New Roman" w:hAnsi="Calibri" w:cs="Calibri"/>
                <w:color w:val="000000"/>
                <w:sz w:val="24"/>
                <w:szCs w:val="24"/>
                <w:lang w:val="es-MX" w:eastAsia="es-MX"/>
              </w:rPr>
              <w:t xml:space="preserve">      </w:t>
            </w:r>
            <w:r w:rsidR="00C809AC">
              <w:rPr>
                <w:rFonts w:ascii="Calibri" w:eastAsia="Times New Roman" w:hAnsi="Calibri" w:cs="Calibri"/>
                <w:color w:val="000000"/>
                <w:sz w:val="24"/>
                <w:szCs w:val="24"/>
                <w:lang w:val="es-MX" w:eastAsia="es-MX"/>
              </w:rPr>
              <w:t>(</w:t>
            </w:r>
            <w:r w:rsidRPr="00176671">
              <w:rPr>
                <w:rFonts w:ascii="Calibri" w:eastAsia="Times New Roman" w:hAnsi="Calibri" w:cs="Calibri"/>
                <w:color w:val="000000"/>
                <w:sz w:val="24"/>
                <w:szCs w:val="24"/>
                <w:lang w:val="es-MX" w:eastAsia="es-MX"/>
              </w:rPr>
              <w:t>209,369.62</w:t>
            </w:r>
            <w:r w:rsidR="00C809AC">
              <w:rPr>
                <w:rFonts w:ascii="Calibri" w:eastAsia="Times New Roman" w:hAnsi="Calibri" w:cs="Calibri"/>
                <w:color w:val="000000"/>
                <w:sz w:val="24"/>
                <w:szCs w:val="24"/>
                <w:lang w:val="es-MX" w:eastAsia="es-MX"/>
              </w:rPr>
              <w:t>)</w:t>
            </w:r>
            <w:r w:rsidRPr="00176671">
              <w:rPr>
                <w:rFonts w:ascii="Calibri" w:eastAsia="Times New Roman" w:hAnsi="Calibri" w:cs="Calibri"/>
                <w:color w:val="000000"/>
                <w:sz w:val="24"/>
                <w:szCs w:val="24"/>
                <w:lang w:val="es-MX" w:eastAsia="es-MX"/>
              </w:rPr>
              <w:t xml:space="preserve"> </w:t>
            </w:r>
          </w:p>
        </w:tc>
        <w:tc>
          <w:tcPr>
            <w:tcW w:w="1573" w:type="dxa"/>
            <w:tcBorders>
              <w:top w:val="nil"/>
              <w:left w:val="nil"/>
              <w:bottom w:val="nil"/>
              <w:right w:val="nil"/>
            </w:tcBorders>
            <w:shd w:val="clear" w:color="auto" w:fill="auto"/>
            <w:noWrap/>
            <w:vAlign w:val="bottom"/>
            <w:hideMark/>
          </w:tcPr>
          <w:p w14:paraId="12CA18AB" w14:textId="77777777" w:rsidR="00176671" w:rsidRPr="00176671" w:rsidRDefault="00176671" w:rsidP="00176671">
            <w:pPr>
              <w:widowControl/>
              <w:rPr>
                <w:rFonts w:ascii="Calibri" w:eastAsia="Times New Roman" w:hAnsi="Calibri" w:cs="Calibri"/>
                <w:color w:val="000000"/>
                <w:sz w:val="24"/>
                <w:szCs w:val="24"/>
                <w:lang w:val="es-MX" w:eastAsia="es-MX"/>
              </w:rPr>
            </w:pPr>
          </w:p>
        </w:tc>
        <w:tc>
          <w:tcPr>
            <w:tcW w:w="1888" w:type="dxa"/>
            <w:tcBorders>
              <w:top w:val="nil"/>
              <w:left w:val="nil"/>
              <w:bottom w:val="nil"/>
              <w:right w:val="nil"/>
            </w:tcBorders>
            <w:shd w:val="clear" w:color="auto" w:fill="auto"/>
            <w:noWrap/>
            <w:vAlign w:val="bottom"/>
            <w:hideMark/>
          </w:tcPr>
          <w:p w14:paraId="6E210E24"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052879DC"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6EB76B87" w14:textId="77777777" w:rsidTr="00377DC1">
        <w:trPr>
          <w:trHeight w:val="304"/>
        </w:trPr>
        <w:tc>
          <w:tcPr>
            <w:tcW w:w="3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A47B"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DIFERENCIA</w:t>
            </w:r>
          </w:p>
        </w:tc>
        <w:tc>
          <w:tcPr>
            <w:tcW w:w="1749" w:type="dxa"/>
            <w:tcBorders>
              <w:top w:val="nil"/>
              <w:left w:val="nil"/>
              <w:bottom w:val="single" w:sz="4" w:space="0" w:color="auto"/>
              <w:right w:val="single" w:sz="4" w:space="0" w:color="auto"/>
            </w:tcBorders>
            <w:shd w:val="clear" w:color="auto" w:fill="auto"/>
            <w:noWrap/>
            <w:vAlign w:val="bottom"/>
            <w:hideMark/>
          </w:tcPr>
          <w:p w14:paraId="4DF5F04E" w14:textId="77777777" w:rsidR="00176671" w:rsidRPr="00176671" w:rsidRDefault="00176671" w:rsidP="00176671">
            <w:pPr>
              <w:widowControl/>
              <w:jc w:val="center"/>
              <w:rPr>
                <w:rFonts w:ascii="Aptos Display" w:eastAsia="Times New Roman" w:hAnsi="Aptos Display" w:cs="Calibri"/>
                <w:b/>
                <w:bCs/>
                <w:color w:val="000000"/>
                <w:lang w:val="es-MX" w:eastAsia="es-MX"/>
              </w:rPr>
            </w:pPr>
            <w:r w:rsidRPr="00176671">
              <w:rPr>
                <w:rFonts w:ascii="Aptos Display" w:eastAsia="Times New Roman" w:hAnsi="Aptos Display" w:cs="Calibri"/>
                <w:b/>
                <w:bCs/>
                <w:color w:val="000000"/>
                <w:lang w:val="es-MX" w:eastAsia="es-MX"/>
              </w:rPr>
              <w:t xml:space="preserve">             41,437.23 </w:t>
            </w:r>
          </w:p>
        </w:tc>
        <w:tc>
          <w:tcPr>
            <w:tcW w:w="1573" w:type="dxa"/>
            <w:tcBorders>
              <w:top w:val="nil"/>
              <w:left w:val="nil"/>
              <w:bottom w:val="nil"/>
              <w:right w:val="nil"/>
            </w:tcBorders>
            <w:shd w:val="clear" w:color="auto" w:fill="auto"/>
            <w:noWrap/>
            <w:vAlign w:val="bottom"/>
            <w:hideMark/>
          </w:tcPr>
          <w:p w14:paraId="6F10B048" w14:textId="77777777" w:rsidR="00176671" w:rsidRPr="00176671" w:rsidRDefault="00176671" w:rsidP="00176671">
            <w:pPr>
              <w:widowControl/>
              <w:jc w:val="center"/>
              <w:rPr>
                <w:rFonts w:ascii="Aptos Display" w:eastAsia="Times New Roman" w:hAnsi="Aptos Display" w:cs="Calibri"/>
                <w:b/>
                <w:bCs/>
                <w:color w:val="000000"/>
                <w:lang w:val="es-MX" w:eastAsia="es-MX"/>
              </w:rPr>
            </w:pPr>
          </w:p>
        </w:tc>
        <w:tc>
          <w:tcPr>
            <w:tcW w:w="1888" w:type="dxa"/>
            <w:tcBorders>
              <w:top w:val="nil"/>
              <w:left w:val="nil"/>
              <w:bottom w:val="nil"/>
              <w:right w:val="nil"/>
            </w:tcBorders>
            <w:shd w:val="clear" w:color="auto" w:fill="auto"/>
            <w:noWrap/>
            <w:vAlign w:val="bottom"/>
            <w:hideMark/>
          </w:tcPr>
          <w:p w14:paraId="6E47B317"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4FAE59CA"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1FA34EA3" w14:textId="77777777" w:rsidTr="00377DC1">
        <w:trPr>
          <w:trHeight w:val="304"/>
        </w:trPr>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0DA50F62" w14:textId="77777777" w:rsidR="00176671" w:rsidRPr="00176671" w:rsidRDefault="00176671" w:rsidP="00176671">
            <w:pPr>
              <w:widowControl/>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ISR</w:t>
            </w:r>
          </w:p>
        </w:tc>
        <w:tc>
          <w:tcPr>
            <w:tcW w:w="1749" w:type="dxa"/>
            <w:tcBorders>
              <w:top w:val="nil"/>
              <w:left w:val="nil"/>
              <w:bottom w:val="single" w:sz="4" w:space="0" w:color="auto"/>
              <w:right w:val="single" w:sz="4" w:space="0" w:color="auto"/>
            </w:tcBorders>
            <w:shd w:val="clear" w:color="000000" w:fill="9BC2E6"/>
            <w:noWrap/>
            <w:vAlign w:val="bottom"/>
            <w:hideMark/>
          </w:tcPr>
          <w:p w14:paraId="104BE777" w14:textId="77777777" w:rsidR="00176671" w:rsidRPr="00176671" w:rsidRDefault="00176671"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 xml:space="preserve">                6,215.58 </w:t>
            </w:r>
          </w:p>
        </w:tc>
        <w:tc>
          <w:tcPr>
            <w:tcW w:w="1573" w:type="dxa"/>
            <w:tcBorders>
              <w:top w:val="nil"/>
              <w:left w:val="nil"/>
              <w:bottom w:val="nil"/>
              <w:right w:val="nil"/>
            </w:tcBorders>
            <w:shd w:val="clear" w:color="000000" w:fill="9BC2E6"/>
            <w:noWrap/>
            <w:vAlign w:val="bottom"/>
            <w:hideMark/>
          </w:tcPr>
          <w:p w14:paraId="4AFB70EF" w14:textId="43CE4062" w:rsidR="00176671" w:rsidRPr="00176671" w:rsidRDefault="00181F17" w:rsidP="00176671">
            <w:pPr>
              <w:widowControl/>
              <w:jc w:val="center"/>
              <w:rPr>
                <w:rFonts w:ascii="Aptos Display" w:eastAsia="Times New Roman" w:hAnsi="Aptos Display" w:cs="Calibri"/>
                <w:color w:val="000000"/>
                <w:lang w:val="es-MX" w:eastAsia="es-MX"/>
              </w:rPr>
            </w:pPr>
            <w:r w:rsidRPr="00176671">
              <w:rPr>
                <w:rFonts w:ascii="Aptos Display" w:eastAsia="Times New Roman" w:hAnsi="Aptos Display" w:cs="Calibri"/>
                <w:color w:val="000000"/>
                <w:lang w:val="es-MX" w:eastAsia="es-MX"/>
              </w:rPr>
              <w:t>A</w:t>
            </w:r>
            <w:r w:rsidR="00176671" w:rsidRPr="00176671">
              <w:rPr>
                <w:rFonts w:ascii="Aptos Display" w:eastAsia="Times New Roman" w:hAnsi="Aptos Display" w:cs="Calibri"/>
                <w:color w:val="000000"/>
                <w:lang w:val="es-MX" w:eastAsia="es-MX"/>
              </w:rPr>
              <w:t>nual</w:t>
            </w:r>
          </w:p>
        </w:tc>
        <w:tc>
          <w:tcPr>
            <w:tcW w:w="1888" w:type="dxa"/>
            <w:tcBorders>
              <w:top w:val="nil"/>
              <w:left w:val="nil"/>
              <w:bottom w:val="nil"/>
              <w:right w:val="nil"/>
            </w:tcBorders>
            <w:shd w:val="clear" w:color="auto" w:fill="auto"/>
            <w:noWrap/>
            <w:vAlign w:val="bottom"/>
            <w:hideMark/>
          </w:tcPr>
          <w:p w14:paraId="2B285D36" w14:textId="77777777" w:rsidR="00176671" w:rsidRPr="00176671" w:rsidRDefault="00176671" w:rsidP="00176671">
            <w:pPr>
              <w:widowControl/>
              <w:jc w:val="center"/>
              <w:rPr>
                <w:rFonts w:ascii="Aptos Display" w:eastAsia="Times New Roman" w:hAnsi="Aptos Display" w:cs="Calibri"/>
                <w:color w:val="000000"/>
                <w:lang w:val="es-MX" w:eastAsia="es-MX"/>
              </w:rPr>
            </w:pPr>
          </w:p>
        </w:tc>
        <w:tc>
          <w:tcPr>
            <w:tcW w:w="1573" w:type="dxa"/>
            <w:tcBorders>
              <w:top w:val="nil"/>
              <w:left w:val="nil"/>
              <w:bottom w:val="nil"/>
              <w:right w:val="nil"/>
            </w:tcBorders>
            <w:shd w:val="clear" w:color="auto" w:fill="auto"/>
            <w:noWrap/>
            <w:vAlign w:val="bottom"/>
            <w:hideMark/>
          </w:tcPr>
          <w:p w14:paraId="468CB908"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765BBE76" w14:textId="77777777" w:rsidTr="00377DC1">
        <w:trPr>
          <w:trHeight w:val="304"/>
        </w:trPr>
        <w:tc>
          <w:tcPr>
            <w:tcW w:w="3012" w:type="dxa"/>
            <w:tcBorders>
              <w:top w:val="nil"/>
              <w:left w:val="nil"/>
              <w:bottom w:val="nil"/>
              <w:right w:val="nil"/>
            </w:tcBorders>
            <w:shd w:val="clear" w:color="auto" w:fill="auto"/>
            <w:noWrap/>
            <w:vAlign w:val="bottom"/>
            <w:hideMark/>
          </w:tcPr>
          <w:p w14:paraId="570C77D0"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749" w:type="dxa"/>
            <w:tcBorders>
              <w:top w:val="nil"/>
              <w:left w:val="nil"/>
              <w:bottom w:val="nil"/>
              <w:right w:val="nil"/>
            </w:tcBorders>
            <w:shd w:val="clear" w:color="auto" w:fill="auto"/>
            <w:noWrap/>
            <w:vAlign w:val="bottom"/>
            <w:hideMark/>
          </w:tcPr>
          <w:p w14:paraId="145D5409"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5B6D9F35"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888" w:type="dxa"/>
            <w:tcBorders>
              <w:top w:val="nil"/>
              <w:left w:val="nil"/>
              <w:bottom w:val="nil"/>
              <w:right w:val="nil"/>
            </w:tcBorders>
            <w:shd w:val="clear" w:color="auto" w:fill="auto"/>
            <w:noWrap/>
            <w:vAlign w:val="bottom"/>
            <w:hideMark/>
          </w:tcPr>
          <w:p w14:paraId="1781881A"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573" w:type="dxa"/>
            <w:tcBorders>
              <w:top w:val="nil"/>
              <w:left w:val="nil"/>
              <w:bottom w:val="nil"/>
              <w:right w:val="nil"/>
            </w:tcBorders>
            <w:shd w:val="clear" w:color="auto" w:fill="auto"/>
            <w:noWrap/>
            <w:vAlign w:val="bottom"/>
            <w:hideMark/>
          </w:tcPr>
          <w:p w14:paraId="5F4F0ABC"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r w:rsidR="00176671" w:rsidRPr="00176671" w14:paraId="1446657A" w14:textId="77777777" w:rsidTr="00377DC1">
        <w:trPr>
          <w:trHeight w:val="304"/>
        </w:trPr>
        <w:tc>
          <w:tcPr>
            <w:tcW w:w="3012" w:type="dxa"/>
            <w:tcBorders>
              <w:top w:val="nil"/>
              <w:left w:val="nil"/>
              <w:bottom w:val="nil"/>
              <w:right w:val="nil"/>
            </w:tcBorders>
            <w:shd w:val="clear" w:color="auto" w:fill="auto"/>
            <w:noWrap/>
            <w:vAlign w:val="bottom"/>
            <w:hideMark/>
          </w:tcPr>
          <w:p w14:paraId="38A6B1D9"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c>
          <w:tcPr>
            <w:tcW w:w="1749" w:type="dxa"/>
            <w:tcBorders>
              <w:top w:val="nil"/>
              <w:left w:val="nil"/>
              <w:bottom w:val="nil"/>
              <w:right w:val="nil"/>
            </w:tcBorders>
            <w:shd w:val="clear" w:color="000000" w:fill="5B9BD5"/>
            <w:noWrap/>
            <w:vAlign w:val="bottom"/>
            <w:hideMark/>
          </w:tcPr>
          <w:p w14:paraId="6E01AAC5" w14:textId="77777777" w:rsidR="00176671" w:rsidRPr="00176671" w:rsidRDefault="00176671" w:rsidP="00176671">
            <w:pPr>
              <w:widowControl/>
              <w:jc w:val="center"/>
              <w:rPr>
                <w:rFonts w:ascii="Aptos Display" w:eastAsia="Times New Roman" w:hAnsi="Aptos Display" w:cs="Calibri"/>
                <w:b/>
                <w:bCs/>
                <w:color w:val="000000"/>
                <w:lang w:val="es-MX" w:eastAsia="es-MX"/>
              </w:rPr>
            </w:pPr>
            <w:r w:rsidRPr="00176671">
              <w:rPr>
                <w:rFonts w:ascii="Aptos Display" w:eastAsia="Times New Roman" w:hAnsi="Aptos Display" w:cs="Calibri"/>
                <w:b/>
                <w:bCs/>
                <w:color w:val="000000"/>
                <w:lang w:val="es-MX" w:eastAsia="es-MX"/>
              </w:rPr>
              <w:t xml:space="preserve">                    517.97 </w:t>
            </w:r>
          </w:p>
        </w:tc>
        <w:tc>
          <w:tcPr>
            <w:tcW w:w="1573" w:type="dxa"/>
            <w:tcBorders>
              <w:top w:val="nil"/>
              <w:left w:val="nil"/>
              <w:bottom w:val="nil"/>
              <w:right w:val="nil"/>
            </w:tcBorders>
            <w:shd w:val="clear" w:color="000000" w:fill="5B9BD5"/>
            <w:noWrap/>
            <w:vAlign w:val="bottom"/>
            <w:hideMark/>
          </w:tcPr>
          <w:p w14:paraId="510138B5" w14:textId="77777777" w:rsidR="00176671" w:rsidRPr="00176671" w:rsidRDefault="00176671" w:rsidP="00176671">
            <w:pPr>
              <w:widowControl/>
              <w:jc w:val="center"/>
              <w:rPr>
                <w:rFonts w:ascii="Aptos Display" w:eastAsia="Times New Roman" w:hAnsi="Aptos Display" w:cs="Calibri"/>
                <w:b/>
                <w:bCs/>
                <w:color w:val="000000"/>
                <w:lang w:val="es-MX" w:eastAsia="es-MX"/>
              </w:rPr>
            </w:pPr>
            <w:r w:rsidRPr="00176671">
              <w:rPr>
                <w:rFonts w:ascii="Aptos Display" w:eastAsia="Times New Roman" w:hAnsi="Aptos Display" w:cs="Calibri"/>
                <w:b/>
                <w:bCs/>
                <w:color w:val="000000"/>
                <w:lang w:val="es-MX" w:eastAsia="es-MX"/>
              </w:rPr>
              <w:t>Mensual</w:t>
            </w:r>
          </w:p>
        </w:tc>
        <w:tc>
          <w:tcPr>
            <w:tcW w:w="1888" w:type="dxa"/>
            <w:tcBorders>
              <w:top w:val="nil"/>
              <w:left w:val="nil"/>
              <w:bottom w:val="nil"/>
              <w:right w:val="nil"/>
            </w:tcBorders>
            <w:shd w:val="clear" w:color="auto" w:fill="auto"/>
            <w:noWrap/>
            <w:vAlign w:val="bottom"/>
            <w:hideMark/>
          </w:tcPr>
          <w:p w14:paraId="36E95C62" w14:textId="77777777" w:rsidR="00176671" w:rsidRPr="00176671" w:rsidRDefault="00176671" w:rsidP="00176671">
            <w:pPr>
              <w:widowControl/>
              <w:jc w:val="center"/>
              <w:rPr>
                <w:rFonts w:ascii="Aptos Display" w:eastAsia="Times New Roman" w:hAnsi="Aptos Display" w:cs="Calibri"/>
                <w:b/>
                <w:bCs/>
                <w:color w:val="000000"/>
                <w:lang w:val="es-MX" w:eastAsia="es-MX"/>
              </w:rPr>
            </w:pPr>
          </w:p>
        </w:tc>
        <w:tc>
          <w:tcPr>
            <w:tcW w:w="1573" w:type="dxa"/>
            <w:tcBorders>
              <w:top w:val="nil"/>
              <w:left w:val="nil"/>
              <w:bottom w:val="nil"/>
              <w:right w:val="nil"/>
            </w:tcBorders>
            <w:shd w:val="clear" w:color="auto" w:fill="auto"/>
            <w:noWrap/>
            <w:vAlign w:val="bottom"/>
            <w:hideMark/>
          </w:tcPr>
          <w:p w14:paraId="3189F345" w14:textId="77777777" w:rsidR="00176671" w:rsidRPr="00176671" w:rsidRDefault="00176671" w:rsidP="00176671">
            <w:pPr>
              <w:widowControl/>
              <w:jc w:val="center"/>
              <w:rPr>
                <w:rFonts w:ascii="Times New Roman" w:eastAsia="Times New Roman" w:hAnsi="Times New Roman" w:cs="Times New Roman"/>
                <w:sz w:val="20"/>
                <w:szCs w:val="20"/>
                <w:lang w:val="es-MX" w:eastAsia="es-MX"/>
              </w:rPr>
            </w:pPr>
          </w:p>
        </w:tc>
      </w:tr>
    </w:tbl>
    <w:p w14:paraId="76264A9F" w14:textId="74F381DA" w:rsidR="006C25E5" w:rsidRDefault="006C25E5" w:rsidP="007642BA">
      <w:pPr>
        <w:spacing w:before="120" w:after="120" w:line="480" w:lineRule="auto"/>
        <w:rPr>
          <w:rFonts w:ascii="Times New Roman" w:hAnsi="Times New Roman" w:cs="Times New Roman"/>
          <w:sz w:val="24"/>
          <w:szCs w:val="24"/>
          <w:lang w:val="es-ES" w:eastAsia="es-ES"/>
        </w:rPr>
      </w:pPr>
    </w:p>
    <w:p w14:paraId="1422CCEE" w14:textId="53EB982A" w:rsidR="005E0E37" w:rsidRPr="00C25CE7" w:rsidRDefault="004F101A" w:rsidP="00802A05">
      <w:pPr>
        <w:pStyle w:val="Tabla1"/>
        <w:framePr w:wrap="notBeside"/>
        <w:rPr>
          <w:noProof/>
          <w:lang w:val="es-HN" w:eastAsia="es-HN"/>
        </w:rPr>
      </w:pPr>
      <w:bookmarkStart w:id="381" w:name="_Toc189761869"/>
      <w:r>
        <w:rPr>
          <w:lang w:eastAsia="es-ES"/>
        </w:rPr>
        <w:t>Tabla 5</w:t>
      </w:r>
      <w:r w:rsidR="00FC21EF">
        <w:rPr>
          <w:lang w:eastAsia="es-ES"/>
        </w:rPr>
        <w:t>9</w:t>
      </w:r>
      <w:r>
        <w:rPr>
          <w:lang w:eastAsia="es-ES"/>
        </w:rPr>
        <w:t xml:space="preserve"> CÁLCULO</w:t>
      </w:r>
      <w:r w:rsidR="005E0E37">
        <w:rPr>
          <w:lang w:eastAsia="es-ES"/>
        </w:rPr>
        <w:t xml:space="preserve"> del seguro social</w:t>
      </w:r>
      <w:bookmarkEnd w:id="381"/>
      <w:r w:rsidR="005E0E37">
        <w:rPr>
          <w:lang w:eastAsia="es-ES"/>
        </w:rPr>
        <w:t xml:space="preserve"> </w:t>
      </w:r>
    </w:p>
    <w:tbl>
      <w:tblPr>
        <w:tblW w:w="6480" w:type="dxa"/>
        <w:tblCellMar>
          <w:left w:w="70" w:type="dxa"/>
          <w:right w:w="70" w:type="dxa"/>
        </w:tblCellMar>
        <w:tblLook w:val="04A0" w:firstRow="1" w:lastRow="0" w:firstColumn="1" w:lastColumn="0" w:noHBand="0" w:noVBand="1"/>
      </w:tblPr>
      <w:tblGrid>
        <w:gridCol w:w="1740"/>
        <w:gridCol w:w="1321"/>
        <w:gridCol w:w="1321"/>
        <w:gridCol w:w="532"/>
        <w:gridCol w:w="1576"/>
      </w:tblGrid>
      <w:tr w:rsidR="00726EEC" w:rsidRPr="00726EEC" w14:paraId="2FA7813C" w14:textId="77777777" w:rsidTr="00726EEC">
        <w:trPr>
          <w:trHeight w:val="315"/>
        </w:trPr>
        <w:tc>
          <w:tcPr>
            <w:tcW w:w="6480" w:type="dxa"/>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3DEC85" w14:textId="77777777" w:rsidR="00726EEC" w:rsidRPr="00726EEC" w:rsidRDefault="00726EEC" w:rsidP="00726EEC">
            <w:pPr>
              <w:widowControl/>
              <w:jc w:val="center"/>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APORTACION MENSUAL TRABAJADOR</w:t>
            </w:r>
          </w:p>
        </w:tc>
      </w:tr>
      <w:tr w:rsidR="00726EEC" w:rsidRPr="00726EEC" w14:paraId="3AA3824C" w14:textId="77777777" w:rsidTr="00726EEC">
        <w:trPr>
          <w:trHeight w:val="315"/>
        </w:trPr>
        <w:tc>
          <w:tcPr>
            <w:tcW w:w="1740" w:type="dxa"/>
            <w:tcBorders>
              <w:top w:val="nil"/>
              <w:left w:val="single" w:sz="4" w:space="0" w:color="auto"/>
              <w:bottom w:val="single" w:sz="4" w:space="0" w:color="auto"/>
              <w:right w:val="single" w:sz="4" w:space="0" w:color="auto"/>
            </w:tcBorders>
            <w:shd w:val="clear" w:color="000000" w:fill="BDD7EE"/>
            <w:noWrap/>
            <w:vAlign w:val="bottom"/>
            <w:hideMark/>
          </w:tcPr>
          <w:p w14:paraId="4815A93F" w14:textId="77777777" w:rsidR="00726EEC" w:rsidRPr="00726EEC" w:rsidRDefault="00726EEC" w:rsidP="00726EEC">
            <w:pPr>
              <w:widowControl/>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ITEM</w:t>
            </w:r>
          </w:p>
        </w:tc>
        <w:tc>
          <w:tcPr>
            <w:tcW w:w="1321" w:type="dxa"/>
            <w:tcBorders>
              <w:top w:val="nil"/>
              <w:left w:val="nil"/>
              <w:bottom w:val="single" w:sz="4" w:space="0" w:color="auto"/>
              <w:right w:val="single" w:sz="4" w:space="0" w:color="auto"/>
            </w:tcBorders>
            <w:shd w:val="clear" w:color="000000" w:fill="BDD7EE"/>
            <w:noWrap/>
            <w:vAlign w:val="bottom"/>
            <w:hideMark/>
          </w:tcPr>
          <w:p w14:paraId="020AB68C"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E.M.</w:t>
            </w:r>
          </w:p>
        </w:tc>
        <w:tc>
          <w:tcPr>
            <w:tcW w:w="1321" w:type="dxa"/>
            <w:tcBorders>
              <w:top w:val="nil"/>
              <w:left w:val="nil"/>
              <w:bottom w:val="single" w:sz="4" w:space="0" w:color="auto"/>
              <w:right w:val="single" w:sz="4" w:space="0" w:color="auto"/>
            </w:tcBorders>
            <w:shd w:val="clear" w:color="000000" w:fill="BDD7EE"/>
            <w:noWrap/>
            <w:vAlign w:val="bottom"/>
            <w:hideMark/>
          </w:tcPr>
          <w:p w14:paraId="7009D879"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I.V.M.</w:t>
            </w:r>
          </w:p>
        </w:tc>
        <w:tc>
          <w:tcPr>
            <w:tcW w:w="522" w:type="dxa"/>
            <w:tcBorders>
              <w:top w:val="nil"/>
              <w:left w:val="nil"/>
              <w:bottom w:val="single" w:sz="4" w:space="0" w:color="auto"/>
              <w:right w:val="single" w:sz="4" w:space="0" w:color="auto"/>
            </w:tcBorders>
            <w:shd w:val="clear" w:color="000000" w:fill="BDD7EE"/>
            <w:noWrap/>
            <w:vAlign w:val="bottom"/>
            <w:hideMark/>
          </w:tcPr>
          <w:p w14:paraId="44C27BF7"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 xml:space="preserve">R.P. </w:t>
            </w:r>
          </w:p>
        </w:tc>
        <w:tc>
          <w:tcPr>
            <w:tcW w:w="1576" w:type="dxa"/>
            <w:tcBorders>
              <w:top w:val="nil"/>
              <w:left w:val="nil"/>
              <w:bottom w:val="single" w:sz="4" w:space="0" w:color="auto"/>
              <w:right w:val="single" w:sz="4" w:space="0" w:color="auto"/>
            </w:tcBorders>
            <w:shd w:val="clear" w:color="000000" w:fill="BDD7EE"/>
            <w:noWrap/>
            <w:vAlign w:val="bottom"/>
            <w:hideMark/>
          </w:tcPr>
          <w:p w14:paraId="741A93C2"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COTIZACIÓN</w:t>
            </w:r>
          </w:p>
        </w:tc>
      </w:tr>
      <w:tr w:rsidR="00726EEC" w:rsidRPr="00726EEC" w14:paraId="732C21CF" w14:textId="77777777" w:rsidTr="00726EEC">
        <w:trPr>
          <w:trHeight w:val="315"/>
        </w:trPr>
        <w:tc>
          <w:tcPr>
            <w:tcW w:w="1740" w:type="dxa"/>
            <w:tcBorders>
              <w:top w:val="nil"/>
              <w:left w:val="single" w:sz="4" w:space="0" w:color="auto"/>
              <w:bottom w:val="single" w:sz="4" w:space="0" w:color="auto"/>
              <w:right w:val="single" w:sz="4" w:space="0" w:color="auto"/>
            </w:tcBorders>
            <w:shd w:val="clear" w:color="000000" w:fill="D0CECE"/>
            <w:noWrap/>
            <w:vAlign w:val="bottom"/>
            <w:hideMark/>
          </w:tcPr>
          <w:p w14:paraId="2DCA6B29" w14:textId="77777777" w:rsidR="00726EEC" w:rsidRPr="00726EEC" w:rsidRDefault="00726EEC" w:rsidP="00726EEC">
            <w:pPr>
              <w:widowControl/>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TECHOS</w:t>
            </w:r>
          </w:p>
        </w:tc>
        <w:tc>
          <w:tcPr>
            <w:tcW w:w="1321" w:type="dxa"/>
            <w:tcBorders>
              <w:top w:val="nil"/>
              <w:left w:val="nil"/>
              <w:bottom w:val="single" w:sz="4" w:space="0" w:color="auto"/>
              <w:right w:val="single" w:sz="4" w:space="0" w:color="auto"/>
            </w:tcBorders>
            <w:shd w:val="clear" w:color="auto" w:fill="auto"/>
            <w:noWrap/>
            <w:vAlign w:val="bottom"/>
            <w:hideMark/>
          </w:tcPr>
          <w:p w14:paraId="497DDDA9"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11,109.30</w:t>
            </w:r>
          </w:p>
        </w:tc>
        <w:tc>
          <w:tcPr>
            <w:tcW w:w="1321" w:type="dxa"/>
            <w:tcBorders>
              <w:top w:val="nil"/>
              <w:left w:val="nil"/>
              <w:bottom w:val="single" w:sz="4" w:space="0" w:color="auto"/>
              <w:right w:val="single" w:sz="4" w:space="0" w:color="auto"/>
            </w:tcBorders>
            <w:shd w:val="clear" w:color="auto" w:fill="auto"/>
            <w:noWrap/>
            <w:vAlign w:val="bottom"/>
            <w:hideMark/>
          </w:tcPr>
          <w:p w14:paraId="7CAD6718"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11,336.32</w:t>
            </w:r>
          </w:p>
        </w:tc>
        <w:tc>
          <w:tcPr>
            <w:tcW w:w="5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590798" w14:textId="77777777" w:rsidR="00726EEC" w:rsidRPr="00726EEC" w:rsidRDefault="00726EEC" w:rsidP="00726EEC">
            <w:pPr>
              <w:widowControl/>
              <w:jc w:val="center"/>
              <w:rPr>
                <w:rFonts w:ascii="Calibri" w:eastAsia="Times New Roman" w:hAnsi="Calibri" w:cs="Calibri"/>
                <w:color w:val="000000"/>
                <w:lang w:val="es-MX" w:eastAsia="es-MX"/>
              </w:rPr>
            </w:pPr>
            <w:r w:rsidRPr="00726EEC">
              <w:rPr>
                <w:rFonts w:ascii="Calibri" w:eastAsia="Times New Roman" w:hAnsi="Calibri" w:cs="Calibri"/>
                <w:color w:val="000000"/>
                <w:lang w:val="es-MX" w:eastAsia="es-MX"/>
              </w:rPr>
              <w:t xml:space="preserve"> N/A </w:t>
            </w:r>
          </w:p>
        </w:tc>
        <w:tc>
          <w:tcPr>
            <w:tcW w:w="15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852012" w14:textId="77777777" w:rsidR="00726EEC" w:rsidRPr="00726EEC" w:rsidRDefault="00726EEC" w:rsidP="00726EEC">
            <w:pPr>
              <w:widowControl/>
              <w:jc w:val="center"/>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 xml:space="preserve"> L    561.14 </w:t>
            </w:r>
          </w:p>
        </w:tc>
      </w:tr>
      <w:tr w:rsidR="00726EEC" w:rsidRPr="00726EEC" w14:paraId="69167F82" w14:textId="77777777" w:rsidTr="00726EEC">
        <w:trPr>
          <w:trHeight w:val="315"/>
        </w:trPr>
        <w:tc>
          <w:tcPr>
            <w:tcW w:w="1740" w:type="dxa"/>
            <w:tcBorders>
              <w:top w:val="nil"/>
              <w:left w:val="single" w:sz="4" w:space="0" w:color="auto"/>
              <w:bottom w:val="single" w:sz="4" w:space="0" w:color="auto"/>
              <w:right w:val="single" w:sz="4" w:space="0" w:color="auto"/>
            </w:tcBorders>
            <w:shd w:val="clear" w:color="000000" w:fill="D0CECE"/>
            <w:noWrap/>
            <w:vAlign w:val="bottom"/>
            <w:hideMark/>
          </w:tcPr>
          <w:p w14:paraId="7F1A0924" w14:textId="77777777" w:rsidR="00726EEC" w:rsidRPr="00726EEC" w:rsidRDefault="00726EEC" w:rsidP="00726EEC">
            <w:pPr>
              <w:widowControl/>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PORCENTAJES</w:t>
            </w:r>
          </w:p>
        </w:tc>
        <w:tc>
          <w:tcPr>
            <w:tcW w:w="1321" w:type="dxa"/>
            <w:tcBorders>
              <w:top w:val="nil"/>
              <w:left w:val="nil"/>
              <w:bottom w:val="single" w:sz="4" w:space="0" w:color="auto"/>
              <w:right w:val="single" w:sz="4" w:space="0" w:color="auto"/>
            </w:tcBorders>
            <w:shd w:val="clear" w:color="auto" w:fill="auto"/>
            <w:noWrap/>
            <w:vAlign w:val="bottom"/>
            <w:hideMark/>
          </w:tcPr>
          <w:p w14:paraId="24DDAF87" w14:textId="77777777" w:rsidR="00726EEC" w:rsidRPr="00726EEC" w:rsidRDefault="00726EEC" w:rsidP="00726EEC">
            <w:pPr>
              <w:widowControl/>
              <w:jc w:val="center"/>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2.50%</w:t>
            </w:r>
          </w:p>
        </w:tc>
        <w:tc>
          <w:tcPr>
            <w:tcW w:w="1321" w:type="dxa"/>
            <w:tcBorders>
              <w:top w:val="nil"/>
              <w:left w:val="nil"/>
              <w:bottom w:val="single" w:sz="4" w:space="0" w:color="auto"/>
              <w:right w:val="single" w:sz="4" w:space="0" w:color="auto"/>
            </w:tcBorders>
            <w:shd w:val="clear" w:color="auto" w:fill="auto"/>
            <w:noWrap/>
            <w:vAlign w:val="bottom"/>
            <w:hideMark/>
          </w:tcPr>
          <w:p w14:paraId="67A394D9" w14:textId="77777777" w:rsidR="00726EEC" w:rsidRPr="00726EEC" w:rsidRDefault="00726EEC" w:rsidP="00726EEC">
            <w:pPr>
              <w:widowControl/>
              <w:jc w:val="center"/>
              <w:rPr>
                <w:rFonts w:ascii="Calibri" w:eastAsia="Times New Roman" w:hAnsi="Calibri" w:cs="Calibri"/>
                <w:color w:val="000000"/>
                <w:lang w:val="es-MX" w:eastAsia="es-MX"/>
              </w:rPr>
            </w:pPr>
            <w:r w:rsidRPr="00726EEC">
              <w:rPr>
                <w:rFonts w:ascii="Calibri" w:eastAsia="Times New Roman" w:hAnsi="Calibri" w:cs="Calibri"/>
                <w:color w:val="000000"/>
                <w:lang w:val="es-MX" w:eastAsia="es-MX"/>
              </w:rPr>
              <w:t>2.50%</w:t>
            </w:r>
          </w:p>
        </w:tc>
        <w:tc>
          <w:tcPr>
            <w:tcW w:w="522" w:type="dxa"/>
            <w:vMerge/>
            <w:tcBorders>
              <w:top w:val="nil"/>
              <w:left w:val="single" w:sz="4" w:space="0" w:color="auto"/>
              <w:bottom w:val="single" w:sz="4" w:space="0" w:color="000000"/>
              <w:right w:val="single" w:sz="4" w:space="0" w:color="auto"/>
            </w:tcBorders>
            <w:vAlign w:val="center"/>
            <w:hideMark/>
          </w:tcPr>
          <w:p w14:paraId="09923BA0" w14:textId="77777777" w:rsidR="00726EEC" w:rsidRPr="00726EEC" w:rsidRDefault="00726EEC" w:rsidP="00726EEC">
            <w:pPr>
              <w:widowControl/>
              <w:rPr>
                <w:rFonts w:ascii="Calibri" w:eastAsia="Times New Roman" w:hAnsi="Calibri" w:cs="Calibri"/>
                <w:color w:val="000000"/>
                <w:lang w:val="es-MX" w:eastAsia="es-MX"/>
              </w:rPr>
            </w:pPr>
          </w:p>
        </w:tc>
        <w:tc>
          <w:tcPr>
            <w:tcW w:w="1576" w:type="dxa"/>
            <w:vMerge/>
            <w:tcBorders>
              <w:top w:val="nil"/>
              <w:left w:val="single" w:sz="4" w:space="0" w:color="auto"/>
              <w:bottom w:val="single" w:sz="4" w:space="0" w:color="000000"/>
              <w:right w:val="single" w:sz="4" w:space="0" w:color="auto"/>
            </w:tcBorders>
            <w:vAlign w:val="center"/>
            <w:hideMark/>
          </w:tcPr>
          <w:p w14:paraId="4A062717" w14:textId="77777777" w:rsidR="00726EEC" w:rsidRPr="00726EEC" w:rsidRDefault="00726EEC" w:rsidP="00726EEC">
            <w:pPr>
              <w:widowControl/>
              <w:rPr>
                <w:rFonts w:ascii="Calibri" w:eastAsia="Times New Roman" w:hAnsi="Calibri" w:cs="Calibri"/>
                <w:b/>
                <w:bCs/>
                <w:color w:val="000000"/>
                <w:sz w:val="24"/>
                <w:szCs w:val="24"/>
                <w:lang w:val="es-MX" w:eastAsia="es-MX"/>
              </w:rPr>
            </w:pPr>
          </w:p>
        </w:tc>
      </w:tr>
      <w:tr w:rsidR="00726EEC" w:rsidRPr="00726EEC" w14:paraId="52DC5D03" w14:textId="77777777" w:rsidTr="00726EEC">
        <w:trPr>
          <w:trHeight w:val="315"/>
        </w:trPr>
        <w:tc>
          <w:tcPr>
            <w:tcW w:w="1740" w:type="dxa"/>
            <w:tcBorders>
              <w:top w:val="nil"/>
              <w:left w:val="single" w:sz="4" w:space="0" w:color="auto"/>
              <w:bottom w:val="single" w:sz="4" w:space="0" w:color="auto"/>
              <w:right w:val="single" w:sz="4" w:space="0" w:color="auto"/>
            </w:tcBorders>
            <w:shd w:val="clear" w:color="000000" w:fill="BDD7EE"/>
            <w:noWrap/>
            <w:vAlign w:val="bottom"/>
            <w:hideMark/>
          </w:tcPr>
          <w:p w14:paraId="1F269C7C" w14:textId="77777777" w:rsidR="00726EEC" w:rsidRPr="00726EEC" w:rsidRDefault="00726EEC" w:rsidP="00726EEC">
            <w:pPr>
              <w:widowControl/>
              <w:rPr>
                <w:rFonts w:ascii="Calibri" w:eastAsia="Times New Roman" w:hAnsi="Calibri" w:cs="Calibri"/>
                <w:b/>
                <w:bCs/>
                <w:color w:val="000000"/>
                <w:sz w:val="24"/>
                <w:szCs w:val="24"/>
                <w:lang w:val="es-MX" w:eastAsia="es-MX"/>
              </w:rPr>
            </w:pPr>
            <w:r w:rsidRPr="00726EEC">
              <w:rPr>
                <w:rFonts w:ascii="Calibri" w:eastAsia="Times New Roman" w:hAnsi="Calibri" w:cs="Calibri"/>
                <w:b/>
                <w:bCs/>
                <w:color w:val="000000"/>
                <w:sz w:val="24"/>
                <w:szCs w:val="24"/>
                <w:lang w:val="es-MX" w:eastAsia="es-MX"/>
              </w:rPr>
              <w:t>TOTAL</w:t>
            </w:r>
          </w:p>
        </w:tc>
        <w:tc>
          <w:tcPr>
            <w:tcW w:w="1321" w:type="dxa"/>
            <w:tcBorders>
              <w:top w:val="nil"/>
              <w:left w:val="nil"/>
              <w:bottom w:val="single" w:sz="4" w:space="0" w:color="auto"/>
              <w:right w:val="single" w:sz="4" w:space="0" w:color="auto"/>
            </w:tcBorders>
            <w:shd w:val="clear" w:color="000000" w:fill="BDD7EE"/>
            <w:noWrap/>
            <w:vAlign w:val="bottom"/>
            <w:hideMark/>
          </w:tcPr>
          <w:p w14:paraId="274DF6FF" w14:textId="77777777" w:rsidR="00726EEC" w:rsidRPr="00726EEC" w:rsidRDefault="00726EEC" w:rsidP="00726EEC">
            <w:pPr>
              <w:widowControl/>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 xml:space="preserve"> L    277.73 </w:t>
            </w:r>
          </w:p>
        </w:tc>
        <w:tc>
          <w:tcPr>
            <w:tcW w:w="1321" w:type="dxa"/>
            <w:tcBorders>
              <w:top w:val="nil"/>
              <w:left w:val="nil"/>
              <w:bottom w:val="single" w:sz="4" w:space="0" w:color="auto"/>
              <w:right w:val="single" w:sz="4" w:space="0" w:color="auto"/>
            </w:tcBorders>
            <w:shd w:val="clear" w:color="000000" w:fill="BDD7EE"/>
            <w:noWrap/>
            <w:vAlign w:val="bottom"/>
            <w:hideMark/>
          </w:tcPr>
          <w:p w14:paraId="75096615" w14:textId="77777777" w:rsidR="00726EEC" w:rsidRPr="00726EEC" w:rsidRDefault="00726EEC" w:rsidP="00726EEC">
            <w:pPr>
              <w:widowControl/>
              <w:rPr>
                <w:rFonts w:ascii="Calibri" w:eastAsia="Times New Roman" w:hAnsi="Calibri" w:cs="Calibri"/>
                <w:color w:val="000000"/>
                <w:sz w:val="24"/>
                <w:szCs w:val="24"/>
                <w:lang w:val="es-MX" w:eastAsia="es-MX"/>
              </w:rPr>
            </w:pPr>
            <w:r w:rsidRPr="00726EEC">
              <w:rPr>
                <w:rFonts w:ascii="Calibri" w:eastAsia="Times New Roman" w:hAnsi="Calibri" w:cs="Calibri"/>
                <w:color w:val="000000"/>
                <w:sz w:val="24"/>
                <w:szCs w:val="24"/>
                <w:lang w:val="es-MX" w:eastAsia="es-MX"/>
              </w:rPr>
              <w:t xml:space="preserve"> L    283.41 </w:t>
            </w:r>
          </w:p>
        </w:tc>
        <w:tc>
          <w:tcPr>
            <w:tcW w:w="522" w:type="dxa"/>
            <w:vMerge/>
            <w:tcBorders>
              <w:top w:val="nil"/>
              <w:left w:val="single" w:sz="4" w:space="0" w:color="auto"/>
              <w:bottom w:val="single" w:sz="4" w:space="0" w:color="000000"/>
              <w:right w:val="single" w:sz="4" w:space="0" w:color="auto"/>
            </w:tcBorders>
            <w:vAlign w:val="center"/>
            <w:hideMark/>
          </w:tcPr>
          <w:p w14:paraId="049E1E7B" w14:textId="77777777" w:rsidR="00726EEC" w:rsidRPr="00726EEC" w:rsidRDefault="00726EEC" w:rsidP="00726EEC">
            <w:pPr>
              <w:widowControl/>
              <w:rPr>
                <w:rFonts w:ascii="Calibri" w:eastAsia="Times New Roman" w:hAnsi="Calibri" w:cs="Calibri"/>
                <w:color w:val="000000"/>
                <w:lang w:val="es-MX" w:eastAsia="es-MX"/>
              </w:rPr>
            </w:pPr>
          </w:p>
        </w:tc>
        <w:tc>
          <w:tcPr>
            <w:tcW w:w="1576" w:type="dxa"/>
            <w:vMerge/>
            <w:tcBorders>
              <w:top w:val="nil"/>
              <w:left w:val="single" w:sz="4" w:space="0" w:color="auto"/>
              <w:bottom w:val="single" w:sz="4" w:space="0" w:color="000000"/>
              <w:right w:val="single" w:sz="4" w:space="0" w:color="auto"/>
            </w:tcBorders>
            <w:vAlign w:val="center"/>
            <w:hideMark/>
          </w:tcPr>
          <w:p w14:paraId="4104090F" w14:textId="77777777" w:rsidR="00726EEC" w:rsidRPr="00726EEC" w:rsidRDefault="00726EEC" w:rsidP="00726EEC">
            <w:pPr>
              <w:widowControl/>
              <w:rPr>
                <w:rFonts w:ascii="Calibri" w:eastAsia="Times New Roman" w:hAnsi="Calibri" w:cs="Calibri"/>
                <w:b/>
                <w:bCs/>
                <w:color w:val="000000"/>
                <w:sz w:val="24"/>
                <w:szCs w:val="24"/>
                <w:lang w:val="es-MX" w:eastAsia="es-MX"/>
              </w:rPr>
            </w:pPr>
          </w:p>
        </w:tc>
      </w:tr>
    </w:tbl>
    <w:p w14:paraId="5A7B675E" w14:textId="77777777" w:rsidR="00377DC1" w:rsidRDefault="00377DC1" w:rsidP="00C25CE7">
      <w:pPr>
        <w:spacing w:before="120" w:after="120" w:line="480" w:lineRule="auto"/>
        <w:rPr>
          <w:rFonts w:ascii="Times New Roman" w:hAnsi="Times New Roman" w:cs="Times New Roman"/>
          <w:noProof/>
          <w:sz w:val="24"/>
          <w:szCs w:val="24"/>
          <w:lang w:val="es-HN" w:eastAsia="es-HN"/>
        </w:rPr>
      </w:pPr>
    </w:p>
    <w:p w14:paraId="72A96A7A" w14:textId="77777777" w:rsidR="00377DC1" w:rsidRDefault="00377DC1" w:rsidP="00C25CE7">
      <w:pPr>
        <w:spacing w:before="120" w:after="120" w:line="480" w:lineRule="auto"/>
        <w:rPr>
          <w:rFonts w:ascii="Times New Roman" w:hAnsi="Times New Roman" w:cs="Times New Roman"/>
          <w:noProof/>
          <w:sz w:val="24"/>
          <w:szCs w:val="24"/>
          <w:lang w:val="es-HN" w:eastAsia="es-HN"/>
        </w:rPr>
      </w:pPr>
    </w:p>
    <w:p w14:paraId="47102F7C" w14:textId="77777777" w:rsidR="00377DC1" w:rsidRDefault="00377DC1" w:rsidP="00C25CE7">
      <w:pPr>
        <w:spacing w:before="120" w:after="120" w:line="480" w:lineRule="auto"/>
        <w:rPr>
          <w:rFonts w:ascii="Times New Roman" w:hAnsi="Times New Roman" w:cs="Times New Roman"/>
          <w:noProof/>
          <w:sz w:val="24"/>
          <w:szCs w:val="24"/>
          <w:lang w:val="es-HN" w:eastAsia="es-HN"/>
        </w:rPr>
      </w:pPr>
    </w:p>
    <w:p w14:paraId="16EBC391" w14:textId="0FAF9FA7" w:rsidR="002C258D" w:rsidRDefault="004F101A" w:rsidP="00802A05">
      <w:pPr>
        <w:pStyle w:val="Tabla1"/>
        <w:framePr w:wrap="notBeside"/>
        <w:rPr>
          <w:noProof/>
          <w:lang w:eastAsia="es-HN"/>
        </w:rPr>
      </w:pPr>
      <w:bookmarkStart w:id="382" w:name="_Toc189761870"/>
      <w:r>
        <w:rPr>
          <w:noProof/>
          <w:lang w:eastAsia="es-HN"/>
        </w:rPr>
        <w:t xml:space="preserve">TABLA </w:t>
      </w:r>
      <w:r w:rsidR="00FC21EF">
        <w:rPr>
          <w:noProof/>
          <w:lang w:eastAsia="es-HN"/>
        </w:rPr>
        <w:t>60</w:t>
      </w:r>
      <w:r w:rsidR="00726EEC">
        <w:rPr>
          <w:noProof/>
          <w:lang w:eastAsia="es-HN"/>
        </w:rPr>
        <w:t xml:space="preserve"> calcuo del Rap</w:t>
      </w:r>
      <w:bookmarkEnd w:id="382"/>
    </w:p>
    <w:tbl>
      <w:tblPr>
        <w:tblW w:w="7120" w:type="dxa"/>
        <w:tblCellMar>
          <w:left w:w="70" w:type="dxa"/>
          <w:right w:w="70" w:type="dxa"/>
        </w:tblCellMar>
        <w:tblLook w:val="04A0" w:firstRow="1" w:lastRow="0" w:firstColumn="1" w:lastColumn="0" w:noHBand="0" w:noVBand="1"/>
      </w:tblPr>
      <w:tblGrid>
        <w:gridCol w:w="2162"/>
        <w:gridCol w:w="2129"/>
        <w:gridCol w:w="1752"/>
        <w:gridCol w:w="1077"/>
      </w:tblGrid>
      <w:tr w:rsidR="000E2BA1" w:rsidRPr="000E2BA1" w14:paraId="0D20B8F6" w14:textId="77777777" w:rsidTr="000E2BA1">
        <w:trPr>
          <w:trHeight w:val="315"/>
        </w:trPr>
        <w:tc>
          <w:tcPr>
            <w:tcW w:w="7120" w:type="dxa"/>
            <w:gridSpan w:val="4"/>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7178A47"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APORTACIÓN MENSUAL TRABAJADOR</w:t>
            </w:r>
          </w:p>
        </w:tc>
      </w:tr>
      <w:tr w:rsidR="000E2BA1" w:rsidRPr="000E2BA1" w14:paraId="32EB0C5C" w14:textId="77777777" w:rsidTr="000E2BA1">
        <w:trPr>
          <w:trHeight w:val="315"/>
        </w:trPr>
        <w:tc>
          <w:tcPr>
            <w:tcW w:w="2162" w:type="dxa"/>
            <w:tcBorders>
              <w:top w:val="nil"/>
              <w:left w:val="single" w:sz="4" w:space="0" w:color="auto"/>
              <w:bottom w:val="single" w:sz="4" w:space="0" w:color="auto"/>
              <w:right w:val="single" w:sz="4" w:space="0" w:color="auto"/>
            </w:tcBorders>
            <w:shd w:val="clear" w:color="000000" w:fill="D6DCE4"/>
            <w:noWrap/>
            <w:vAlign w:val="bottom"/>
            <w:hideMark/>
          </w:tcPr>
          <w:p w14:paraId="3B646FD0"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DESGLOSE</w:t>
            </w:r>
          </w:p>
        </w:tc>
        <w:tc>
          <w:tcPr>
            <w:tcW w:w="2129" w:type="dxa"/>
            <w:tcBorders>
              <w:top w:val="nil"/>
              <w:left w:val="nil"/>
              <w:bottom w:val="single" w:sz="4" w:space="0" w:color="auto"/>
              <w:right w:val="single" w:sz="4" w:space="0" w:color="auto"/>
            </w:tcBorders>
            <w:shd w:val="clear" w:color="000000" w:fill="D6DCE4"/>
            <w:noWrap/>
            <w:vAlign w:val="bottom"/>
            <w:hideMark/>
          </w:tcPr>
          <w:p w14:paraId="17224C1E"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APORTACIÓN AHORRO</w:t>
            </w:r>
          </w:p>
        </w:tc>
        <w:tc>
          <w:tcPr>
            <w:tcW w:w="1752" w:type="dxa"/>
            <w:tcBorders>
              <w:top w:val="nil"/>
              <w:left w:val="nil"/>
              <w:bottom w:val="single" w:sz="4" w:space="0" w:color="auto"/>
              <w:right w:val="single" w:sz="4" w:space="0" w:color="auto"/>
            </w:tcBorders>
            <w:shd w:val="clear" w:color="000000" w:fill="D6DCE4"/>
            <w:noWrap/>
            <w:vAlign w:val="bottom"/>
            <w:hideMark/>
          </w:tcPr>
          <w:p w14:paraId="19CECE4D"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RESERVA LABORAL</w:t>
            </w:r>
          </w:p>
        </w:tc>
        <w:tc>
          <w:tcPr>
            <w:tcW w:w="1077" w:type="dxa"/>
            <w:tcBorders>
              <w:top w:val="nil"/>
              <w:left w:val="nil"/>
              <w:bottom w:val="single" w:sz="4" w:space="0" w:color="auto"/>
              <w:right w:val="single" w:sz="4" w:space="0" w:color="auto"/>
            </w:tcBorders>
            <w:shd w:val="clear" w:color="000000" w:fill="D6DCE4"/>
            <w:noWrap/>
            <w:vAlign w:val="bottom"/>
            <w:hideMark/>
          </w:tcPr>
          <w:p w14:paraId="2DCD2AAD"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TOTAL</w:t>
            </w:r>
          </w:p>
        </w:tc>
      </w:tr>
      <w:tr w:rsidR="000E2BA1" w:rsidRPr="000E2BA1" w14:paraId="6B13E249" w14:textId="77777777" w:rsidTr="000E2BA1">
        <w:trPr>
          <w:trHeight w:val="315"/>
        </w:trPr>
        <w:tc>
          <w:tcPr>
            <w:tcW w:w="2162" w:type="dxa"/>
            <w:tcBorders>
              <w:top w:val="nil"/>
              <w:left w:val="single" w:sz="4" w:space="0" w:color="auto"/>
              <w:bottom w:val="single" w:sz="4" w:space="0" w:color="auto"/>
              <w:right w:val="single" w:sz="4" w:space="0" w:color="auto"/>
            </w:tcBorders>
            <w:shd w:val="clear" w:color="000000" w:fill="D6DCE4"/>
            <w:noWrap/>
            <w:vAlign w:val="bottom"/>
            <w:hideMark/>
          </w:tcPr>
          <w:p w14:paraId="7E45F345"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PORCENTAJES</w:t>
            </w:r>
          </w:p>
        </w:tc>
        <w:tc>
          <w:tcPr>
            <w:tcW w:w="2129" w:type="dxa"/>
            <w:tcBorders>
              <w:top w:val="nil"/>
              <w:left w:val="nil"/>
              <w:bottom w:val="single" w:sz="4" w:space="0" w:color="auto"/>
              <w:right w:val="single" w:sz="4" w:space="0" w:color="auto"/>
            </w:tcBorders>
            <w:shd w:val="clear" w:color="000000" w:fill="D6DCE4"/>
            <w:noWrap/>
            <w:vAlign w:val="bottom"/>
            <w:hideMark/>
          </w:tcPr>
          <w:p w14:paraId="5C9293B4"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1.5%</w:t>
            </w:r>
          </w:p>
        </w:tc>
        <w:tc>
          <w:tcPr>
            <w:tcW w:w="1752" w:type="dxa"/>
            <w:tcBorders>
              <w:top w:val="nil"/>
              <w:left w:val="nil"/>
              <w:bottom w:val="single" w:sz="4" w:space="0" w:color="auto"/>
              <w:right w:val="single" w:sz="4" w:space="0" w:color="auto"/>
            </w:tcBorders>
            <w:shd w:val="clear" w:color="000000" w:fill="D6DCE4"/>
            <w:noWrap/>
            <w:vAlign w:val="bottom"/>
            <w:hideMark/>
          </w:tcPr>
          <w:p w14:paraId="7E39411F"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4.0%</w:t>
            </w:r>
          </w:p>
        </w:tc>
        <w:tc>
          <w:tcPr>
            <w:tcW w:w="10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842F34" w14:textId="77777777" w:rsidR="000E2BA1" w:rsidRPr="000E2BA1" w:rsidRDefault="000E2BA1" w:rsidP="000E2BA1">
            <w:pPr>
              <w:widowControl/>
              <w:jc w:val="center"/>
              <w:rPr>
                <w:rFonts w:ascii="Calibri" w:eastAsia="Times New Roman" w:hAnsi="Calibri" w:cs="Calibri"/>
                <w:b/>
                <w:bCs/>
                <w:color w:val="000000"/>
                <w:sz w:val="20"/>
                <w:szCs w:val="20"/>
                <w:lang w:val="es-MX" w:eastAsia="es-MX"/>
              </w:rPr>
            </w:pPr>
            <w:r w:rsidRPr="000E2BA1">
              <w:rPr>
                <w:rFonts w:ascii="Calibri" w:eastAsia="Times New Roman" w:hAnsi="Calibri" w:cs="Calibri"/>
                <w:b/>
                <w:bCs/>
                <w:color w:val="000000"/>
                <w:sz w:val="20"/>
                <w:szCs w:val="20"/>
                <w:lang w:val="es-MX" w:eastAsia="es-MX"/>
              </w:rPr>
              <w:t xml:space="preserve"> L      204.96 </w:t>
            </w:r>
          </w:p>
        </w:tc>
      </w:tr>
      <w:tr w:rsidR="000E2BA1" w:rsidRPr="000E2BA1" w14:paraId="70BC6572" w14:textId="77777777" w:rsidTr="000E2BA1">
        <w:trPr>
          <w:trHeight w:val="315"/>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74DD0938"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S.O. Mensual</w:t>
            </w:r>
          </w:p>
        </w:tc>
        <w:tc>
          <w:tcPr>
            <w:tcW w:w="2129" w:type="dxa"/>
            <w:tcBorders>
              <w:top w:val="nil"/>
              <w:left w:val="nil"/>
              <w:bottom w:val="single" w:sz="4" w:space="0" w:color="auto"/>
              <w:right w:val="single" w:sz="4" w:space="0" w:color="auto"/>
            </w:tcBorders>
            <w:shd w:val="clear" w:color="auto" w:fill="auto"/>
            <w:noWrap/>
            <w:vAlign w:val="bottom"/>
            <w:hideMark/>
          </w:tcPr>
          <w:p w14:paraId="5EB7AF8A"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 xml:space="preserve"> L            25,000.00 </w:t>
            </w:r>
          </w:p>
        </w:tc>
        <w:tc>
          <w:tcPr>
            <w:tcW w:w="1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D62743" w14:textId="77777777" w:rsidR="000E2BA1" w:rsidRPr="000E2BA1" w:rsidRDefault="000E2BA1" w:rsidP="000E2BA1">
            <w:pPr>
              <w:widowControl/>
              <w:jc w:val="center"/>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 xml:space="preserve"> N/ A </w:t>
            </w:r>
          </w:p>
        </w:tc>
        <w:tc>
          <w:tcPr>
            <w:tcW w:w="1077" w:type="dxa"/>
            <w:vMerge/>
            <w:tcBorders>
              <w:top w:val="nil"/>
              <w:left w:val="single" w:sz="4" w:space="0" w:color="auto"/>
              <w:bottom w:val="single" w:sz="4" w:space="0" w:color="auto"/>
              <w:right w:val="single" w:sz="4" w:space="0" w:color="auto"/>
            </w:tcBorders>
            <w:vAlign w:val="center"/>
            <w:hideMark/>
          </w:tcPr>
          <w:p w14:paraId="7DACFEEA" w14:textId="77777777" w:rsidR="000E2BA1" w:rsidRPr="000E2BA1" w:rsidRDefault="000E2BA1" w:rsidP="000E2BA1">
            <w:pPr>
              <w:widowControl/>
              <w:rPr>
                <w:rFonts w:ascii="Calibri" w:eastAsia="Times New Roman" w:hAnsi="Calibri" w:cs="Calibri"/>
                <w:b/>
                <w:bCs/>
                <w:color w:val="000000"/>
                <w:sz w:val="20"/>
                <w:szCs w:val="20"/>
                <w:lang w:val="es-MX" w:eastAsia="es-MX"/>
              </w:rPr>
            </w:pPr>
          </w:p>
        </w:tc>
      </w:tr>
      <w:tr w:rsidR="000E2BA1" w:rsidRPr="000E2BA1" w14:paraId="4E4B29DE" w14:textId="77777777" w:rsidTr="000E2BA1">
        <w:trPr>
          <w:trHeight w:val="315"/>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068CABCC"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 TECHO IVM 2024</w:t>
            </w:r>
          </w:p>
        </w:tc>
        <w:tc>
          <w:tcPr>
            <w:tcW w:w="2129" w:type="dxa"/>
            <w:tcBorders>
              <w:top w:val="nil"/>
              <w:left w:val="nil"/>
              <w:bottom w:val="single" w:sz="4" w:space="0" w:color="auto"/>
              <w:right w:val="single" w:sz="4" w:space="0" w:color="auto"/>
            </w:tcBorders>
            <w:shd w:val="clear" w:color="auto" w:fill="auto"/>
            <w:noWrap/>
            <w:vAlign w:val="bottom"/>
            <w:hideMark/>
          </w:tcPr>
          <w:p w14:paraId="5DA75B71"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 xml:space="preserve"> L            11,336.32 </w:t>
            </w:r>
          </w:p>
        </w:tc>
        <w:tc>
          <w:tcPr>
            <w:tcW w:w="1752" w:type="dxa"/>
            <w:vMerge/>
            <w:tcBorders>
              <w:top w:val="nil"/>
              <w:left w:val="single" w:sz="4" w:space="0" w:color="auto"/>
              <w:bottom w:val="single" w:sz="4" w:space="0" w:color="000000"/>
              <w:right w:val="single" w:sz="4" w:space="0" w:color="auto"/>
            </w:tcBorders>
            <w:vAlign w:val="center"/>
            <w:hideMark/>
          </w:tcPr>
          <w:p w14:paraId="786BEFF0" w14:textId="77777777" w:rsidR="000E2BA1" w:rsidRPr="000E2BA1" w:rsidRDefault="000E2BA1" w:rsidP="000E2BA1">
            <w:pPr>
              <w:widowControl/>
              <w:rPr>
                <w:rFonts w:ascii="Calibri" w:eastAsia="Times New Roman" w:hAnsi="Calibri" w:cs="Calibri"/>
                <w:color w:val="000000"/>
                <w:sz w:val="24"/>
                <w:szCs w:val="24"/>
                <w:lang w:val="es-MX" w:eastAsia="es-MX"/>
              </w:rPr>
            </w:pPr>
          </w:p>
        </w:tc>
        <w:tc>
          <w:tcPr>
            <w:tcW w:w="1077" w:type="dxa"/>
            <w:vMerge/>
            <w:tcBorders>
              <w:top w:val="nil"/>
              <w:left w:val="single" w:sz="4" w:space="0" w:color="auto"/>
              <w:bottom w:val="single" w:sz="4" w:space="0" w:color="auto"/>
              <w:right w:val="single" w:sz="4" w:space="0" w:color="auto"/>
            </w:tcBorders>
            <w:vAlign w:val="center"/>
            <w:hideMark/>
          </w:tcPr>
          <w:p w14:paraId="5FE0CDFC" w14:textId="77777777" w:rsidR="000E2BA1" w:rsidRPr="000E2BA1" w:rsidRDefault="000E2BA1" w:rsidP="000E2BA1">
            <w:pPr>
              <w:widowControl/>
              <w:rPr>
                <w:rFonts w:ascii="Calibri" w:eastAsia="Times New Roman" w:hAnsi="Calibri" w:cs="Calibri"/>
                <w:b/>
                <w:bCs/>
                <w:color w:val="000000"/>
                <w:sz w:val="20"/>
                <w:szCs w:val="20"/>
                <w:lang w:val="es-MX" w:eastAsia="es-MX"/>
              </w:rPr>
            </w:pPr>
          </w:p>
        </w:tc>
      </w:tr>
      <w:tr w:rsidR="000E2BA1" w:rsidRPr="000E2BA1" w14:paraId="5F765668" w14:textId="77777777" w:rsidTr="000E2BA1">
        <w:trPr>
          <w:trHeight w:val="315"/>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34920403"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Base de Retención</w:t>
            </w:r>
          </w:p>
        </w:tc>
        <w:tc>
          <w:tcPr>
            <w:tcW w:w="2129" w:type="dxa"/>
            <w:tcBorders>
              <w:top w:val="nil"/>
              <w:left w:val="nil"/>
              <w:bottom w:val="single" w:sz="4" w:space="0" w:color="auto"/>
              <w:right w:val="single" w:sz="4" w:space="0" w:color="auto"/>
            </w:tcBorders>
            <w:shd w:val="clear" w:color="auto" w:fill="auto"/>
            <w:noWrap/>
            <w:vAlign w:val="bottom"/>
            <w:hideMark/>
          </w:tcPr>
          <w:p w14:paraId="60B0C32D"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 xml:space="preserve"> L            13,663.68 </w:t>
            </w:r>
          </w:p>
        </w:tc>
        <w:tc>
          <w:tcPr>
            <w:tcW w:w="1752" w:type="dxa"/>
            <w:vMerge/>
            <w:tcBorders>
              <w:top w:val="nil"/>
              <w:left w:val="single" w:sz="4" w:space="0" w:color="auto"/>
              <w:bottom w:val="single" w:sz="4" w:space="0" w:color="000000"/>
              <w:right w:val="single" w:sz="4" w:space="0" w:color="auto"/>
            </w:tcBorders>
            <w:vAlign w:val="center"/>
            <w:hideMark/>
          </w:tcPr>
          <w:p w14:paraId="783C7840" w14:textId="77777777" w:rsidR="000E2BA1" w:rsidRPr="000E2BA1" w:rsidRDefault="000E2BA1" w:rsidP="000E2BA1">
            <w:pPr>
              <w:widowControl/>
              <w:rPr>
                <w:rFonts w:ascii="Calibri" w:eastAsia="Times New Roman" w:hAnsi="Calibri" w:cs="Calibri"/>
                <w:color w:val="000000"/>
                <w:sz w:val="24"/>
                <w:szCs w:val="24"/>
                <w:lang w:val="es-MX" w:eastAsia="es-MX"/>
              </w:rPr>
            </w:pPr>
          </w:p>
        </w:tc>
        <w:tc>
          <w:tcPr>
            <w:tcW w:w="1077" w:type="dxa"/>
            <w:vMerge/>
            <w:tcBorders>
              <w:top w:val="nil"/>
              <w:left w:val="single" w:sz="4" w:space="0" w:color="auto"/>
              <w:bottom w:val="single" w:sz="4" w:space="0" w:color="auto"/>
              <w:right w:val="single" w:sz="4" w:space="0" w:color="auto"/>
            </w:tcBorders>
            <w:vAlign w:val="center"/>
            <w:hideMark/>
          </w:tcPr>
          <w:p w14:paraId="42DE2676" w14:textId="77777777" w:rsidR="000E2BA1" w:rsidRPr="000E2BA1" w:rsidRDefault="000E2BA1" w:rsidP="000E2BA1">
            <w:pPr>
              <w:widowControl/>
              <w:rPr>
                <w:rFonts w:ascii="Calibri" w:eastAsia="Times New Roman" w:hAnsi="Calibri" w:cs="Calibri"/>
                <w:b/>
                <w:bCs/>
                <w:color w:val="000000"/>
                <w:sz w:val="20"/>
                <w:szCs w:val="20"/>
                <w:lang w:val="es-MX" w:eastAsia="es-MX"/>
              </w:rPr>
            </w:pPr>
          </w:p>
        </w:tc>
      </w:tr>
      <w:tr w:rsidR="000E2BA1" w:rsidRPr="000E2BA1" w14:paraId="68041AF1" w14:textId="77777777" w:rsidTr="000E2BA1">
        <w:trPr>
          <w:trHeight w:val="315"/>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59DDAFF1" w14:textId="77777777" w:rsidR="000E2BA1" w:rsidRPr="000E2BA1" w:rsidRDefault="000E2BA1" w:rsidP="000E2BA1">
            <w:pPr>
              <w:widowControl/>
              <w:rPr>
                <w:rFonts w:ascii="Calibri" w:eastAsia="Times New Roman" w:hAnsi="Calibri" w:cs="Calibri"/>
                <w:color w:val="000000"/>
                <w:sz w:val="24"/>
                <w:szCs w:val="24"/>
                <w:lang w:val="es-MX" w:eastAsia="es-MX"/>
              </w:rPr>
            </w:pPr>
            <w:r w:rsidRPr="000E2BA1">
              <w:rPr>
                <w:rFonts w:ascii="Calibri" w:eastAsia="Times New Roman" w:hAnsi="Calibri" w:cs="Calibri"/>
                <w:color w:val="000000"/>
                <w:sz w:val="24"/>
                <w:szCs w:val="24"/>
                <w:lang w:val="es-MX" w:eastAsia="es-MX"/>
              </w:rPr>
              <w:t>COTIZACIÓN</w:t>
            </w:r>
          </w:p>
        </w:tc>
        <w:tc>
          <w:tcPr>
            <w:tcW w:w="2129" w:type="dxa"/>
            <w:tcBorders>
              <w:top w:val="nil"/>
              <w:left w:val="nil"/>
              <w:bottom w:val="single" w:sz="4" w:space="0" w:color="auto"/>
              <w:right w:val="single" w:sz="4" w:space="0" w:color="auto"/>
            </w:tcBorders>
            <w:shd w:val="clear" w:color="auto" w:fill="auto"/>
            <w:noWrap/>
            <w:vAlign w:val="bottom"/>
            <w:hideMark/>
          </w:tcPr>
          <w:p w14:paraId="28B39A6D" w14:textId="77777777" w:rsidR="000E2BA1" w:rsidRPr="000E2BA1" w:rsidRDefault="000E2BA1" w:rsidP="000E2BA1">
            <w:pPr>
              <w:widowControl/>
              <w:rPr>
                <w:rFonts w:ascii="Calibri" w:eastAsia="Times New Roman" w:hAnsi="Calibri" w:cs="Calibri"/>
                <w:b/>
                <w:bCs/>
                <w:color w:val="000000"/>
                <w:sz w:val="24"/>
                <w:szCs w:val="24"/>
                <w:lang w:val="es-MX" w:eastAsia="es-MX"/>
              </w:rPr>
            </w:pPr>
            <w:r w:rsidRPr="000E2BA1">
              <w:rPr>
                <w:rFonts w:ascii="Calibri" w:eastAsia="Times New Roman" w:hAnsi="Calibri" w:cs="Calibri"/>
                <w:b/>
                <w:bCs/>
                <w:color w:val="000000"/>
                <w:sz w:val="24"/>
                <w:szCs w:val="24"/>
                <w:lang w:val="es-MX" w:eastAsia="es-MX"/>
              </w:rPr>
              <w:t xml:space="preserve"> L                 204.96 </w:t>
            </w:r>
          </w:p>
        </w:tc>
        <w:tc>
          <w:tcPr>
            <w:tcW w:w="1752" w:type="dxa"/>
            <w:vMerge/>
            <w:tcBorders>
              <w:top w:val="nil"/>
              <w:left w:val="single" w:sz="4" w:space="0" w:color="auto"/>
              <w:bottom w:val="single" w:sz="4" w:space="0" w:color="000000"/>
              <w:right w:val="single" w:sz="4" w:space="0" w:color="auto"/>
            </w:tcBorders>
            <w:vAlign w:val="center"/>
            <w:hideMark/>
          </w:tcPr>
          <w:p w14:paraId="0D381454" w14:textId="77777777" w:rsidR="000E2BA1" w:rsidRPr="000E2BA1" w:rsidRDefault="000E2BA1" w:rsidP="000E2BA1">
            <w:pPr>
              <w:widowControl/>
              <w:rPr>
                <w:rFonts w:ascii="Calibri" w:eastAsia="Times New Roman" w:hAnsi="Calibri" w:cs="Calibri"/>
                <w:color w:val="000000"/>
                <w:sz w:val="24"/>
                <w:szCs w:val="24"/>
                <w:lang w:val="es-MX" w:eastAsia="es-MX"/>
              </w:rPr>
            </w:pPr>
          </w:p>
        </w:tc>
        <w:tc>
          <w:tcPr>
            <w:tcW w:w="1077" w:type="dxa"/>
            <w:vMerge/>
            <w:tcBorders>
              <w:top w:val="nil"/>
              <w:left w:val="single" w:sz="4" w:space="0" w:color="auto"/>
              <w:bottom w:val="single" w:sz="4" w:space="0" w:color="auto"/>
              <w:right w:val="single" w:sz="4" w:space="0" w:color="auto"/>
            </w:tcBorders>
            <w:vAlign w:val="center"/>
            <w:hideMark/>
          </w:tcPr>
          <w:p w14:paraId="3B708DFE" w14:textId="77777777" w:rsidR="000E2BA1" w:rsidRPr="000E2BA1" w:rsidRDefault="000E2BA1" w:rsidP="000E2BA1">
            <w:pPr>
              <w:widowControl/>
              <w:rPr>
                <w:rFonts w:ascii="Calibri" w:eastAsia="Times New Roman" w:hAnsi="Calibri" w:cs="Calibri"/>
                <w:b/>
                <w:bCs/>
                <w:color w:val="000000"/>
                <w:sz w:val="20"/>
                <w:szCs w:val="20"/>
                <w:lang w:val="es-MX" w:eastAsia="es-MX"/>
              </w:rPr>
            </w:pPr>
          </w:p>
        </w:tc>
      </w:tr>
    </w:tbl>
    <w:p w14:paraId="13B8B857" w14:textId="61112A94" w:rsidR="00C07CBF" w:rsidRPr="00C25CE7" w:rsidRDefault="00C07CBF" w:rsidP="00C25CE7">
      <w:pPr>
        <w:spacing w:before="120" w:after="120" w:line="480" w:lineRule="auto"/>
        <w:rPr>
          <w:rFonts w:ascii="Times New Roman" w:hAnsi="Times New Roman" w:cs="Times New Roman"/>
          <w:noProof/>
          <w:sz w:val="24"/>
          <w:szCs w:val="24"/>
          <w:lang w:val="es-HN" w:eastAsia="es-HN"/>
        </w:rPr>
      </w:pPr>
    </w:p>
    <w:tbl>
      <w:tblPr>
        <w:tblW w:w="10494" w:type="dxa"/>
        <w:tblCellMar>
          <w:left w:w="70" w:type="dxa"/>
          <w:right w:w="70" w:type="dxa"/>
        </w:tblCellMar>
        <w:tblLook w:val="04A0" w:firstRow="1" w:lastRow="0" w:firstColumn="1" w:lastColumn="0" w:noHBand="0" w:noVBand="1"/>
      </w:tblPr>
      <w:tblGrid>
        <w:gridCol w:w="1647"/>
        <w:gridCol w:w="1377"/>
        <w:gridCol w:w="2229"/>
        <w:gridCol w:w="2249"/>
        <w:gridCol w:w="1473"/>
        <w:gridCol w:w="1519"/>
      </w:tblGrid>
      <w:tr w:rsidR="00377DC1" w:rsidRPr="00377DC1" w14:paraId="79DE3A7C" w14:textId="77777777" w:rsidTr="00325160">
        <w:trPr>
          <w:trHeight w:val="147"/>
        </w:trPr>
        <w:tc>
          <w:tcPr>
            <w:tcW w:w="10494" w:type="dxa"/>
            <w:gridSpan w:val="6"/>
            <w:tcBorders>
              <w:top w:val="single" w:sz="4" w:space="0" w:color="000000"/>
              <w:left w:val="single" w:sz="4" w:space="0" w:color="000000"/>
              <w:bottom w:val="single" w:sz="4" w:space="0" w:color="000000"/>
              <w:right w:val="single" w:sz="4" w:space="0" w:color="000000"/>
            </w:tcBorders>
            <w:shd w:val="clear" w:color="FFFFCC" w:fill="4F81BD"/>
            <w:vAlign w:val="center"/>
            <w:hideMark/>
          </w:tcPr>
          <w:p w14:paraId="1CA8269E" w14:textId="77777777" w:rsidR="00377DC1" w:rsidRPr="00377DC1" w:rsidRDefault="00377DC1" w:rsidP="00377DC1">
            <w:pPr>
              <w:widowControl/>
              <w:rPr>
                <w:rFonts w:ascii="Times New Roman" w:eastAsia="Times New Roman" w:hAnsi="Times New Roman" w:cs="Times New Roman"/>
                <w:b/>
                <w:bCs/>
                <w:i/>
                <w:iCs/>
                <w:color w:val="000000"/>
                <w:sz w:val="24"/>
                <w:szCs w:val="24"/>
                <w:u w:val="single"/>
                <w:lang w:val="es-MX" w:eastAsia="es-MX"/>
              </w:rPr>
            </w:pPr>
            <w:r w:rsidRPr="00377DC1">
              <w:rPr>
                <w:rFonts w:ascii="Times New Roman" w:eastAsia="Times New Roman" w:hAnsi="Times New Roman" w:cs="Times New Roman"/>
                <w:b/>
                <w:bCs/>
                <w:i/>
                <w:iCs/>
                <w:color w:val="000000"/>
                <w:sz w:val="24"/>
                <w:szCs w:val="24"/>
                <w:u w:val="single"/>
                <w:lang w:val="es-MX" w:eastAsia="es-MX"/>
              </w:rPr>
              <w:t>DEDUCCIONES DE LEY</w:t>
            </w:r>
          </w:p>
        </w:tc>
      </w:tr>
      <w:tr w:rsidR="00325160" w:rsidRPr="00377DC1" w14:paraId="62CB85CF" w14:textId="77777777" w:rsidTr="00325160">
        <w:trPr>
          <w:trHeight w:val="119"/>
        </w:trPr>
        <w:tc>
          <w:tcPr>
            <w:tcW w:w="1647" w:type="dxa"/>
            <w:tcBorders>
              <w:top w:val="nil"/>
              <w:left w:val="single" w:sz="4" w:space="0" w:color="000000"/>
              <w:bottom w:val="nil"/>
              <w:right w:val="single" w:sz="4" w:space="0" w:color="000000"/>
            </w:tcBorders>
            <w:shd w:val="clear" w:color="FFFFCC" w:fill="FFFFFF"/>
            <w:vAlign w:val="center"/>
            <w:hideMark/>
          </w:tcPr>
          <w:p w14:paraId="5D76A500"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RAP</w:t>
            </w:r>
          </w:p>
        </w:tc>
        <w:tc>
          <w:tcPr>
            <w:tcW w:w="1377" w:type="dxa"/>
            <w:tcBorders>
              <w:top w:val="nil"/>
              <w:left w:val="nil"/>
              <w:bottom w:val="nil"/>
              <w:right w:val="nil"/>
            </w:tcBorders>
            <w:shd w:val="clear" w:color="FFFFCC" w:fill="FFFFFF"/>
            <w:vAlign w:val="center"/>
            <w:hideMark/>
          </w:tcPr>
          <w:p w14:paraId="2BA4D7E1"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29" w:type="dxa"/>
            <w:tcBorders>
              <w:top w:val="nil"/>
              <w:left w:val="nil"/>
              <w:bottom w:val="nil"/>
              <w:right w:val="nil"/>
            </w:tcBorders>
            <w:shd w:val="clear" w:color="FFFFCC" w:fill="FFFFFF"/>
            <w:vAlign w:val="center"/>
            <w:hideMark/>
          </w:tcPr>
          <w:p w14:paraId="6DFA9546"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49" w:type="dxa"/>
            <w:tcBorders>
              <w:top w:val="nil"/>
              <w:left w:val="nil"/>
              <w:bottom w:val="nil"/>
              <w:right w:val="nil"/>
            </w:tcBorders>
            <w:shd w:val="clear" w:color="FFFFCC" w:fill="FFFFFF"/>
            <w:vAlign w:val="center"/>
            <w:hideMark/>
          </w:tcPr>
          <w:p w14:paraId="413D83A8"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473" w:type="dxa"/>
            <w:tcBorders>
              <w:top w:val="nil"/>
              <w:left w:val="nil"/>
              <w:bottom w:val="nil"/>
              <w:right w:val="single" w:sz="4" w:space="0" w:color="000000"/>
            </w:tcBorders>
            <w:shd w:val="clear" w:color="FFFFCC" w:fill="FFFFFF"/>
            <w:vAlign w:val="center"/>
            <w:hideMark/>
          </w:tcPr>
          <w:p w14:paraId="6FF0AD27"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516" w:type="dxa"/>
            <w:tcBorders>
              <w:top w:val="nil"/>
              <w:left w:val="nil"/>
              <w:bottom w:val="single" w:sz="4" w:space="0" w:color="000000"/>
              <w:right w:val="single" w:sz="4" w:space="0" w:color="000000"/>
            </w:tcBorders>
            <w:shd w:val="clear" w:color="FFFFCC" w:fill="FFFFFF"/>
            <w:noWrap/>
            <w:vAlign w:val="center"/>
            <w:hideMark/>
          </w:tcPr>
          <w:p w14:paraId="7F2FAB4C" w14:textId="7EAA420C" w:rsidR="00377DC1" w:rsidRPr="00377DC1" w:rsidRDefault="00377DC1" w:rsidP="00377DC1">
            <w:pPr>
              <w:widowControl/>
              <w:rPr>
                <w:rFonts w:ascii="Times New Roman" w:eastAsia="Times New Roman" w:hAnsi="Times New Roman" w:cs="Times New Roman"/>
                <w:sz w:val="24"/>
                <w:szCs w:val="24"/>
                <w:lang w:val="es-MX" w:eastAsia="es-MX"/>
              </w:rPr>
            </w:pPr>
            <w:r w:rsidRPr="00377DC1">
              <w:rPr>
                <w:rFonts w:ascii="Times New Roman" w:eastAsia="Times New Roman" w:hAnsi="Times New Roman" w:cs="Times New Roman"/>
                <w:sz w:val="24"/>
                <w:szCs w:val="24"/>
                <w:lang w:val="es-MX" w:eastAsia="es-MX"/>
              </w:rPr>
              <w:t xml:space="preserve"> L204.96 </w:t>
            </w:r>
          </w:p>
        </w:tc>
      </w:tr>
      <w:tr w:rsidR="00325160" w:rsidRPr="00377DC1" w14:paraId="2F8ABD6B" w14:textId="77777777" w:rsidTr="00325160">
        <w:trPr>
          <w:trHeight w:val="147"/>
        </w:trPr>
        <w:tc>
          <w:tcPr>
            <w:tcW w:w="1647" w:type="dxa"/>
            <w:tcBorders>
              <w:top w:val="single" w:sz="4" w:space="0" w:color="000000"/>
              <w:left w:val="single" w:sz="4" w:space="0" w:color="000000"/>
              <w:bottom w:val="single" w:sz="4" w:space="0" w:color="auto"/>
              <w:right w:val="single" w:sz="4" w:space="0" w:color="000000"/>
            </w:tcBorders>
            <w:shd w:val="clear" w:color="FFFFCC" w:fill="FFFFFF"/>
            <w:vAlign w:val="center"/>
            <w:hideMark/>
          </w:tcPr>
          <w:p w14:paraId="34D93223"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IHSS</w:t>
            </w:r>
          </w:p>
        </w:tc>
        <w:tc>
          <w:tcPr>
            <w:tcW w:w="1377" w:type="dxa"/>
            <w:tcBorders>
              <w:top w:val="nil"/>
              <w:left w:val="nil"/>
              <w:bottom w:val="nil"/>
              <w:right w:val="nil"/>
            </w:tcBorders>
            <w:shd w:val="clear" w:color="FFFFCC" w:fill="FFFFFF"/>
            <w:vAlign w:val="center"/>
            <w:hideMark/>
          </w:tcPr>
          <w:p w14:paraId="0B653DB0"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29" w:type="dxa"/>
            <w:tcBorders>
              <w:top w:val="nil"/>
              <w:left w:val="nil"/>
              <w:bottom w:val="nil"/>
              <w:right w:val="nil"/>
            </w:tcBorders>
            <w:shd w:val="clear" w:color="FFFFCC" w:fill="FFFFFF"/>
            <w:vAlign w:val="center"/>
            <w:hideMark/>
          </w:tcPr>
          <w:p w14:paraId="45FC3BAA"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49" w:type="dxa"/>
            <w:tcBorders>
              <w:top w:val="nil"/>
              <w:left w:val="nil"/>
              <w:bottom w:val="nil"/>
              <w:right w:val="nil"/>
            </w:tcBorders>
            <w:shd w:val="clear" w:color="FFFFCC" w:fill="FFFFFF"/>
            <w:vAlign w:val="center"/>
            <w:hideMark/>
          </w:tcPr>
          <w:p w14:paraId="7889C178"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473" w:type="dxa"/>
            <w:tcBorders>
              <w:top w:val="nil"/>
              <w:left w:val="nil"/>
              <w:bottom w:val="nil"/>
              <w:right w:val="single" w:sz="4" w:space="0" w:color="000000"/>
            </w:tcBorders>
            <w:shd w:val="clear" w:color="FFFFCC" w:fill="FFFFFF"/>
            <w:vAlign w:val="center"/>
            <w:hideMark/>
          </w:tcPr>
          <w:p w14:paraId="57D01B31"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516" w:type="dxa"/>
            <w:tcBorders>
              <w:top w:val="nil"/>
              <w:left w:val="nil"/>
              <w:bottom w:val="single" w:sz="4" w:space="0" w:color="000000"/>
              <w:right w:val="single" w:sz="4" w:space="0" w:color="000000"/>
            </w:tcBorders>
            <w:shd w:val="clear" w:color="FFFFCC" w:fill="FFFFFF"/>
            <w:noWrap/>
            <w:vAlign w:val="center"/>
            <w:hideMark/>
          </w:tcPr>
          <w:p w14:paraId="65B017B7" w14:textId="472E6E59" w:rsidR="00377DC1" w:rsidRPr="00377DC1" w:rsidRDefault="00377DC1" w:rsidP="00377DC1">
            <w:pPr>
              <w:widowControl/>
              <w:rPr>
                <w:rFonts w:ascii="Times New Roman" w:eastAsia="Times New Roman" w:hAnsi="Times New Roman" w:cs="Times New Roman"/>
                <w:sz w:val="24"/>
                <w:szCs w:val="24"/>
                <w:lang w:val="es-MX" w:eastAsia="es-MX"/>
              </w:rPr>
            </w:pPr>
            <w:r w:rsidRPr="00377DC1">
              <w:rPr>
                <w:rFonts w:ascii="Times New Roman" w:eastAsia="Times New Roman" w:hAnsi="Times New Roman" w:cs="Times New Roman"/>
                <w:sz w:val="24"/>
                <w:szCs w:val="24"/>
                <w:lang w:val="es-MX" w:eastAsia="es-MX"/>
              </w:rPr>
              <w:t xml:space="preserve"> L561.14 </w:t>
            </w:r>
          </w:p>
        </w:tc>
      </w:tr>
      <w:tr w:rsidR="00325160" w:rsidRPr="00377DC1" w14:paraId="057F01BC" w14:textId="77777777" w:rsidTr="00325160">
        <w:trPr>
          <w:trHeight w:val="154"/>
        </w:trPr>
        <w:tc>
          <w:tcPr>
            <w:tcW w:w="1647"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89187F6"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ISR</w:t>
            </w:r>
          </w:p>
        </w:tc>
        <w:tc>
          <w:tcPr>
            <w:tcW w:w="1377" w:type="dxa"/>
            <w:tcBorders>
              <w:top w:val="nil"/>
              <w:left w:val="single" w:sz="4" w:space="0" w:color="auto"/>
              <w:bottom w:val="single" w:sz="4" w:space="0" w:color="000000"/>
              <w:right w:val="nil"/>
            </w:tcBorders>
            <w:shd w:val="clear" w:color="FFFFCC" w:fill="FFFFFF"/>
            <w:vAlign w:val="center"/>
            <w:hideMark/>
          </w:tcPr>
          <w:p w14:paraId="0219DD42"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29" w:type="dxa"/>
            <w:tcBorders>
              <w:top w:val="nil"/>
              <w:left w:val="nil"/>
              <w:bottom w:val="single" w:sz="4" w:space="0" w:color="000000"/>
              <w:right w:val="nil"/>
            </w:tcBorders>
            <w:shd w:val="clear" w:color="FFFFCC" w:fill="FFFFFF"/>
            <w:vAlign w:val="center"/>
            <w:hideMark/>
          </w:tcPr>
          <w:p w14:paraId="3549EE3D"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2249" w:type="dxa"/>
            <w:tcBorders>
              <w:top w:val="nil"/>
              <w:left w:val="nil"/>
              <w:bottom w:val="single" w:sz="4" w:space="0" w:color="000000"/>
              <w:right w:val="nil"/>
            </w:tcBorders>
            <w:shd w:val="clear" w:color="FFFFCC" w:fill="FFFFFF"/>
            <w:vAlign w:val="center"/>
            <w:hideMark/>
          </w:tcPr>
          <w:p w14:paraId="70457C04"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473" w:type="dxa"/>
            <w:tcBorders>
              <w:top w:val="nil"/>
              <w:left w:val="nil"/>
              <w:bottom w:val="single" w:sz="4" w:space="0" w:color="000000"/>
              <w:right w:val="single" w:sz="4" w:space="0" w:color="000000"/>
            </w:tcBorders>
            <w:shd w:val="clear" w:color="FFFFCC" w:fill="FFFFFF"/>
            <w:vAlign w:val="center"/>
            <w:hideMark/>
          </w:tcPr>
          <w:p w14:paraId="34B39ED7" w14:textId="77777777" w:rsidR="00377DC1" w:rsidRPr="00377DC1" w:rsidRDefault="00377DC1" w:rsidP="00377DC1">
            <w:pPr>
              <w:widowControl/>
              <w:rPr>
                <w:rFonts w:ascii="Times New Roman" w:eastAsia="Times New Roman" w:hAnsi="Times New Roman" w:cs="Times New Roman"/>
                <w:color w:val="000000"/>
                <w:sz w:val="24"/>
                <w:szCs w:val="24"/>
                <w:lang w:val="es-MX" w:eastAsia="es-MX"/>
              </w:rPr>
            </w:pPr>
            <w:r w:rsidRPr="00377DC1">
              <w:rPr>
                <w:rFonts w:ascii="Times New Roman" w:eastAsia="Times New Roman" w:hAnsi="Times New Roman" w:cs="Times New Roman"/>
                <w:color w:val="000000"/>
                <w:sz w:val="24"/>
                <w:szCs w:val="24"/>
                <w:lang w:val="es-MX" w:eastAsia="es-MX"/>
              </w:rPr>
              <w:t> </w:t>
            </w:r>
          </w:p>
        </w:tc>
        <w:tc>
          <w:tcPr>
            <w:tcW w:w="1516" w:type="dxa"/>
            <w:tcBorders>
              <w:top w:val="nil"/>
              <w:left w:val="nil"/>
              <w:bottom w:val="single" w:sz="4" w:space="0" w:color="000000"/>
              <w:right w:val="single" w:sz="4" w:space="0" w:color="000000"/>
            </w:tcBorders>
            <w:shd w:val="clear" w:color="FFFFCC" w:fill="FFFFFF"/>
            <w:noWrap/>
            <w:vAlign w:val="center"/>
            <w:hideMark/>
          </w:tcPr>
          <w:p w14:paraId="69E15B78" w14:textId="71543AC3" w:rsidR="00377DC1" w:rsidRPr="00377DC1" w:rsidRDefault="00377DC1" w:rsidP="00377DC1">
            <w:pPr>
              <w:widowControl/>
              <w:rPr>
                <w:rFonts w:ascii="Times New Roman" w:eastAsia="Times New Roman" w:hAnsi="Times New Roman" w:cs="Times New Roman"/>
                <w:sz w:val="24"/>
                <w:szCs w:val="24"/>
                <w:lang w:val="es-MX" w:eastAsia="es-MX"/>
              </w:rPr>
            </w:pPr>
            <w:r w:rsidRPr="00377DC1">
              <w:rPr>
                <w:rFonts w:ascii="Times New Roman" w:eastAsia="Times New Roman" w:hAnsi="Times New Roman" w:cs="Times New Roman"/>
                <w:sz w:val="24"/>
                <w:szCs w:val="24"/>
                <w:lang w:val="es-MX" w:eastAsia="es-MX"/>
              </w:rPr>
              <w:t xml:space="preserve"> L517.97 </w:t>
            </w:r>
          </w:p>
        </w:tc>
      </w:tr>
    </w:tbl>
    <w:p w14:paraId="1F23D906" w14:textId="52FA72F9" w:rsidR="002C258D" w:rsidRPr="00C25CE7" w:rsidRDefault="00726EEC" w:rsidP="00C25CE7">
      <w:pPr>
        <w:spacing w:before="120" w:after="120" w:line="480" w:lineRule="auto"/>
        <w:rPr>
          <w:rFonts w:ascii="Times New Roman" w:hAnsi="Times New Roman" w:cs="Times New Roman"/>
          <w:noProof/>
          <w:sz w:val="24"/>
          <w:szCs w:val="24"/>
          <w:lang w:val="es-HN" w:eastAsia="es-HN"/>
        </w:rPr>
      </w:pPr>
      <w:r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66432" behindDoc="0" locked="0" layoutInCell="1" allowOverlap="1" wp14:anchorId="014FD8FE" wp14:editId="6525DC5A">
                <wp:simplePos x="0" y="0"/>
                <wp:positionH relativeFrom="leftMargin">
                  <wp:posOffset>190052</wp:posOffset>
                </wp:positionH>
                <wp:positionV relativeFrom="paragraph">
                  <wp:posOffset>-621553</wp:posOffset>
                </wp:positionV>
                <wp:extent cx="657225" cy="381000"/>
                <wp:effectExtent l="19050" t="57150" r="47625" b="95250"/>
                <wp:wrapNone/>
                <wp:docPr id="44038146" name="Flecha: a la derech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C24D" id="Flecha: a la derecha 15" o:spid="_x0000_s1026" type="#_x0000_t13" style="position:absolute;margin-left:14.95pt;margin-top:-48.95pt;width:51.75pt;height:30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D4FMy7cAAAACgEAAA8AAABkcnMvZG93bnJldi54bWxMj0FPwzAMhe9I/IfISNy2lAV1tDSdpiFu&#10;CIlt3LPGtBWJUzVZV/493glu9ntPz5+rzeydmHCMfSAND8sMBFITbE+thuPhdfEEIiZD1rhAqOEH&#10;I2zq25vKlDZc6AOnfWoFl1AsjYYupaGUMjYdehOXYUBi7yuM3iRex1ba0Vy43Du5yrJcetMTX+jM&#10;gLsOm+/92WtwSSp7TNPn2vuXLb6r/G2X5Vrf383bZxAJ5/QXhis+o0PNTKdwJhuF07AqCk5qWBRr&#10;Hq4BpR5BnFhRrMi6kv9fqH8BAAD//wMAUEsBAi0AFAAGAAgAAAAhALaDOJL+AAAA4QEAABMAAAAA&#10;AAAAAAAAAAAAAAAAAFtDb250ZW50X1R5cGVzXS54bWxQSwECLQAUAAYACAAAACEAOP0h/9YAAACU&#10;AQAACwAAAAAAAAAAAAAAAAAvAQAAX3JlbHMvLnJlbHNQSwECLQAUAAYACAAAACEACnNCmn8CAAAU&#10;BQAADgAAAAAAAAAAAAAAAAAuAgAAZHJzL2Uyb0RvYy54bWxQSwECLQAUAAYACAAAACEAPgUzLtwA&#10;AAAKAQAADwAAAAAAAAAAAAAAAADZBAAAZHJzL2Rvd25yZXYueG1sUEsFBgAAAAAEAAQA8wAAAOIF&#10;AAAAAA==&#10;" fillcolor="#4472c4" strokecolor="#f2f2f2" strokeweight="3pt">
                <v:shadow on="t" color="#1f3763" opacity=".5" offset="1pt"/>
                <w10:wrap anchorx="margin"/>
              </v:shape>
            </w:pict>
          </mc:Fallback>
        </mc:AlternateContent>
      </w:r>
    </w:p>
    <w:p w14:paraId="3D497A7F" w14:textId="77777777" w:rsidR="002C258D" w:rsidRPr="00C25CE7" w:rsidRDefault="002C258D" w:rsidP="00FC21EF">
      <w:pPr>
        <w:spacing w:before="120" w:after="120" w:line="360" w:lineRule="auto"/>
        <w:rPr>
          <w:rFonts w:ascii="Times New Roman" w:hAnsi="Times New Roman" w:cs="Times New Roman"/>
          <w:b/>
          <w:noProof/>
          <w:sz w:val="24"/>
          <w:szCs w:val="24"/>
          <w:lang w:val="es-HN" w:eastAsia="es-HN"/>
        </w:rPr>
      </w:pPr>
      <w:r w:rsidRPr="00C25CE7">
        <w:rPr>
          <w:rFonts w:ascii="Times New Roman" w:hAnsi="Times New Roman" w:cs="Times New Roman"/>
          <w:b/>
          <w:noProof/>
          <w:sz w:val="24"/>
          <w:szCs w:val="24"/>
          <w:lang w:val="es-HN" w:eastAsia="es-HN"/>
        </w:rPr>
        <w:t xml:space="preserve">Paso 3 </w:t>
      </w:r>
    </w:p>
    <w:p w14:paraId="46ED2045" w14:textId="776C132A" w:rsidR="002C258D"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noProof/>
          <w:sz w:val="24"/>
          <w:szCs w:val="24"/>
          <w:lang w:val="es-HN" w:eastAsia="es-HN"/>
        </w:rPr>
        <w:t xml:space="preserve">Posteriormente, sigue la sección de Gastos Fijos  los cuales hacen referencia a los desembolsos que una persona debe realizar de manera regular y cuyo monto no cambia significativamente en el corto plazo. Para este apartado se requiere que el usuario sea muy objetivo con los gastos promedios que tiene mes a mes como ser: Alquilr, pago del recibo de la luz, pago de recibo del agua potable, pago de internet residencial, pago de línea telefónica etc., como los muestra </w:t>
      </w:r>
      <w:r w:rsidRPr="00C25CE7">
        <w:rPr>
          <w:rFonts w:ascii="Times New Roman" w:hAnsi="Times New Roman" w:cs="Times New Roman"/>
          <w:sz w:val="24"/>
          <w:szCs w:val="24"/>
          <w:lang w:val="es-ES" w:eastAsia="es-ES"/>
        </w:rPr>
        <w:t>en</w:t>
      </w:r>
      <w:r w:rsidR="00DC4C62">
        <w:rPr>
          <w:rFonts w:ascii="Times New Roman" w:hAnsi="Times New Roman" w:cs="Times New Roman"/>
          <w:sz w:val="24"/>
          <w:szCs w:val="24"/>
          <w:lang w:val="es-ES" w:eastAsia="es-ES"/>
        </w:rPr>
        <w:t xml:space="preserve"> el paso 3.</w:t>
      </w:r>
    </w:p>
    <w:p w14:paraId="056495D0" w14:textId="15FC7F4C" w:rsidR="00DC4C62" w:rsidRPr="00C25CE7" w:rsidRDefault="00DC4C62" w:rsidP="00A74F8D">
      <w:pPr>
        <w:spacing w:before="120" w:after="120" w:line="360" w:lineRule="auto"/>
        <w:ind w:firstLine="851"/>
        <w:jc w:val="both"/>
        <w:rPr>
          <w:rFonts w:ascii="Times New Roman" w:hAnsi="Times New Roman" w:cs="Times New Roman"/>
          <w:noProof/>
          <w:sz w:val="24"/>
          <w:szCs w:val="24"/>
          <w:lang w:val="es-HN" w:eastAsia="es-HN"/>
        </w:rPr>
      </w:pPr>
      <w:r>
        <w:rPr>
          <w:rFonts w:ascii="Times New Roman" w:hAnsi="Times New Roman" w:cs="Times New Roman"/>
          <w:sz w:val="24"/>
          <w:szCs w:val="24"/>
          <w:lang w:val="es-ES" w:eastAsia="es-ES"/>
        </w:rPr>
        <w:t>Este usuario tiene gastos fijos por L2,800.00 mensuales.</w:t>
      </w:r>
    </w:p>
    <w:p w14:paraId="309B19E9" w14:textId="77777777" w:rsidR="00726EEC" w:rsidRPr="00C25CE7" w:rsidRDefault="002C258D" w:rsidP="00C25CE7">
      <w:pPr>
        <w:spacing w:before="120" w:after="120" w:line="480" w:lineRule="auto"/>
        <w:rPr>
          <w:rFonts w:ascii="Times New Roman" w:hAnsi="Times New Roman" w:cs="Times New Roman"/>
          <w:sz w:val="24"/>
          <w:szCs w:val="24"/>
          <w:lang w:val="es-ES" w:eastAsia="es-ES"/>
        </w:rPr>
      </w:pPr>
      <w:r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67456" behindDoc="0" locked="0" layoutInCell="1" allowOverlap="1" wp14:anchorId="6F4439CC" wp14:editId="14CD672A">
                <wp:simplePos x="0" y="0"/>
                <wp:positionH relativeFrom="leftMargin">
                  <wp:align>right</wp:align>
                </wp:positionH>
                <wp:positionV relativeFrom="paragraph">
                  <wp:posOffset>866102</wp:posOffset>
                </wp:positionV>
                <wp:extent cx="657225" cy="381000"/>
                <wp:effectExtent l="19050" t="57150" r="47625" b="95250"/>
                <wp:wrapNone/>
                <wp:docPr id="871943421" name="Flecha: a la derech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55461" id="Flecha: a la derecha 14" o:spid="_x0000_s1026" type="#_x0000_t13" style="position:absolute;margin-left:.55pt;margin-top:68.2pt;width:51.75pt;height:30pt;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DAy7ufaAAAACAEAAA8AAABkcnMvZG93bnJldi54bWxMj0FPwzAMhe9I/IfISNxYAoUyStNpGuKG&#10;kBjbPWtMW9E4VeN15d/jneBmv2c9f69czaFXE46pi2ThdmFAIdXRd9RY2H2+3ixBJXbkXR8JLfxg&#10;glV1eVG6wscTfeC05UZJCKXCWWiZh0LrVLcYXFrEAUm8rzgGx7KOjfajO0l46PWdMbkOriP50LoB&#10;Ny3W39tjsNCzzvyOp/1jCC9rfM/yt43Jrb2+mtfPoBhn/juGM76gQyVMh3gkn1RvQYqwqFl+D+ps&#10;m+wB1EGGJ1F0Ver/BapfAAAA//8DAFBLAQItABQABgAIAAAAIQC2gziS/gAAAOEBAAATAAAAAAAA&#10;AAAAAAAAAAAAAABbQ29udGVudF9UeXBlc10ueG1sUEsBAi0AFAAGAAgAAAAhADj9If/WAAAAlAEA&#10;AAsAAAAAAAAAAAAAAAAALwEAAF9yZWxzLy5yZWxzUEsBAi0AFAAGAAgAAAAhAApzQpp/AgAAFAUA&#10;AA4AAAAAAAAAAAAAAAAALgIAAGRycy9lMm9Eb2MueG1sUEsBAi0AFAAGAAgAAAAhADAy7ufaAAAA&#10;CAEAAA8AAAAAAAAAAAAAAAAA2QQAAGRycy9kb3ducmV2LnhtbFBLBQYAAAAABAAEAPMAAADgBQAA&#10;AAA=&#10;" fillcolor="#4472c4" strokecolor="#f2f2f2" strokeweight="3pt">
                <v:shadow on="t" color="#1f3763" opacity=".5" offset="1pt"/>
                <w10:wrap anchorx="margin"/>
              </v:shape>
            </w:pict>
          </mc:Fallback>
        </mc:AlternateContent>
      </w:r>
    </w:p>
    <w:tbl>
      <w:tblPr>
        <w:tblW w:w="9847" w:type="dxa"/>
        <w:tblCellMar>
          <w:left w:w="70" w:type="dxa"/>
          <w:right w:w="70" w:type="dxa"/>
        </w:tblCellMar>
        <w:tblLook w:val="04A0" w:firstRow="1" w:lastRow="0" w:firstColumn="1" w:lastColumn="0" w:noHBand="0" w:noVBand="1"/>
      </w:tblPr>
      <w:tblGrid>
        <w:gridCol w:w="1549"/>
        <w:gridCol w:w="1294"/>
        <w:gridCol w:w="2096"/>
        <w:gridCol w:w="2114"/>
        <w:gridCol w:w="1385"/>
        <w:gridCol w:w="1409"/>
      </w:tblGrid>
      <w:tr w:rsidR="00726EEC" w:rsidRPr="00726EEC" w14:paraId="6396C9AF" w14:textId="77777777" w:rsidTr="00DC4C62">
        <w:trPr>
          <w:trHeight w:val="220"/>
        </w:trPr>
        <w:tc>
          <w:tcPr>
            <w:tcW w:w="9847" w:type="dxa"/>
            <w:gridSpan w:val="6"/>
            <w:tcBorders>
              <w:top w:val="single" w:sz="4" w:space="0" w:color="000000"/>
              <w:left w:val="single" w:sz="4" w:space="0" w:color="000000"/>
              <w:bottom w:val="single" w:sz="4" w:space="0" w:color="auto"/>
              <w:right w:val="single" w:sz="4" w:space="0" w:color="000000"/>
            </w:tcBorders>
            <w:shd w:val="clear" w:color="4F81BD" w:fill="4F81BD"/>
            <w:vAlign w:val="center"/>
            <w:hideMark/>
          </w:tcPr>
          <w:p w14:paraId="493DD164" w14:textId="77777777" w:rsidR="00726EEC" w:rsidRPr="00726EEC" w:rsidRDefault="00726EEC" w:rsidP="00726EEC">
            <w:pPr>
              <w:widowControl/>
              <w:rPr>
                <w:rFonts w:ascii="Times New Roman" w:eastAsia="Times New Roman" w:hAnsi="Times New Roman" w:cs="Times New Roman"/>
                <w:b/>
                <w:bCs/>
                <w:i/>
                <w:iCs/>
                <w:color w:val="000000"/>
                <w:sz w:val="24"/>
                <w:szCs w:val="24"/>
                <w:u w:val="single"/>
                <w:lang w:val="es-MX" w:eastAsia="es-MX"/>
              </w:rPr>
            </w:pPr>
            <w:r w:rsidRPr="00726EEC">
              <w:rPr>
                <w:rFonts w:ascii="Times New Roman" w:eastAsia="Times New Roman" w:hAnsi="Times New Roman" w:cs="Times New Roman"/>
                <w:b/>
                <w:bCs/>
                <w:i/>
                <w:iCs/>
                <w:color w:val="000000"/>
                <w:sz w:val="24"/>
                <w:szCs w:val="24"/>
                <w:u w:val="single"/>
                <w:lang w:val="es-MX" w:eastAsia="es-MX"/>
              </w:rPr>
              <w:t>GASTOS FIJOS</w:t>
            </w:r>
          </w:p>
        </w:tc>
      </w:tr>
      <w:tr w:rsidR="00DC4C62" w:rsidRPr="00726EEC" w14:paraId="065C393F" w14:textId="77777777" w:rsidTr="00DC4C62">
        <w:trPr>
          <w:trHeight w:val="271"/>
        </w:trPr>
        <w:tc>
          <w:tcPr>
            <w:tcW w:w="1549" w:type="dxa"/>
            <w:tcBorders>
              <w:top w:val="single" w:sz="4" w:space="0" w:color="auto"/>
              <w:left w:val="single" w:sz="4" w:space="0" w:color="auto"/>
              <w:bottom w:val="nil"/>
              <w:right w:val="nil"/>
            </w:tcBorders>
            <w:shd w:val="clear" w:color="FFFFFF" w:fill="FFFFFF"/>
            <w:vAlign w:val="center"/>
            <w:hideMark/>
          </w:tcPr>
          <w:p w14:paraId="2AC42F0B"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Alquiler</w:t>
            </w:r>
          </w:p>
        </w:tc>
        <w:tc>
          <w:tcPr>
            <w:tcW w:w="1294" w:type="dxa"/>
            <w:tcBorders>
              <w:top w:val="single" w:sz="4" w:space="0" w:color="auto"/>
              <w:left w:val="single" w:sz="4" w:space="0" w:color="000000"/>
              <w:bottom w:val="nil"/>
              <w:right w:val="nil"/>
            </w:tcBorders>
            <w:shd w:val="clear" w:color="FFFFFF" w:fill="FFFFFF"/>
            <w:vAlign w:val="center"/>
            <w:hideMark/>
          </w:tcPr>
          <w:p w14:paraId="434D8520"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single" w:sz="4" w:space="0" w:color="auto"/>
              <w:left w:val="nil"/>
              <w:bottom w:val="nil"/>
              <w:right w:val="nil"/>
            </w:tcBorders>
            <w:shd w:val="clear" w:color="FFFFFF" w:fill="FFFFFF"/>
            <w:vAlign w:val="center"/>
            <w:hideMark/>
          </w:tcPr>
          <w:p w14:paraId="0FF8E515"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single" w:sz="4" w:space="0" w:color="auto"/>
              <w:left w:val="nil"/>
              <w:bottom w:val="nil"/>
              <w:right w:val="nil"/>
            </w:tcBorders>
            <w:shd w:val="clear" w:color="FFFFFF" w:fill="FFFFFF"/>
            <w:vAlign w:val="center"/>
            <w:hideMark/>
          </w:tcPr>
          <w:p w14:paraId="5A7922E8"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single" w:sz="4" w:space="0" w:color="auto"/>
              <w:left w:val="nil"/>
              <w:bottom w:val="nil"/>
              <w:right w:val="single" w:sz="4" w:space="0" w:color="000000"/>
            </w:tcBorders>
            <w:shd w:val="clear" w:color="FFFFFF" w:fill="FFFFFF"/>
            <w:vAlign w:val="center"/>
            <w:hideMark/>
          </w:tcPr>
          <w:p w14:paraId="743CF4AC"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single" w:sz="4" w:space="0" w:color="auto"/>
              <w:left w:val="nil"/>
              <w:bottom w:val="single" w:sz="4" w:space="0" w:color="000000"/>
              <w:right w:val="single" w:sz="4" w:space="0" w:color="auto"/>
            </w:tcBorders>
            <w:shd w:val="clear" w:color="FFFFFF" w:fill="FFFFFF"/>
            <w:noWrap/>
            <w:vAlign w:val="center"/>
            <w:hideMark/>
          </w:tcPr>
          <w:p w14:paraId="618354E1"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xml:space="preserve"> L                -   </w:t>
            </w:r>
          </w:p>
        </w:tc>
      </w:tr>
      <w:tr w:rsidR="00DC4C62" w:rsidRPr="00726EEC" w14:paraId="594C25F1" w14:textId="77777777" w:rsidTr="00DC4C62">
        <w:trPr>
          <w:trHeight w:val="271"/>
        </w:trPr>
        <w:tc>
          <w:tcPr>
            <w:tcW w:w="1549" w:type="dxa"/>
            <w:tcBorders>
              <w:top w:val="single" w:sz="4" w:space="0" w:color="000000"/>
              <w:left w:val="single" w:sz="4" w:space="0" w:color="auto"/>
              <w:bottom w:val="nil"/>
              <w:right w:val="nil"/>
            </w:tcBorders>
            <w:shd w:val="clear" w:color="FFFFFF" w:fill="FFFFFF"/>
            <w:vAlign w:val="center"/>
            <w:hideMark/>
          </w:tcPr>
          <w:p w14:paraId="1B0CE2E2"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ENEE</w:t>
            </w:r>
          </w:p>
        </w:tc>
        <w:tc>
          <w:tcPr>
            <w:tcW w:w="1294" w:type="dxa"/>
            <w:tcBorders>
              <w:top w:val="nil"/>
              <w:left w:val="single" w:sz="4" w:space="0" w:color="000000"/>
              <w:bottom w:val="nil"/>
              <w:right w:val="nil"/>
            </w:tcBorders>
            <w:shd w:val="clear" w:color="FFFFFF" w:fill="FFFFFF"/>
            <w:vAlign w:val="center"/>
            <w:hideMark/>
          </w:tcPr>
          <w:p w14:paraId="5868A608"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nil"/>
              <w:left w:val="nil"/>
              <w:bottom w:val="nil"/>
              <w:right w:val="nil"/>
            </w:tcBorders>
            <w:shd w:val="clear" w:color="FFFFFF" w:fill="FFFFFF"/>
            <w:vAlign w:val="center"/>
            <w:hideMark/>
          </w:tcPr>
          <w:p w14:paraId="41B66802"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nil"/>
              <w:left w:val="nil"/>
              <w:bottom w:val="nil"/>
              <w:right w:val="nil"/>
            </w:tcBorders>
            <w:shd w:val="clear" w:color="FFFFFF" w:fill="FFFFFF"/>
            <w:vAlign w:val="center"/>
            <w:hideMark/>
          </w:tcPr>
          <w:p w14:paraId="0DC0EC2C"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nil"/>
              <w:left w:val="nil"/>
              <w:bottom w:val="nil"/>
              <w:right w:val="single" w:sz="4" w:space="0" w:color="000000"/>
            </w:tcBorders>
            <w:shd w:val="clear" w:color="FFFFFF" w:fill="FFFFFF"/>
            <w:vAlign w:val="center"/>
            <w:hideMark/>
          </w:tcPr>
          <w:p w14:paraId="3D31067D"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nil"/>
              <w:left w:val="nil"/>
              <w:bottom w:val="single" w:sz="4" w:space="0" w:color="000000"/>
              <w:right w:val="single" w:sz="4" w:space="0" w:color="auto"/>
            </w:tcBorders>
            <w:shd w:val="clear" w:color="FFFFFF" w:fill="FFFFFF"/>
            <w:noWrap/>
            <w:vAlign w:val="center"/>
            <w:hideMark/>
          </w:tcPr>
          <w:p w14:paraId="1CD2AD39" w14:textId="2B1215D1"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xml:space="preserve"> L      500.00 </w:t>
            </w:r>
          </w:p>
        </w:tc>
      </w:tr>
      <w:tr w:rsidR="00DC4C62" w:rsidRPr="00726EEC" w14:paraId="09E5A71E" w14:textId="77777777" w:rsidTr="00DC4C62">
        <w:trPr>
          <w:trHeight w:val="271"/>
        </w:trPr>
        <w:tc>
          <w:tcPr>
            <w:tcW w:w="1549" w:type="dxa"/>
            <w:tcBorders>
              <w:top w:val="single" w:sz="4" w:space="0" w:color="000000"/>
              <w:left w:val="single" w:sz="4" w:space="0" w:color="auto"/>
              <w:bottom w:val="nil"/>
              <w:right w:val="nil"/>
            </w:tcBorders>
            <w:shd w:val="clear" w:color="FFFFFF" w:fill="FFFFFF"/>
            <w:vAlign w:val="center"/>
            <w:hideMark/>
          </w:tcPr>
          <w:p w14:paraId="59587E45"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Agua</w:t>
            </w:r>
          </w:p>
        </w:tc>
        <w:tc>
          <w:tcPr>
            <w:tcW w:w="1294" w:type="dxa"/>
            <w:tcBorders>
              <w:top w:val="nil"/>
              <w:left w:val="single" w:sz="4" w:space="0" w:color="000000"/>
              <w:bottom w:val="nil"/>
              <w:right w:val="nil"/>
            </w:tcBorders>
            <w:shd w:val="clear" w:color="FFFFFF" w:fill="FFFFFF"/>
            <w:vAlign w:val="center"/>
            <w:hideMark/>
          </w:tcPr>
          <w:p w14:paraId="32F0F03D"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nil"/>
              <w:left w:val="nil"/>
              <w:bottom w:val="nil"/>
              <w:right w:val="nil"/>
            </w:tcBorders>
            <w:shd w:val="clear" w:color="FFFFFF" w:fill="FFFFFF"/>
            <w:vAlign w:val="center"/>
            <w:hideMark/>
          </w:tcPr>
          <w:p w14:paraId="603D1F76"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nil"/>
              <w:left w:val="nil"/>
              <w:bottom w:val="nil"/>
              <w:right w:val="nil"/>
            </w:tcBorders>
            <w:shd w:val="clear" w:color="FFFFFF" w:fill="FFFFFF"/>
            <w:vAlign w:val="center"/>
            <w:hideMark/>
          </w:tcPr>
          <w:p w14:paraId="23ECE0C3"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nil"/>
              <w:left w:val="nil"/>
              <w:bottom w:val="nil"/>
              <w:right w:val="single" w:sz="4" w:space="0" w:color="000000"/>
            </w:tcBorders>
            <w:shd w:val="clear" w:color="FFFFFF" w:fill="FFFFFF"/>
            <w:vAlign w:val="center"/>
            <w:hideMark/>
          </w:tcPr>
          <w:p w14:paraId="51776C16"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nil"/>
              <w:left w:val="nil"/>
              <w:bottom w:val="single" w:sz="4" w:space="0" w:color="000000"/>
              <w:right w:val="single" w:sz="4" w:space="0" w:color="auto"/>
            </w:tcBorders>
            <w:shd w:val="clear" w:color="FFFFFF" w:fill="FFFFFF"/>
            <w:noWrap/>
            <w:vAlign w:val="center"/>
            <w:hideMark/>
          </w:tcPr>
          <w:p w14:paraId="6D7A5A43" w14:textId="4CA71D82"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xml:space="preserve"> L   1,000.00 </w:t>
            </w:r>
          </w:p>
        </w:tc>
      </w:tr>
      <w:tr w:rsidR="00DC4C62" w:rsidRPr="00726EEC" w14:paraId="370919F5" w14:textId="77777777" w:rsidTr="00DC4C62">
        <w:trPr>
          <w:trHeight w:val="271"/>
        </w:trPr>
        <w:tc>
          <w:tcPr>
            <w:tcW w:w="1549" w:type="dxa"/>
            <w:tcBorders>
              <w:top w:val="single" w:sz="4" w:space="0" w:color="000000"/>
              <w:left w:val="single" w:sz="4" w:space="0" w:color="auto"/>
              <w:bottom w:val="nil"/>
              <w:right w:val="nil"/>
            </w:tcBorders>
            <w:shd w:val="clear" w:color="FFFFFF" w:fill="FFFFFF"/>
            <w:vAlign w:val="center"/>
            <w:hideMark/>
          </w:tcPr>
          <w:p w14:paraId="4A48D73B"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Internet</w:t>
            </w:r>
          </w:p>
        </w:tc>
        <w:tc>
          <w:tcPr>
            <w:tcW w:w="1294" w:type="dxa"/>
            <w:tcBorders>
              <w:top w:val="nil"/>
              <w:left w:val="single" w:sz="4" w:space="0" w:color="000000"/>
              <w:bottom w:val="nil"/>
              <w:right w:val="nil"/>
            </w:tcBorders>
            <w:shd w:val="clear" w:color="FFFFFF" w:fill="FFFFFF"/>
            <w:vAlign w:val="center"/>
            <w:hideMark/>
          </w:tcPr>
          <w:p w14:paraId="6775C826"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nil"/>
              <w:left w:val="nil"/>
              <w:bottom w:val="nil"/>
              <w:right w:val="nil"/>
            </w:tcBorders>
            <w:shd w:val="clear" w:color="FFFFFF" w:fill="FFFFFF"/>
            <w:vAlign w:val="center"/>
            <w:hideMark/>
          </w:tcPr>
          <w:p w14:paraId="2C8C5237"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nil"/>
              <w:left w:val="nil"/>
              <w:bottom w:val="nil"/>
              <w:right w:val="nil"/>
            </w:tcBorders>
            <w:shd w:val="clear" w:color="FFFFFF" w:fill="FFFFFF"/>
            <w:vAlign w:val="center"/>
            <w:hideMark/>
          </w:tcPr>
          <w:p w14:paraId="1E3ADDDA"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nil"/>
              <w:left w:val="nil"/>
              <w:bottom w:val="nil"/>
              <w:right w:val="single" w:sz="4" w:space="0" w:color="000000"/>
            </w:tcBorders>
            <w:shd w:val="clear" w:color="FFFFFF" w:fill="FFFFFF"/>
            <w:vAlign w:val="center"/>
            <w:hideMark/>
          </w:tcPr>
          <w:p w14:paraId="535DADD0"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nil"/>
              <w:left w:val="nil"/>
              <w:bottom w:val="nil"/>
              <w:right w:val="single" w:sz="4" w:space="0" w:color="auto"/>
            </w:tcBorders>
            <w:shd w:val="clear" w:color="FFFFFF" w:fill="FFFFFF"/>
            <w:noWrap/>
            <w:vAlign w:val="center"/>
            <w:hideMark/>
          </w:tcPr>
          <w:p w14:paraId="4BE1F88D" w14:textId="77F2660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xml:space="preserve"> L      800.00 </w:t>
            </w:r>
          </w:p>
        </w:tc>
      </w:tr>
      <w:tr w:rsidR="00DC4C62" w:rsidRPr="00726EEC" w14:paraId="42D3B58D" w14:textId="77777777" w:rsidTr="00DC4C62">
        <w:trPr>
          <w:trHeight w:val="271"/>
        </w:trPr>
        <w:tc>
          <w:tcPr>
            <w:tcW w:w="1549" w:type="dxa"/>
            <w:tcBorders>
              <w:top w:val="single" w:sz="4" w:space="0" w:color="000000"/>
              <w:left w:val="single" w:sz="4" w:space="0" w:color="auto"/>
              <w:bottom w:val="nil"/>
              <w:right w:val="nil"/>
            </w:tcBorders>
            <w:shd w:val="clear" w:color="FFFFFF" w:fill="FFFFFF"/>
            <w:vAlign w:val="center"/>
            <w:hideMark/>
          </w:tcPr>
          <w:p w14:paraId="73359295"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Línea Telefónica</w:t>
            </w:r>
          </w:p>
        </w:tc>
        <w:tc>
          <w:tcPr>
            <w:tcW w:w="1294" w:type="dxa"/>
            <w:tcBorders>
              <w:top w:val="nil"/>
              <w:left w:val="single" w:sz="4" w:space="0" w:color="000000"/>
              <w:bottom w:val="nil"/>
              <w:right w:val="nil"/>
            </w:tcBorders>
            <w:shd w:val="clear" w:color="FFFFFF" w:fill="FFFFFF"/>
            <w:vAlign w:val="center"/>
            <w:hideMark/>
          </w:tcPr>
          <w:p w14:paraId="69456260"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nil"/>
              <w:left w:val="nil"/>
              <w:bottom w:val="nil"/>
              <w:right w:val="nil"/>
            </w:tcBorders>
            <w:shd w:val="clear" w:color="FFFFFF" w:fill="FFFFFF"/>
            <w:vAlign w:val="center"/>
            <w:hideMark/>
          </w:tcPr>
          <w:p w14:paraId="25DBEDA5"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nil"/>
              <w:left w:val="nil"/>
              <w:bottom w:val="nil"/>
              <w:right w:val="nil"/>
            </w:tcBorders>
            <w:shd w:val="clear" w:color="FFFFFF" w:fill="FFFFFF"/>
            <w:vAlign w:val="center"/>
            <w:hideMark/>
          </w:tcPr>
          <w:p w14:paraId="01389495"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nil"/>
              <w:left w:val="nil"/>
              <w:bottom w:val="nil"/>
              <w:right w:val="nil"/>
            </w:tcBorders>
            <w:shd w:val="clear" w:color="FFFFFF" w:fill="FFFFFF"/>
            <w:vAlign w:val="center"/>
            <w:hideMark/>
          </w:tcPr>
          <w:p w14:paraId="72A8D019"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single" w:sz="4" w:space="0" w:color="000000"/>
              <w:left w:val="single" w:sz="4" w:space="0" w:color="000000"/>
              <w:bottom w:val="single" w:sz="4" w:space="0" w:color="000000"/>
              <w:right w:val="single" w:sz="4" w:space="0" w:color="auto"/>
            </w:tcBorders>
            <w:shd w:val="clear" w:color="FFFFFF" w:fill="FFFFFF"/>
            <w:noWrap/>
            <w:vAlign w:val="center"/>
            <w:hideMark/>
          </w:tcPr>
          <w:p w14:paraId="51444339" w14:textId="17EA3A5B"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xml:space="preserve"> L      500.00 </w:t>
            </w:r>
          </w:p>
        </w:tc>
      </w:tr>
      <w:tr w:rsidR="00DC4C62" w:rsidRPr="00726EEC" w14:paraId="6948BA0A" w14:textId="77777777" w:rsidTr="00DC4C62">
        <w:trPr>
          <w:trHeight w:val="271"/>
        </w:trPr>
        <w:tc>
          <w:tcPr>
            <w:tcW w:w="1549" w:type="dxa"/>
            <w:tcBorders>
              <w:top w:val="single" w:sz="4" w:space="0" w:color="000000"/>
              <w:left w:val="single" w:sz="4" w:space="0" w:color="auto"/>
              <w:bottom w:val="single" w:sz="4" w:space="0" w:color="auto"/>
              <w:right w:val="single" w:sz="4" w:space="0" w:color="000000"/>
            </w:tcBorders>
            <w:shd w:val="clear" w:color="FFFFFF" w:fill="FFFFFF"/>
            <w:vAlign w:val="center"/>
            <w:hideMark/>
          </w:tcPr>
          <w:p w14:paraId="4EE8C5E0"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Otros Gastos</w:t>
            </w:r>
          </w:p>
        </w:tc>
        <w:tc>
          <w:tcPr>
            <w:tcW w:w="1294" w:type="dxa"/>
            <w:tcBorders>
              <w:top w:val="nil"/>
              <w:left w:val="nil"/>
              <w:bottom w:val="single" w:sz="4" w:space="0" w:color="auto"/>
              <w:right w:val="nil"/>
            </w:tcBorders>
            <w:shd w:val="clear" w:color="FFFFFF" w:fill="FFFFFF"/>
            <w:vAlign w:val="center"/>
            <w:hideMark/>
          </w:tcPr>
          <w:p w14:paraId="52FC128B"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096" w:type="dxa"/>
            <w:tcBorders>
              <w:top w:val="nil"/>
              <w:left w:val="nil"/>
              <w:bottom w:val="single" w:sz="4" w:space="0" w:color="auto"/>
              <w:right w:val="nil"/>
            </w:tcBorders>
            <w:shd w:val="clear" w:color="FFFFFF" w:fill="FFFFFF"/>
            <w:vAlign w:val="center"/>
            <w:hideMark/>
          </w:tcPr>
          <w:p w14:paraId="2B60351D"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2114" w:type="dxa"/>
            <w:tcBorders>
              <w:top w:val="nil"/>
              <w:left w:val="nil"/>
              <w:bottom w:val="single" w:sz="4" w:space="0" w:color="auto"/>
              <w:right w:val="nil"/>
            </w:tcBorders>
            <w:shd w:val="clear" w:color="FFFFFF" w:fill="FFFFFF"/>
            <w:vAlign w:val="center"/>
            <w:hideMark/>
          </w:tcPr>
          <w:p w14:paraId="24E2727A"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385" w:type="dxa"/>
            <w:tcBorders>
              <w:top w:val="nil"/>
              <w:left w:val="nil"/>
              <w:bottom w:val="single" w:sz="4" w:space="0" w:color="auto"/>
              <w:right w:val="nil"/>
            </w:tcBorders>
            <w:shd w:val="clear" w:color="FFFFFF" w:fill="FFFFFF"/>
            <w:vAlign w:val="center"/>
            <w:hideMark/>
          </w:tcPr>
          <w:p w14:paraId="1E4E7D1A"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c>
          <w:tcPr>
            <w:tcW w:w="1406" w:type="dxa"/>
            <w:tcBorders>
              <w:top w:val="nil"/>
              <w:left w:val="single" w:sz="4" w:space="0" w:color="000000"/>
              <w:bottom w:val="single" w:sz="4" w:space="0" w:color="auto"/>
              <w:right w:val="single" w:sz="4" w:space="0" w:color="auto"/>
            </w:tcBorders>
            <w:shd w:val="clear" w:color="FFFFFF" w:fill="FFFFFF"/>
            <w:noWrap/>
            <w:vAlign w:val="center"/>
            <w:hideMark/>
          </w:tcPr>
          <w:p w14:paraId="44220C90" w14:textId="77777777" w:rsidR="00726EEC" w:rsidRPr="00726EEC" w:rsidRDefault="00726EEC" w:rsidP="00726EEC">
            <w:pPr>
              <w:widowControl/>
              <w:rPr>
                <w:rFonts w:ascii="Times New Roman" w:eastAsia="Times New Roman" w:hAnsi="Times New Roman" w:cs="Times New Roman"/>
                <w:color w:val="000000"/>
                <w:sz w:val="24"/>
                <w:szCs w:val="24"/>
                <w:lang w:val="es-MX" w:eastAsia="es-MX"/>
              </w:rPr>
            </w:pPr>
            <w:r w:rsidRPr="00726EEC">
              <w:rPr>
                <w:rFonts w:ascii="Times New Roman" w:eastAsia="Times New Roman" w:hAnsi="Times New Roman" w:cs="Times New Roman"/>
                <w:color w:val="000000"/>
                <w:sz w:val="24"/>
                <w:szCs w:val="24"/>
                <w:lang w:val="es-MX" w:eastAsia="es-MX"/>
              </w:rPr>
              <w:t> </w:t>
            </w:r>
          </w:p>
        </w:tc>
      </w:tr>
    </w:tbl>
    <w:p w14:paraId="04A124EC" w14:textId="376ECC29" w:rsidR="002C258D" w:rsidRPr="00C25CE7" w:rsidRDefault="002C258D" w:rsidP="00C25CE7">
      <w:pPr>
        <w:spacing w:before="120" w:after="120" w:line="480" w:lineRule="auto"/>
        <w:rPr>
          <w:rFonts w:ascii="Times New Roman" w:hAnsi="Times New Roman" w:cs="Times New Roman"/>
          <w:sz w:val="24"/>
          <w:szCs w:val="24"/>
          <w:lang w:val="es-ES" w:eastAsia="es-ES"/>
        </w:rPr>
      </w:pPr>
    </w:p>
    <w:p w14:paraId="35122A28" w14:textId="77777777" w:rsidR="002C258D" w:rsidRPr="00C25CE7" w:rsidRDefault="002C258D" w:rsidP="00FC21EF">
      <w:pPr>
        <w:spacing w:line="360" w:lineRule="auto"/>
        <w:rPr>
          <w:rFonts w:ascii="Times New Roman" w:hAnsi="Times New Roman" w:cs="Times New Roman"/>
          <w:b/>
          <w:sz w:val="24"/>
          <w:szCs w:val="24"/>
          <w:lang w:val="es-ES"/>
        </w:rPr>
      </w:pPr>
      <w:r w:rsidRPr="00C25CE7">
        <w:rPr>
          <w:rFonts w:ascii="Times New Roman" w:hAnsi="Times New Roman" w:cs="Times New Roman"/>
          <w:b/>
          <w:sz w:val="24"/>
          <w:szCs w:val="24"/>
          <w:lang w:val="es-ES"/>
        </w:rPr>
        <w:t xml:space="preserve">Paso 4 </w:t>
      </w:r>
    </w:p>
    <w:p w14:paraId="14E811C2" w14:textId="77777777" w:rsidR="002C258D"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sz w:val="24"/>
          <w:szCs w:val="24"/>
          <w:lang w:val="es-ES"/>
        </w:rPr>
        <w:t xml:space="preserve">Luego sigue la sección de Obligaciones Financieras, estos datos también son ingresados por el usuario manualmente y al igual que en la sección anterior, se requiere que el usurario ingrese la información de una manera idónea. En este apartado se ingresarán los pagos de contado de los saldos consumidos en Tarjeta de Crédito (para evitar recargos adicionales), valor de las cuotas de los préstamos y valor de las cuotas en casas comerciales (si aplica). Cabe mencionar, que todas las obligaciones anteriormente detalladas son reflejadas en las Centrales de Riesgo (CIC y TUCA), </w:t>
      </w:r>
      <w:r w:rsidRPr="00C25CE7">
        <w:rPr>
          <w:rFonts w:ascii="Times New Roman" w:hAnsi="Times New Roman" w:cs="Times New Roman"/>
          <w:noProof/>
          <w:sz w:val="24"/>
          <w:szCs w:val="24"/>
          <w:lang w:val="es-HN" w:eastAsia="es-HN"/>
        </w:rPr>
        <w:t xml:space="preserve">como los muestra </w:t>
      </w:r>
      <w:r w:rsidRPr="00C25CE7">
        <w:rPr>
          <w:rFonts w:ascii="Times New Roman" w:hAnsi="Times New Roman" w:cs="Times New Roman"/>
          <w:sz w:val="24"/>
          <w:szCs w:val="24"/>
          <w:lang w:val="es-ES" w:eastAsia="es-ES"/>
        </w:rPr>
        <w:t>en la siguiente imagen:</w:t>
      </w:r>
    </w:p>
    <w:p w14:paraId="191F1FED" w14:textId="4CF56977" w:rsidR="00DC4C62" w:rsidRPr="00C25CE7" w:rsidRDefault="00DC4C62" w:rsidP="00A74F8D">
      <w:pPr>
        <w:spacing w:before="120" w:after="120" w:line="360" w:lineRule="auto"/>
        <w:ind w:firstLine="851"/>
        <w:jc w:val="both"/>
        <w:rPr>
          <w:rFonts w:ascii="Times New Roman" w:hAnsi="Times New Roman" w:cs="Times New Roman"/>
          <w:sz w:val="24"/>
          <w:szCs w:val="24"/>
          <w:lang w:val="es-HN"/>
        </w:rPr>
      </w:pPr>
      <w:r>
        <w:rPr>
          <w:rFonts w:ascii="Times New Roman" w:hAnsi="Times New Roman" w:cs="Times New Roman"/>
          <w:sz w:val="24"/>
          <w:szCs w:val="24"/>
          <w:lang w:val="es-ES" w:eastAsia="es-ES"/>
        </w:rPr>
        <w:t xml:space="preserve">Se observa que </w:t>
      </w:r>
      <w:r w:rsidR="007145CB">
        <w:rPr>
          <w:rFonts w:ascii="Times New Roman" w:hAnsi="Times New Roman" w:cs="Times New Roman"/>
          <w:sz w:val="24"/>
          <w:szCs w:val="24"/>
          <w:lang w:val="es-ES" w:eastAsia="es-ES"/>
        </w:rPr>
        <w:t xml:space="preserve">en esta sección </w:t>
      </w:r>
      <w:r>
        <w:rPr>
          <w:rFonts w:ascii="Times New Roman" w:hAnsi="Times New Roman" w:cs="Times New Roman"/>
          <w:sz w:val="24"/>
          <w:szCs w:val="24"/>
          <w:lang w:val="es-ES" w:eastAsia="es-ES"/>
        </w:rPr>
        <w:t xml:space="preserve">este usuario tiene </w:t>
      </w:r>
      <w:r w:rsidR="007145CB">
        <w:rPr>
          <w:rFonts w:ascii="Times New Roman" w:hAnsi="Times New Roman" w:cs="Times New Roman"/>
          <w:sz w:val="24"/>
          <w:szCs w:val="24"/>
          <w:lang w:val="es-ES" w:eastAsia="es-ES"/>
        </w:rPr>
        <w:t>L10,000.00 ya comprometidos en relación a pago de tarjetas y préstamo</w:t>
      </w:r>
      <w:r w:rsidR="00D2047F">
        <w:rPr>
          <w:rFonts w:ascii="Times New Roman" w:hAnsi="Times New Roman" w:cs="Times New Roman"/>
          <w:sz w:val="24"/>
          <w:szCs w:val="24"/>
          <w:lang w:val="es-ES" w:eastAsia="es-ES"/>
        </w:rPr>
        <w:t>.</w:t>
      </w:r>
    </w:p>
    <w:p w14:paraId="6C111E57" w14:textId="77777777" w:rsidR="00DC4C62" w:rsidRPr="00C25CE7" w:rsidRDefault="002C258D" w:rsidP="00204700">
      <w:pPr>
        <w:pStyle w:val="TextoPrincipal"/>
        <w:ind w:firstLine="0"/>
        <w:jc w:val="left"/>
        <w:rPr>
          <w:lang w:val="es-MX"/>
        </w:rPr>
      </w:pPr>
      <w:r w:rsidRPr="00C25CE7">
        <w:rPr>
          <w:noProof/>
          <w:lang w:val="es-ES"/>
        </w:rPr>
        <mc:AlternateContent>
          <mc:Choice Requires="wps">
            <w:drawing>
              <wp:anchor distT="0" distB="0" distL="114300" distR="114300" simplePos="0" relativeHeight="251668480" behindDoc="0" locked="0" layoutInCell="1" allowOverlap="1" wp14:anchorId="276A49CA" wp14:editId="13768387">
                <wp:simplePos x="0" y="0"/>
                <wp:positionH relativeFrom="margin">
                  <wp:posOffset>-753782</wp:posOffset>
                </wp:positionH>
                <wp:positionV relativeFrom="paragraph">
                  <wp:posOffset>1308735</wp:posOffset>
                </wp:positionV>
                <wp:extent cx="657225" cy="381000"/>
                <wp:effectExtent l="19050" t="57150" r="47625" b="95250"/>
                <wp:wrapNone/>
                <wp:docPr id="1209561398" name="Flecha: a la derech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C484" id="Flecha: a la derecha 13" o:spid="_x0000_s1026" type="#_x0000_t13" style="position:absolute;margin-left:-59.35pt;margin-top:103.05pt;width:51.75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DmWeOfeAAAADAEAAA8AAABkcnMvZG93bnJldi54bWxMj8tOwzAQRfdI/IM1SOxS26lwqxCnqorY&#10;ISRK2bvxkET4EcVuGv6eYQXLuXN050y9W7xjM05piEGDXAlgGNpoh9BpOL0/F1tgKZtgjYsBNXxj&#10;gl1ze1ObysZreMP5mDtGJSFVRkOf81hxntoevUmrOGKg3WecvMk0Th23k7lSuXe8FEJxb4ZAF3oz&#10;4qHH9ut48Rpc5mt7yvPHxvunPb6u1ctBKK3v75b9I7CMS/6D4Vef1KEhp3O8BJuY01BIud0Qq6EU&#10;SgIjpJAPJbAzJYoS3tT8/xPNDwAAAP//AwBQSwECLQAUAAYACAAAACEAtoM4kv4AAADhAQAAEwAA&#10;AAAAAAAAAAAAAAAAAAAAW0NvbnRlbnRfVHlwZXNdLnhtbFBLAQItABQABgAIAAAAIQA4/SH/1gAA&#10;AJQBAAALAAAAAAAAAAAAAAAAAC8BAABfcmVscy8ucmVsc1BLAQItABQABgAIAAAAIQAKc0KafwIA&#10;ABQFAAAOAAAAAAAAAAAAAAAAAC4CAABkcnMvZTJvRG9jLnhtbFBLAQItABQABgAIAAAAIQA5lnjn&#10;3gAAAAwBAAAPAAAAAAAAAAAAAAAAANkEAABkcnMvZG93bnJldi54bWxQSwUGAAAAAAQABADzAAAA&#10;5AUAAAAA&#10;" fillcolor="#4472c4" strokecolor="#f2f2f2" strokeweight="3pt">
                <v:shadow on="t" color="#1f3763" opacity=".5" offset="1pt"/>
                <w10:wrap anchorx="margin"/>
              </v:shape>
            </w:pict>
          </mc:Fallback>
        </mc:AlternateContent>
      </w:r>
    </w:p>
    <w:tbl>
      <w:tblPr>
        <w:tblW w:w="10057" w:type="dxa"/>
        <w:tblCellMar>
          <w:left w:w="70" w:type="dxa"/>
          <w:right w:w="70" w:type="dxa"/>
        </w:tblCellMar>
        <w:tblLook w:val="04A0" w:firstRow="1" w:lastRow="0" w:firstColumn="1" w:lastColumn="0" w:noHBand="0" w:noVBand="1"/>
      </w:tblPr>
      <w:tblGrid>
        <w:gridCol w:w="1582"/>
        <w:gridCol w:w="1321"/>
        <w:gridCol w:w="2141"/>
        <w:gridCol w:w="2159"/>
        <w:gridCol w:w="1419"/>
        <w:gridCol w:w="1435"/>
      </w:tblGrid>
      <w:tr w:rsidR="00DC4C62" w:rsidRPr="00DC4C62" w14:paraId="2DA7F6CE" w14:textId="77777777" w:rsidTr="007145CB">
        <w:trPr>
          <w:trHeight w:val="199"/>
        </w:trPr>
        <w:tc>
          <w:tcPr>
            <w:tcW w:w="10057" w:type="dxa"/>
            <w:gridSpan w:val="6"/>
            <w:tcBorders>
              <w:top w:val="single" w:sz="4" w:space="0" w:color="000000"/>
              <w:left w:val="single" w:sz="4" w:space="0" w:color="000000"/>
              <w:bottom w:val="single" w:sz="4" w:space="0" w:color="000000"/>
              <w:right w:val="single" w:sz="4" w:space="0" w:color="000000"/>
            </w:tcBorders>
            <w:shd w:val="clear" w:color="4F81BD" w:fill="4F81BD"/>
            <w:vAlign w:val="center"/>
            <w:hideMark/>
          </w:tcPr>
          <w:p w14:paraId="67C5E325" w14:textId="77777777" w:rsidR="00DC4C62" w:rsidRPr="00DC4C62" w:rsidRDefault="00DC4C62" w:rsidP="00DC4C62">
            <w:pPr>
              <w:widowControl/>
              <w:rPr>
                <w:rFonts w:ascii="Times New Roman" w:eastAsia="Times New Roman" w:hAnsi="Times New Roman" w:cs="Times New Roman"/>
                <w:b/>
                <w:bCs/>
                <w:i/>
                <w:iCs/>
                <w:color w:val="000000"/>
                <w:sz w:val="24"/>
                <w:szCs w:val="24"/>
                <w:u w:val="single"/>
                <w:lang w:val="es-MX" w:eastAsia="es-MX"/>
              </w:rPr>
            </w:pPr>
            <w:r w:rsidRPr="00DC4C62">
              <w:rPr>
                <w:rFonts w:ascii="Times New Roman" w:eastAsia="Times New Roman" w:hAnsi="Times New Roman" w:cs="Times New Roman"/>
                <w:b/>
                <w:bCs/>
                <w:i/>
                <w:iCs/>
                <w:color w:val="000000"/>
                <w:sz w:val="24"/>
                <w:szCs w:val="24"/>
                <w:u w:val="single"/>
                <w:lang w:val="es-MX" w:eastAsia="es-MX"/>
              </w:rPr>
              <w:t>OBLIGACIONES FINANCIERAS</w:t>
            </w:r>
          </w:p>
        </w:tc>
      </w:tr>
      <w:tr w:rsidR="007145CB" w:rsidRPr="00DC4C62" w14:paraId="5D5C9617" w14:textId="77777777" w:rsidTr="009F5CEA">
        <w:trPr>
          <w:trHeight w:val="199"/>
        </w:trPr>
        <w:tc>
          <w:tcPr>
            <w:tcW w:w="1582" w:type="dxa"/>
            <w:tcBorders>
              <w:top w:val="nil"/>
              <w:left w:val="single" w:sz="4" w:space="0" w:color="000000"/>
              <w:bottom w:val="single" w:sz="4" w:space="0" w:color="000000"/>
              <w:right w:val="single" w:sz="4" w:space="0" w:color="000000"/>
            </w:tcBorders>
            <w:shd w:val="clear" w:color="FFFFFF" w:fill="FFFFFF"/>
            <w:vAlign w:val="center"/>
            <w:hideMark/>
          </w:tcPr>
          <w:p w14:paraId="1FB41A0D"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Tarjeta Crédito 1</w:t>
            </w:r>
          </w:p>
        </w:tc>
        <w:tc>
          <w:tcPr>
            <w:tcW w:w="1321" w:type="dxa"/>
            <w:tcBorders>
              <w:top w:val="nil"/>
              <w:left w:val="nil"/>
              <w:bottom w:val="single" w:sz="4" w:space="0" w:color="000000"/>
              <w:right w:val="nil"/>
            </w:tcBorders>
            <w:shd w:val="clear" w:color="FFFFFF" w:fill="FFFFFF"/>
            <w:vAlign w:val="center"/>
            <w:hideMark/>
          </w:tcPr>
          <w:p w14:paraId="5B5816B3"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nil"/>
              <w:left w:val="nil"/>
              <w:bottom w:val="single" w:sz="4" w:space="0" w:color="000000"/>
              <w:right w:val="nil"/>
            </w:tcBorders>
            <w:shd w:val="clear" w:color="FFFFFF" w:fill="FFFFFF"/>
            <w:vAlign w:val="center"/>
            <w:hideMark/>
          </w:tcPr>
          <w:p w14:paraId="5D6BB0C9"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nil"/>
              <w:left w:val="nil"/>
              <w:bottom w:val="single" w:sz="4" w:space="0" w:color="000000"/>
              <w:right w:val="nil"/>
            </w:tcBorders>
            <w:shd w:val="clear" w:color="FFFFFF" w:fill="FFFFFF"/>
            <w:vAlign w:val="center"/>
            <w:hideMark/>
          </w:tcPr>
          <w:p w14:paraId="0769EE1B"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nil"/>
              <w:left w:val="nil"/>
              <w:bottom w:val="single" w:sz="4" w:space="0" w:color="000000"/>
              <w:right w:val="single" w:sz="4" w:space="0" w:color="000000"/>
            </w:tcBorders>
            <w:shd w:val="clear" w:color="FFFFFF" w:fill="FFFFFF"/>
            <w:vAlign w:val="center"/>
            <w:hideMark/>
          </w:tcPr>
          <w:p w14:paraId="05E0488B"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nil"/>
              <w:left w:val="nil"/>
              <w:bottom w:val="single" w:sz="4" w:space="0" w:color="000000"/>
              <w:right w:val="single" w:sz="4" w:space="0" w:color="000000"/>
            </w:tcBorders>
            <w:shd w:val="clear" w:color="FFFFFF" w:fill="FFFFFF"/>
            <w:noWrap/>
            <w:vAlign w:val="center"/>
            <w:hideMark/>
          </w:tcPr>
          <w:p w14:paraId="084BC1F5" w14:textId="709ADB3D"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xml:space="preserve"> L    5,000.00 </w:t>
            </w:r>
          </w:p>
        </w:tc>
      </w:tr>
      <w:tr w:rsidR="007145CB" w:rsidRPr="00DC4C62" w14:paraId="311347B4" w14:textId="77777777" w:rsidTr="009F5CEA">
        <w:trPr>
          <w:trHeight w:val="246"/>
        </w:trPr>
        <w:tc>
          <w:tcPr>
            <w:tcW w:w="1582" w:type="dxa"/>
            <w:tcBorders>
              <w:top w:val="nil"/>
              <w:left w:val="single" w:sz="4" w:space="0" w:color="000000"/>
              <w:bottom w:val="single" w:sz="4" w:space="0" w:color="000000"/>
              <w:right w:val="single" w:sz="4" w:space="0" w:color="000000"/>
            </w:tcBorders>
            <w:shd w:val="clear" w:color="FFFFFF" w:fill="FFFFFF"/>
            <w:vAlign w:val="center"/>
            <w:hideMark/>
          </w:tcPr>
          <w:p w14:paraId="43F6D223"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Tarjeta Crédito 2</w:t>
            </w:r>
          </w:p>
        </w:tc>
        <w:tc>
          <w:tcPr>
            <w:tcW w:w="1321" w:type="dxa"/>
            <w:tcBorders>
              <w:top w:val="nil"/>
              <w:left w:val="nil"/>
              <w:bottom w:val="single" w:sz="4" w:space="0" w:color="000000"/>
              <w:right w:val="nil"/>
            </w:tcBorders>
            <w:shd w:val="clear" w:color="FFFFFF" w:fill="FFFFFF"/>
            <w:vAlign w:val="center"/>
            <w:hideMark/>
          </w:tcPr>
          <w:p w14:paraId="6EE86420"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nil"/>
              <w:left w:val="nil"/>
              <w:bottom w:val="single" w:sz="4" w:space="0" w:color="000000"/>
              <w:right w:val="nil"/>
            </w:tcBorders>
            <w:shd w:val="clear" w:color="FFFFFF" w:fill="FFFFFF"/>
            <w:vAlign w:val="center"/>
            <w:hideMark/>
          </w:tcPr>
          <w:p w14:paraId="6456108A"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nil"/>
              <w:left w:val="nil"/>
              <w:bottom w:val="single" w:sz="4" w:space="0" w:color="000000"/>
              <w:right w:val="nil"/>
            </w:tcBorders>
            <w:shd w:val="clear" w:color="FFFFFF" w:fill="FFFFFF"/>
            <w:vAlign w:val="center"/>
            <w:hideMark/>
          </w:tcPr>
          <w:p w14:paraId="54C57425"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nil"/>
              <w:left w:val="nil"/>
              <w:bottom w:val="single" w:sz="4" w:space="0" w:color="000000"/>
              <w:right w:val="single" w:sz="4" w:space="0" w:color="000000"/>
            </w:tcBorders>
            <w:shd w:val="clear" w:color="FFFFFF" w:fill="FFFFFF"/>
            <w:vAlign w:val="center"/>
            <w:hideMark/>
          </w:tcPr>
          <w:p w14:paraId="36058C81"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nil"/>
              <w:left w:val="nil"/>
              <w:bottom w:val="single" w:sz="4" w:space="0" w:color="000000"/>
              <w:right w:val="single" w:sz="4" w:space="0" w:color="000000"/>
            </w:tcBorders>
            <w:shd w:val="clear" w:color="FFFFFF" w:fill="FFFFFF"/>
            <w:noWrap/>
            <w:vAlign w:val="center"/>
            <w:hideMark/>
          </w:tcPr>
          <w:p w14:paraId="0DEBFB45" w14:textId="54226966"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xml:space="preserve"> L    2,000.00 </w:t>
            </w:r>
          </w:p>
        </w:tc>
      </w:tr>
      <w:tr w:rsidR="007145CB" w:rsidRPr="00DC4C62" w14:paraId="42587546" w14:textId="77777777" w:rsidTr="009F5CEA">
        <w:trPr>
          <w:trHeight w:val="246"/>
        </w:trPr>
        <w:tc>
          <w:tcPr>
            <w:tcW w:w="1582" w:type="dxa"/>
            <w:tcBorders>
              <w:top w:val="nil"/>
              <w:left w:val="single" w:sz="4" w:space="0" w:color="000000"/>
              <w:bottom w:val="single" w:sz="4" w:space="0" w:color="000000"/>
              <w:right w:val="single" w:sz="4" w:space="0" w:color="000000"/>
            </w:tcBorders>
            <w:shd w:val="clear" w:color="FFFFFF" w:fill="FFFFFF"/>
            <w:vAlign w:val="center"/>
            <w:hideMark/>
          </w:tcPr>
          <w:p w14:paraId="4BB2A2BA"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Tarjeta Crédito 3</w:t>
            </w:r>
          </w:p>
        </w:tc>
        <w:tc>
          <w:tcPr>
            <w:tcW w:w="1321" w:type="dxa"/>
            <w:tcBorders>
              <w:top w:val="nil"/>
              <w:left w:val="nil"/>
              <w:bottom w:val="single" w:sz="4" w:space="0" w:color="000000"/>
              <w:right w:val="nil"/>
            </w:tcBorders>
            <w:shd w:val="clear" w:color="FFFFFF" w:fill="FFFFFF"/>
            <w:vAlign w:val="center"/>
            <w:hideMark/>
          </w:tcPr>
          <w:p w14:paraId="1F198759"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nil"/>
              <w:left w:val="nil"/>
              <w:bottom w:val="single" w:sz="4" w:space="0" w:color="000000"/>
              <w:right w:val="nil"/>
            </w:tcBorders>
            <w:shd w:val="clear" w:color="FFFFFF" w:fill="FFFFFF"/>
            <w:vAlign w:val="center"/>
            <w:hideMark/>
          </w:tcPr>
          <w:p w14:paraId="316A29A4"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nil"/>
              <w:left w:val="nil"/>
              <w:bottom w:val="single" w:sz="4" w:space="0" w:color="000000"/>
              <w:right w:val="nil"/>
            </w:tcBorders>
            <w:shd w:val="clear" w:color="FFFFFF" w:fill="FFFFFF"/>
            <w:vAlign w:val="center"/>
            <w:hideMark/>
          </w:tcPr>
          <w:p w14:paraId="50CC36EB"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nil"/>
              <w:left w:val="nil"/>
              <w:bottom w:val="single" w:sz="4" w:space="0" w:color="000000"/>
              <w:right w:val="single" w:sz="4" w:space="0" w:color="000000"/>
            </w:tcBorders>
            <w:shd w:val="clear" w:color="FFFFFF" w:fill="FFFFFF"/>
            <w:vAlign w:val="center"/>
            <w:hideMark/>
          </w:tcPr>
          <w:p w14:paraId="4563B401"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nil"/>
              <w:left w:val="nil"/>
              <w:bottom w:val="single" w:sz="4" w:space="0" w:color="000000"/>
              <w:right w:val="single" w:sz="4" w:space="0" w:color="000000"/>
            </w:tcBorders>
            <w:shd w:val="clear" w:color="FFFFFF" w:fill="FFFFFF"/>
            <w:noWrap/>
            <w:vAlign w:val="center"/>
            <w:hideMark/>
          </w:tcPr>
          <w:p w14:paraId="1CFD7404"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r>
      <w:tr w:rsidR="007145CB" w:rsidRPr="00DC4C62" w14:paraId="2C981079" w14:textId="77777777" w:rsidTr="009F5CEA">
        <w:trPr>
          <w:trHeight w:val="246"/>
        </w:trPr>
        <w:tc>
          <w:tcPr>
            <w:tcW w:w="1582" w:type="dxa"/>
            <w:tcBorders>
              <w:top w:val="nil"/>
              <w:left w:val="single" w:sz="4" w:space="0" w:color="000000"/>
              <w:bottom w:val="single" w:sz="4" w:space="0" w:color="000000"/>
              <w:right w:val="single" w:sz="4" w:space="0" w:color="000000"/>
            </w:tcBorders>
            <w:shd w:val="clear" w:color="FFFFFF" w:fill="FFFFFF"/>
            <w:vAlign w:val="center"/>
            <w:hideMark/>
          </w:tcPr>
          <w:p w14:paraId="5697E4A1"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Préstamo 1</w:t>
            </w:r>
          </w:p>
        </w:tc>
        <w:tc>
          <w:tcPr>
            <w:tcW w:w="1321" w:type="dxa"/>
            <w:tcBorders>
              <w:top w:val="nil"/>
              <w:left w:val="nil"/>
              <w:bottom w:val="single" w:sz="4" w:space="0" w:color="000000"/>
              <w:right w:val="nil"/>
            </w:tcBorders>
            <w:shd w:val="clear" w:color="FFFFFF" w:fill="FFFFFF"/>
            <w:vAlign w:val="center"/>
            <w:hideMark/>
          </w:tcPr>
          <w:p w14:paraId="1C2AEB67"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nil"/>
              <w:left w:val="nil"/>
              <w:bottom w:val="single" w:sz="4" w:space="0" w:color="000000"/>
              <w:right w:val="nil"/>
            </w:tcBorders>
            <w:shd w:val="clear" w:color="FFFFFF" w:fill="FFFFFF"/>
            <w:vAlign w:val="center"/>
            <w:hideMark/>
          </w:tcPr>
          <w:p w14:paraId="35958C03"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nil"/>
              <w:left w:val="nil"/>
              <w:bottom w:val="single" w:sz="4" w:space="0" w:color="000000"/>
              <w:right w:val="nil"/>
            </w:tcBorders>
            <w:shd w:val="clear" w:color="FFFFFF" w:fill="FFFFFF"/>
            <w:vAlign w:val="center"/>
            <w:hideMark/>
          </w:tcPr>
          <w:p w14:paraId="45290E67"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nil"/>
              <w:left w:val="nil"/>
              <w:bottom w:val="single" w:sz="4" w:space="0" w:color="000000"/>
              <w:right w:val="single" w:sz="4" w:space="0" w:color="000000"/>
            </w:tcBorders>
            <w:shd w:val="clear" w:color="FFFFFF" w:fill="FFFFFF"/>
            <w:vAlign w:val="center"/>
            <w:hideMark/>
          </w:tcPr>
          <w:p w14:paraId="531A71EA"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nil"/>
              <w:left w:val="nil"/>
              <w:bottom w:val="single" w:sz="4" w:space="0" w:color="000000"/>
              <w:right w:val="single" w:sz="4" w:space="0" w:color="000000"/>
            </w:tcBorders>
            <w:shd w:val="clear" w:color="FFFFFF" w:fill="FFFFFF"/>
            <w:noWrap/>
            <w:vAlign w:val="center"/>
            <w:hideMark/>
          </w:tcPr>
          <w:p w14:paraId="3890F872" w14:textId="05FAFC6F"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xml:space="preserve"> L    3,000.00 </w:t>
            </w:r>
          </w:p>
        </w:tc>
      </w:tr>
      <w:tr w:rsidR="007145CB" w:rsidRPr="00DC4C62" w14:paraId="06AE0147" w14:textId="77777777" w:rsidTr="009F5CEA">
        <w:trPr>
          <w:trHeight w:val="246"/>
        </w:trPr>
        <w:tc>
          <w:tcPr>
            <w:tcW w:w="1582" w:type="dxa"/>
            <w:tcBorders>
              <w:top w:val="nil"/>
              <w:left w:val="single" w:sz="4" w:space="0" w:color="000000"/>
              <w:bottom w:val="single" w:sz="4" w:space="0" w:color="auto"/>
              <w:right w:val="single" w:sz="4" w:space="0" w:color="000000"/>
            </w:tcBorders>
            <w:shd w:val="clear" w:color="FFFFFF" w:fill="FFFFFF"/>
            <w:vAlign w:val="center"/>
            <w:hideMark/>
          </w:tcPr>
          <w:p w14:paraId="60BCAA60"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Préstamo 2</w:t>
            </w:r>
          </w:p>
        </w:tc>
        <w:tc>
          <w:tcPr>
            <w:tcW w:w="1321" w:type="dxa"/>
            <w:tcBorders>
              <w:top w:val="nil"/>
              <w:left w:val="nil"/>
              <w:bottom w:val="single" w:sz="4" w:space="0" w:color="auto"/>
              <w:right w:val="nil"/>
            </w:tcBorders>
            <w:shd w:val="clear" w:color="FFFFFF" w:fill="FFFFFF"/>
            <w:vAlign w:val="center"/>
            <w:hideMark/>
          </w:tcPr>
          <w:p w14:paraId="40E11C76"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nil"/>
              <w:left w:val="nil"/>
              <w:bottom w:val="single" w:sz="4" w:space="0" w:color="auto"/>
              <w:right w:val="nil"/>
            </w:tcBorders>
            <w:shd w:val="clear" w:color="FFFFFF" w:fill="FFFFFF"/>
            <w:vAlign w:val="center"/>
            <w:hideMark/>
          </w:tcPr>
          <w:p w14:paraId="170DB0D0"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nil"/>
              <w:left w:val="nil"/>
              <w:bottom w:val="single" w:sz="4" w:space="0" w:color="auto"/>
              <w:right w:val="nil"/>
            </w:tcBorders>
            <w:shd w:val="clear" w:color="FFFFFF" w:fill="FFFFFF"/>
            <w:vAlign w:val="center"/>
            <w:hideMark/>
          </w:tcPr>
          <w:p w14:paraId="0344DC28"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nil"/>
              <w:left w:val="nil"/>
              <w:bottom w:val="single" w:sz="4" w:space="0" w:color="auto"/>
              <w:right w:val="single" w:sz="4" w:space="0" w:color="000000"/>
            </w:tcBorders>
            <w:shd w:val="clear" w:color="FFFFFF" w:fill="FFFFFF"/>
            <w:vAlign w:val="center"/>
            <w:hideMark/>
          </w:tcPr>
          <w:p w14:paraId="03BE8DAD"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nil"/>
              <w:left w:val="nil"/>
              <w:bottom w:val="single" w:sz="4" w:space="0" w:color="auto"/>
              <w:right w:val="single" w:sz="4" w:space="0" w:color="000000"/>
            </w:tcBorders>
            <w:shd w:val="clear" w:color="FFFFFF" w:fill="FFFFFF"/>
            <w:noWrap/>
            <w:vAlign w:val="center"/>
            <w:hideMark/>
          </w:tcPr>
          <w:p w14:paraId="404DE098"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r>
      <w:tr w:rsidR="007145CB" w:rsidRPr="00DC4C62" w14:paraId="00AF2DBD" w14:textId="77777777" w:rsidTr="009F5CEA">
        <w:trPr>
          <w:trHeight w:val="246"/>
        </w:trPr>
        <w:tc>
          <w:tcPr>
            <w:tcW w:w="1582" w:type="dxa"/>
            <w:tcBorders>
              <w:top w:val="single" w:sz="4" w:space="0" w:color="auto"/>
              <w:left w:val="single" w:sz="4" w:space="0" w:color="auto"/>
              <w:bottom w:val="single" w:sz="4" w:space="0" w:color="auto"/>
              <w:right w:val="single" w:sz="4" w:space="0" w:color="000000"/>
            </w:tcBorders>
            <w:shd w:val="clear" w:color="FFFFFF" w:fill="FFFFFF"/>
            <w:vAlign w:val="center"/>
            <w:hideMark/>
          </w:tcPr>
          <w:p w14:paraId="5C73B1B8"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Casa Comercial</w:t>
            </w:r>
          </w:p>
        </w:tc>
        <w:tc>
          <w:tcPr>
            <w:tcW w:w="1321" w:type="dxa"/>
            <w:tcBorders>
              <w:top w:val="single" w:sz="4" w:space="0" w:color="auto"/>
              <w:left w:val="nil"/>
              <w:bottom w:val="single" w:sz="4" w:space="0" w:color="auto"/>
              <w:right w:val="nil"/>
            </w:tcBorders>
            <w:shd w:val="clear" w:color="FFFFFF" w:fill="FFFFFF"/>
            <w:vAlign w:val="center"/>
            <w:hideMark/>
          </w:tcPr>
          <w:p w14:paraId="5D75D122"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41" w:type="dxa"/>
            <w:tcBorders>
              <w:top w:val="single" w:sz="4" w:space="0" w:color="auto"/>
              <w:left w:val="nil"/>
              <w:bottom w:val="single" w:sz="4" w:space="0" w:color="auto"/>
              <w:right w:val="nil"/>
            </w:tcBorders>
            <w:shd w:val="clear" w:color="FFFFFF" w:fill="FFFFFF"/>
            <w:vAlign w:val="center"/>
            <w:hideMark/>
          </w:tcPr>
          <w:p w14:paraId="0BE4F7C5"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2159" w:type="dxa"/>
            <w:tcBorders>
              <w:top w:val="single" w:sz="4" w:space="0" w:color="auto"/>
              <w:left w:val="nil"/>
              <w:bottom w:val="single" w:sz="4" w:space="0" w:color="auto"/>
              <w:right w:val="nil"/>
            </w:tcBorders>
            <w:shd w:val="clear" w:color="FFFFFF" w:fill="FFFFFF"/>
            <w:vAlign w:val="center"/>
            <w:hideMark/>
          </w:tcPr>
          <w:p w14:paraId="6A02020D"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19" w:type="dxa"/>
            <w:tcBorders>
              <w:top w:val="single" w:sz="4" w:space="0" w:color="auto"/>
              <w:left w:val="nil"/>
              <w:bottom w:val="single" w:sz="4" w:space="0" w:color="auto"/>
              <w:right w:val="single" w:sz="4" w:space="0" w:color="000000"/>
            </w:tcBorders>
            <w:shd w:val="clear" w:color="FFFFFF" w:fill="FFFFFF"/>
            <w:vAlign w:val="center"/>
            <w:hideMark/>
          </w:tcPr>
          <w:p w14:paraId="6A15A37B"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c>
          <w:tcPr>
            <w:tcW w:w="1435" w:type="dxa"/>
            <w:tcBorders>
              <w:top w:val="single" w:sz="4" w:space="0" w:color="auto"/>
              <w:left w:val="nil"/>
              <w:bottom w:val="single" w:sz="4" w:space="0" w:color="auto"/>
              <w:right w:val="single" w:sz="4" w:space="0" w:color="auto"/>
            </w:tcBorders>
            <w:shd w:val="clear" w:color="FFFFFF" w:fill="FFFFFF"/>
            <w:noWrap/>
            <w:vAlign w:val="center"/>
            <w:hideMark/>
          </w:tcPr>
          <w:p w14:paraId="5B2DA210" w14:textId="77777777" w:rsidR="00DC4C62" w:rsidRPr="00DC4C62" w:rsidRDefault="00DC4C62" w:rsidP="00DC4C62">
            <w:pPr>
              <w:widowControl/>
              <w:rPr>
                <w:rFonts w:ascii="Times New Roman" w:eastAsia="Times New Roman" w:hAnsi="Times New Roman" w:cs="Times New Roman"/>
                <w:color w:val="000000"/>
                <w:sz w:val="24"/>
                <w:szCs w:val="24"/>
                <w:lang w:val="es-MX" w:eastAsia="es-MX"/>
              </w:rPr>
            </w:pPr>
            <w:r w:rsidRPr="00DC4C62">
              <w:rPr>
                <w:rFonts w:ascii="Times New Roman" w:eastAsia="Times New Roman" w:hAnsi="Times New Roman" w:cs="Times New Roman"/>
                <w:color w:val="000000"/>
                <w:sz w:val="24"/>
                <w:szCs w:val="24"/>
                <w:lang w:val="es-MX" w:eastAsia="es-MX"/>
              </w:rPr>
              <w:t> </w:t>
            </w:r>
          </w:p>
        </w:tc>
      </w:tr>
    </w:tbl>
    <w:p w14:paraId="00C03D72" w14:textId="02C57473" w:rsidR="007D7E17" w:rsidRPr="00C25CE7" w:rsidRDefault="007D7E17" w:rsidP="00204700">
      <w:pPr>
        <w:pStyle w:val="TextoPrincipal"/>
        <w:ind w:firstLine="0"/>
        <w:jc w:val="left"/>
        <w:rPr>
          <w:lang w:val="es-MX"/>
        </w:rPr>
      </w:pPr>
    </w:p>
    <w:p w14:paraId="7DEDE395" w14:textId="77777777" w:rsidR="002C258D" w:rsidRPr="00C25CE7" w:rsidRDefault="002C258D" w:rsidP="00FC21EF">
      <w:pPr>
        <w:spacing w:line="360" w:lineRule="auto"/>
        <w:rPr>
          <w:rFonts w:ascii="Times New Roman" w:hAnsi="Times New Roman" w:cs="Times New Roman"/>
          <w:b/>
          <w:sz w:val="24"/>
          <w:szCs w:val="24"/>
          <w:lang w:val="es-ES" w:eastAsia="es-ES"/>
        </w:rPr>
      </w:pPr>
      <w:r w:rsidRPr="00C25CE7">
        <w:rPr>
          <w:rFonts w:ascii="Times New Roman" w:hAnsi="Times New Roman" w:cs="Times New Roman"/>
          <w:b/>
          <w:sz w:val="24"/>
          <w:szCs w:val="24"/>
          <w:lang w:val="es-ES" w:eastAsia="es-ES"/>
        </w:rPr>
        <w:t>Paso 5</w:t>
      </w:r>
    </w:p>
    <w:p w14:paraId="14E38014" w14:textId="13A089BC" w:rsidR="009F5CEA" w:rsidRPr="00C25CE7" w:rsidRDefault="009F5CEA" w:rsidP="00A74F8D">
      <w:pPr>
        <w:spacing w:before="120" w:after="120" w:line="360" w:lineRule="auto"/>
        <w:ind w:firstLine="851"/>
        <w:jc w:val="both"/>
        <w:rPr>
          <w:rFonts w:ascii="Times New Roman" w:hAnsi="Times New Roman" w:cs="Times New Roman"/>
          <w:sz w:val="24"/>
          <w:szCs w:val="24"/>
          <w:lang w:val="es-HN"/>
        </w:rPr>
      </w:pPr>
      <w:r w:rsidRPr="00C25CE7">
        <w:rPr>
          <w:rFonts w:ascii="Times New Roman" w:hAnsi="Times New Roman" w:cs="Times New Roman"/>
          <w:noProof/>
          <w:sz w:val="24"/>
          <w:szCs w:val="24"/>
          <w:lang w:val="es-HN"/>
        </w:rPr>
        <mc:AlternateContent>
          <mc:Choice Requires="wps">
            <w:drawing>
              <wp:anchor distT="0" distB="0" distL="114300" distR="114300" simplePos="0" relativeHeight="251673600" behindDoc="0" locked="0" layoutInCell="1" allowOverlap="1" wp14:anchorId="4FB2D7B8" wp14:editId="7ACE1640">
                <wp:simplePos x="0" y="0"/>
                <wp:positionH relativeFrom="leftMargin">
                  <wp:posOffset>141680</wp:posOffset>
                </wp:positionH>
                <wp:positionV relativeFrom="paragraph">
                  <wp:posOffset>1266227</wp:posOffset>
                </wp:positionV>
                <wp:extent cx="657225" cy="381000"/>
                <wp:effectExtent l="19050" t="57150" r="47625" b="95250"/>
                <wp:wrapNone/>
                <wp:docPr id="234124162" name="Flecha: a l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8A596" id="Flecha: a la derecha 22" o:spid="_x0000_s1026" type="#_x0000_t13" style="position:absolute;margin-left:11.15pt;margin-top:99.7pt;width:51.75pt;height:30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M3c9JTcAAAACgEAAA8AAABkcnMvZG93bnJldi54bWxMj8FOwzAQRO9I/QdrK/VGnSY00BCnqoq4&#10;ISRKubvxkkTY6yh20/D3bE/0uDNPszPldnJWjDiEzpOC1TIBgVR701Gj4Pj5ev8EIkRNRltPqOAX&#10;A2yr2V2pC+Mv9IHjITaCQygUWkEbY19IGeoWnQ5L3yOx9+0HpyOfQyPNoC8c7qxMkySXTnfEH1rd&#10;477F+udwdgpslJk5xvHr0bmXHb5n+ds+yZVazKfdM4iIU/yH4Vqfq0PFnU7+TCYIqyBNMyZZ32we&#10;QFyBdM1bTuysWZFVKW8nVH8AAAD//wMAUEsBAi0AFAAGAAgAAAAhALaDOJL+AAAA4QEAABMAAAAA&#10;AAAAAAAAAAAAAAAAAFtDb250ZW50X1R5cGVzXS54bWxQSwECLQAUAAYACAAAACEAOP0h/9YAAACU&#10;AQAACwAAAAAAAAAAAAAAAAAvAQAAX3JlbHMvLnJlbHNQSwECLQAUAAYACAAAACEACnNCmn8CAAAU&#10;BQAADgAAAAAAAAAAAAAAAAAuAgAAZHJzL2Uyb0RvYy54bWxQSwECLQAUAAYACAAAACEAzdz0lNwA&#10;AAAKAQAADwAAAAAAAAAAAAAAAADZBAAAZHJzL2Rvd25yZXYueG1sUEsFBgAAAAAEAAQA8wAAAOIF&#10;AAAAAA==&#10;" fillcolor="#4472c4" strokecolor="#f2f2f2" strokeweight="3pt">
                <v:shadow on="t" color="#1f3763" opacity=".5" offset="1pt"/>
                <w10:wrap anchorx="margin"/>
              </v:shape>
            </w:pict>
          </mc:Fallback>
        </mc:AlternateContent>
      </w:r>
      <w:r w:rsidRPr="00C25CE7">
        <w:rPr>
          <w:rFonts w:ascii="Times New Roman" w:hAnsi="Times New Roman" w:cs="Times New Roman"/>
          <w:noProof/>
          <w:sz w:val="24"/>
          <w:szCs w:val="24"/>
          <w:lang w:val="es-HN"/>
        </w:rPr>
        <w:t xml:space="preserve"> </w:t>
      </w:r>
      <w:r w:rsidR="002C258D" w:rsidRPr="00C25CE7">
        <w:rPr>
          <w:rFonts w:ascii="Times New Roman" w:hAnsi="Times New Roman" w:cs="Times New Roman"/>
          <w:bCs/>
          <w:sz w:val="24"/>
          <w:szCs w:val="24"/>
          <w:lang w:val="es-ES" w:eastAsia="es-ES"/>
        </w:rPr>
        <w:t xml:space="preserve">La Plantilla está parametrizada para que haga la suma de todos los egresos o salidas de efectivo que se tienen de acuerdo a los datos ingresados, </w:t>
      </w:r>
      <w:r w:rsidR="002C258D" w:rsidRPr="00C25CE7">
        <w:rPr>
          <w:rFonts w:ascii="Times New Roman" w:hAnsi="Times New Roman" w:cs="Times New Roman"/>
          <w:noProof/>
          <w:sz w:val="24"/>
          <w:szCs w:val="24"/>
          <w:lang w:val="es-HN" w:eastAsia="es-HN"/>
        </w:rPr>
        <w:t xml:space="preserve">como los muestra </w:t>
      </w:r>
      <w:r w:rsidR="002C258D" w:rsidRPr="00C25CE7">
        <w:rPr>
          <w:rFonts w:ascii="Times New Roman" w:hAnsi="Times New Roman" w:cs="Times New Roman"/>
          <w:sz w:val="24"/>
          <w:szCs w:val="24"/>
          <w:lang w:val="es-ES" w:eastAsia="es-ES"/>
        </w:rPr>
        <w:t xml:space="preserve">en </w:t>
      </w:r>
      <w:r>
        <w:rPr>
          <w:rFonts w:ascii="Times New Roman" w:hAnsi="Times New Roman" w:cs="Times New Roman"/>
          <w:sz w:val="24"/>
          <w:szCs w:val="24"/>
          <w:lang w:val="es-ES" w:eastAsia="es-ES"/>
        </w:rPr>
        <w:t>el</w:t>
      </w:r>
      <w:r w:rsidR="002C258D" w:rsidRPr="00C25CE7">
        <w:rPr>
          <w:rFonts w:ascii="Times New Roman" w:hAnsi="Times New Roman" w:cs="Times New Roman"/>
          <w:sz w:val="24"/>
          <w:szCs w:val="24"/>
          <w:lang w:val="es-ES" w:eastAsia="es-ES"/>
        </w:rPr>
        <w:t xml:space="preserve"> siguiente </w:t>
      </w:r>
      <w:r>
        <w:rPr>
          <w:rFonts w:ascii="Times New Roman" w:hAnsi="Times New Roman" w:cs="Times New Roman"/>
          <w:sz w:val="24"/>
          <w:szCs w:val="24"/>
          <w:lang w:val="es-ES" w:eastAsia="es-ES"/>
        </w:rPr>
        <w:t xml:space="preserve">paso la suma de deducciones por ley más gastos fijos y pago de tarjetas y préstamo. tiene un total de </w:t>
      </w:r>
      <w:r w:rsidR="008E08EC"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79744" behindDoc="0" locked="0" layoutInCell="1" allowOverlap="1" wp14:anchorId="76263EC3" wp14:editId="10D0A36D">
                <wp:simplePos x="0" y="0"/>
                <wp:positionH relativeFrom="leftMargin">
                  <wp:align>right</wp:align>
                </wp:positionH>
                <wp:positionV relativeFrom="paragraph">
                  <wp:posOffset>1065780</wp:posOffset>
                </wp:positionV>
                <wp:extent cx="657225" cy="381000"/>
                <wp:effectExtent l="19050" t="57150" r="47625" b="95250"/>
                <wp:wrapNone/>
                <wp:docPr id="1400960753" name="Flecha: a l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B6EE" id="Flecha: a la derecha 21" o:spid="_x0000_s1026" type="#_x0000_t13" style="position:absolute;margin-left:.55pt;margin-top:83.9pt;width:51.75pt;height:30pt;z-index:25167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KsadZXZAAAACAEAAA8AAABkcnMvZG93bnJldi54bWxMj8FOwzAQRO9I/IO1SNyoTSJSFOJUVRE3&#10;hEQpdzdekoh4HcXbNPw92xMcd2Y0O6/aLGFQM06pj2ThfmVAITXR99RaOHy83D2CSuzIuyESWvjB&#10;BJv6+qpypY9nesd5z62SEkqls9Axj6XWqekwuLSKI5J4X3EKjuWcWu0nd5byMOjMmEIH15N86NyI&#10;uw6b7/0pWBhY5/7A8+c6hOctvuXF684U1t7eLNsnUIwL/4XhMl+mQy2bjvFEPqnBgoCwqMVaAC62&#10;yR9AHS1kmSi6rvR/gPoXAAD//wMAUEsBAi0AFAAGAAgAAAAhALaDOJL+AAAA4QEAABMAAAAAAAAA&#10;AAAAAAAAAAAAAFtDb250ZW50X1R5cGVzXS54bWxQSwECLQAUAAYACAAAACEAOP0h/9YAAACUAQAA&#10;CwAAAAAAAAAAAAAAAAAvAQAAX3JlbHMvLnJlbHNQSwECLQAUAAYACAAAACEACnNCmn8CAAAUBQAA&#10;DgAAAAAAAAAAAAAAAAAuAgAAZHJzL2Uyb0RvYy54bWxQSwECLQAUAAYACAAAACEAqxp1ldkAAAAI&#10;AQAADwAAAAAAAAAAAAAAAADZBAAAZHJzL2Rvd25yZXYueG1sUEsFBgAAAAAEAAQA8wAAAN8FAAAA&#10;AA==&#10;" fillcolor="#4472c4" strokecolor="#f2f2f2" strokeweight="3pt">
                <v:shadow on="t" color="#1f3763" opacity=".5" offset="1pt"/>
                <w10:wrap anchorx="margin"/>
              </v:shape>
            </w:pict>
          </mc:Fallback>
        </mc:AlternateContent>
      </w:r>
      <w:r>
        <w:rPr>
          <w:rFonts w:ascii="Times New Roman" w:hAnsi="Times New Roman" w:cs="Times New Roman"/>
          <w:sz w:val="24"/>
          <w:szCs w:val="24"/>
          <w:lang w:val="es-ES" w:eastAsia="es-ES"/>
        </w:rPr>
        <w:t>deducciones de 14,198.98.</w:t>
      </w:r>
      <w:r w:rsidR="008E08EC" w:rsidRPr="008E08EC">
        <w:rPr>
          <w:rFonts w:ascii="Times New Roman" w:hAnsi="Times New Roman" w:cs="Times New Roman"/>
          <w:noProof/>
          <w:sz w:val="24"/>
          <w:szCs w:val="24"/>
          <w:lang w:val="es-HN" w:eastAsia="es-HN"/>
        </w:rPr>
        <w:t xml:space="preserve"> </w:t>
      </w:r>
    </w:p>
    <w:tbl>
      <w:tblPr>
        <w:tblW w:w="10229" w:type="dxa"/>
        <w:tblCellMar>
          <w:left w:w="70" w:type="dxa"/>
          <w:right w:w="70" w:type="dxa"/>
        </w:tblCellMar>
        <w:tblLook w:val="04A0" w:firstRow="1" w:lastRow="0" w:firstColumn="1" w:lastColumn="0" w:noHBand="0" w:noVBand="1"/>
      </w:tblPr>
      <w:tblGrid>
        <w:gridCol w:w="8764"/>
        <w:gridCol w:w="1465"/>
      </w:tblGrid>
      <w:tr w:rsidR="008E08EC" w:rsidRPr="008E08EC" w14:paraId="40BD86BD" w14:textId="77777777" w:rsidTr="008E08EC">
        <w:trPr>
          <w:trHeight w:val="325"/>
        </w:trPr>
        <w:tc>
          <w:tcPr>
            <w:tcW w:w="8764" w:type="dxa"/>
            <w:tcBorders>
              <w:top w:val="single" w:sz="8" w:space="0" w:color="auto"/>
              <w:left w:val="single" w:sz="8" w:space="0" w:color="auto"/>
              <w:bottom w:val="single" w:sz="8" w:space="0" w:color="auto"/>
              <w:right w:val="single" w:sz="8" w:space="0" w:color="000000"/>
            </w:tcBorders>
            <w:shd w:val="clear" w:color="BFBFBF" w:fill="4F81BD"/>
            <w:noWrap/>
            <w:vAlign w:val="center"/>
            <w:hideMark/>
          </w:tcPr>
          <w:p w14:paraId="3ED8E6D7" w14:textId="01485A23" w:rsidR="008E08EC" w:rsidRPr="008E08EC" w:rsidRDefault="008E08EC" w:rsidP="008E08EC">
            <w:pPr>
              <w:widowControl/>
              <w:rPr>
                <w:rFonts w:ascii="Times New Roman" w:eastAsia="Times New Roman" w:hAnsi="Times New Roman" w:cs="Times New Roman"/>
                <w:b/>
                <w:bCs/>
                <w:color w:val="000000"/>
                <w:sz w:val="24"/>
                <w:szCs w:val="24"/>
                <w:lang w:val="es-MX" w:eastAsia="es-MX"/>
              </w:rPr>
            </w:pPr>
            <w:proofErr w:type="gramStart"/>
            <w:r w:rsidRPr="008E08EC">
              <w:rPr>
                <w:rFonts w:ascii="Times New Roman" w:eastAsia="Times New Roman" w:hAnsi="Times New Roman" w:cs="Times New Roman"/>
                <w:b/>
                <w:bCs/>
                <w:color w:val="000000"/>
                <w:sz w:val="24"/>
                <w:szCs w:val="24"/>
                <w:lang w:val="es-MX" w:eastAsia="es-MX"/>
              </w:rPr>
              <w:t>TOTAL</w:t>
            </w:r>
            <w:proofErr w:type="gramEnd"/>
            <w:r>
              <w:rPr>
                <w:rFonts w:ascii="Times New Roman" w:eastAsia="Times New Roman" w:hAnsi="Times New Roman" w:cs="Times New Roman"/>
                <w:b/>
                <w:bCs/>
                <w:color w:val="000000"/>
                <w:sz w:val="24"/>
                <w:szCs w:val="24"/>
                <w:lang w:val="es-MX" w:eastAsia="es-MX"/>
              </w:rPr>
              <w:t xml:space="preserve"> </w:t>
            </w:r>
            <w:r w:rsidRPr="008E08EC">
              <w:rPr>
                <w:rFonts w:ascii="Times New Roman" w:eastAsia="Times New Roman" w:hAnsi="Times New Roman" w:cs="Times New Roman"/>
                <w:b/>
                <w:bCs/>
                <w:color w:val="000000"/>
                <w:sz w:val="24"/>
                <w:szCs w:val="24"/>
                <w:lang w:val="es-MX" w:eastAsia="es-MX"/>
              </w:rPr>
              <w:t>DEDUCCIONES</w:t>
            </w:r>
            <w:r w:rsidR="00677CA3">
              <w:rPr>
                <w:rFonts w:ascii="Times New Roman" w:eastAsia="Times New Roman" w:hAnsi="Times New Roman" w:cs="Times New Roman"/>
                <w:b/>
                <w:bCs/>
                <w:color w:val="000000"/>
                <w:sz w:val="24"/>
                <w:szCs w:val="24"/>
                <w:lang w:val="es-MX" w:eastAsia="es-MX"/>
              </w:rPr>
              <w:t>.</w:t>
            </w:r>
          </w:p>
        </w:tc>
        <w:tc>
          <w:tcPr>
            <w:tcW w:w="1465" w:type="dxa"/>
            <w:tcBorders>
              <w:top w:val="single" w:sz="8" w:space="0" w:color="000000"/>
              <w:left w:val="nil"/>
              <w:bottom w:val="single" w:sz="8" w:space="0" w:color="000000"/>
              <w:right w:val="single" w:sz="8" w:space="0" w:color="000000"/>
            </w:tcBorders>
            <w:shd w:val="clear" w:color="FFFFCC" w:fill="FFFFFF"/>
            <w:noWrap/>
            <w:vAlign w:val="center"/>
            <w:hideMark/>
          </w:tcPr>
          <w:p w14:paraId="221CAA49" w14:textId="77777777" w:rsidR="008E08EC" w:rsidRPr="008E08EC" w:rsidRDefault="008E08EC" w:rsidP="008E08EC">
            <w:pPr>
              <w:widowControl/>
              <w:rPr>
                <w:rFonts w:ascii="Times New Roman" w:eastAsia="Times New Roman" w:hAnsi="Times New Roman" w:cs="Times New Roman"/>
                <w:color w:val="000000"/>
                <w:sz w:val="24"/>
                <w:szCs w:val="24"/>
                <w:lang w:val="es-MX" w:eastAsia="es-MX"/>
              </w:rPr>
            </w:pPr>
            <w:r w:rsidRPr="008E08EC">
              <w:rPr>
                <w:rFonts w:ascii="Times New Roman" w:eastAsia="Times New Roman" w:hAnsi="Times New Roman" w:cs="Times New Roman"/>
                <w:color w:val="000000"/>
                <w:sz w:val="24"/>
                <w:szCs w:val="24"/>
                <w:lang w:val="es-MX" w:eastAsia="es-MX"/>
              </w:rPr>
              <w:t xml:space="preserve">       14,084.06 </w:t>
            </w:r>
          </w:p>
        </w:tc>
      </w:tr>
    </w:tbl>
    <w:p w14:paraId="4552CFD9" w14:textId="77777777" w:rsidR="009F5CEA" w:rsidRPr="00C25CE7" w:rsidRDefault="009F5CEA" w:rsidP="00D2047F">
      <w:pPr>
        <w:spacing w:before="120" w:after="120" w:line="480" w:lineRule="auto"/>
        <w:rPr>
          <w:rFonts w:ascii="Times New Roman" w:hAnsi="Times New Roman" w:cs="Times New Roman"/>
          <w:sz w:val="24"/>
          <w:szCs w:val="24"/>
          <w:lang w:val="es-ES" w:eastAsia="es-ES"/>
        </w:rPr>
      </w:pPr>
    </w:p>
    <w:p w14:paraId="19A06009" w14:textId="36818106" w:rsidR="002C258D" w:rsidRPr="00C25CE7" w:rsidRDefault="009F5CEA" w:rsidP="00C25CE7">
      <w:pPr>
        <w:spacing w:before="120" w:after="120" w:line="480" w:lineRule="auto"/>
        <w:rPr>
          <w:rFonts w:ascii="Times New Roman" w:hAnsi="Times New Roman" w:cs="Times New Roman"/>
          <w:sz w:val="24"/>
          <w:szCs w:val="24"/>
          <w:lang w:val="es-HN"/>
        </w:rPr>
      </w:pPr>
      <w:r w:rsidRPr="00C25CE7">
        <w:rPr>
          <w:rFonts w:ascii="Times New Roman" w:hAnsi="Times New Roman" w:cs="Times New Roman"/>
          <w:noProof/>
          <w:sz w:val="24"/>
          <w:szCs w:val="24"/>
          <w:lang w:val="es-HN"/>
        </w:rPr>
        <w:lastRenderedPageBreak/>
        <w:t xml:space="preserve"> </w:t>
      </w:r>
    </w:p>
    <w:p w14:paraId="3890E5ED" w14:textId="77777777" w:rsidR="002C258D" w:rsidRPr="00C25CE7" w:rsidRDefault="002C258D" w:rsidP="00FC21EF">
      <w:pPr>
        <w:spacing w:line="360" w:lineRule="auto"/>
        <w:rPr>
          <w:rFonts w:ascii="Times New Roman" w:hAnsi="Times New Roman" w:cs="Times New Roman"/>
          <w:b/>
          <w:noProof/>
          <w:sz w:val="24"/>
          <w:szCs w:val="24"/>
          <w:lang w:val="es-HN" w:eastAsia="es-HN"/>
        </w:rPr>
      </w:pPr>
      <w:r w:rsidRPr="00C25CE7">
        <w:rPr>
          <w:rFonts w:ascii="Times New Roman" w:hAnsi="Times New Roman" w:cs="Times New Roman"/>
          <w:b/>
          <w:noProof/>
          <w:sz w:val="24"/>
          <w:szCs w:val="24"/>
          <w:lang w:val="es-HN" w:eastAsia="es-HN"/>
        </w:rPr>
        <w:t>Paso 6</w:t>
      </w:r>
    </w:p>
    <w:p w14:paraId="29D198D4" w14:textId="77777777" w:rsidR="002C258D"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noProof/>
          <w:sz w:val="24"/>
          <w:szCs w:val="24"/>
          <w:lang w:val="es-HN" w:eastAsia="es-HN"/>
        </w:rPr>
        <w:t xml:space="preserve">Posterior se hace la resta entre los ingresos por Salario Nominal y el Total de Deducciones, como los muestra </w:t>
      </w:r>
      <w:r w:rsidRPr="00C25CE7">
        <w:rPr>
          <w:rFonts w:ascii="Times New Roman" w:hAnsi="Times New Roman" w:cs="Times New Roman"/>
          <w:sz w:val="24"/>
          <w:szCs w:val="24"/>
          <w:lang w:val="es-ES" w:eastAsia="es-ES"/>
        </w:rPr>
        <w:t>en la siguiente imagen:</w:t>
      </w:r>
    </w:p>
    <w:p w14:paraId="5571F81E" w14:textId="045B3E7F" w:rsidR="00D2047F" w:rsidRPr="00C25CE7" w:rsidRDefault="00D2047F" w:rsidP="00A74F8D">
      <w:pPr>
        <w:spacing w:before="120" w:after="120" w:line="360" w:lineRule="auto"/>
        <w:ind w:firstLine="851"/>
        <w:jc w:val="both"/>
        <w:rPr>
          <w:rFonts w:ascii="Times New Roman" w:hAnsi="Times New Roman" w:cs="Times New Roman"/>
          <w:noProof/>
          <w:sz w:val="24"/>
          <w:szCs w:val="24"/>
          <w:lang w:val="es-HN" w:eastAsia="es-HN"/>
        </w:rPr>
      </w:pPr>
      <w:r>
        <w:rPr>
          <w:rFonts w:ascii="Times New Roman" w:hAnsi="Times New Roman" w:cs="Times New Roman"/>
          <w:sz w:val="24"/>
          <w:szCs w:val="24"/>
          <w:lang w:val="es-ES" w:eastAsia="es-ES"/>
        </w:rPr>
        <w:t>Este usuario tiene un saldo después de deducciones por 10</w:t>
      </w:r>
      <w:r w:rsidR="003861F2">
        <w:rPr>
          <w:rFonts w:ascii="Times New Roman" w:hAnsi="Times New Roman" w:cs="Times New Roman"/>
          <w:sz w:val="24"/>
          <w:szCs w:val="24"/>
          <w:lang w:val="es-ES" w:eastAsia="es-ES"/>
        </w:rPr>
        <w:t>,</w:t>
      </w:r>
      <w:r>
        <w:rPr>
          <w:rFonts w:ascii="Times New Roman" w:hAnsi="Times New Roman" w:cs="Times New Roman"/>
          <w:sz w:val="24"/>
          <w:szCs w:val="24"/>
          <w:lang w:val="es-ES" w:eastAsia="es-ES"/>
        </w:rPr>
        <w:t>801.02</w:t>
      </w:r>
      <w:r w:rsidR="003861F2">
        <w:rPr>
          <w:rFonts w:ascii="Times New Roman" w:hAnsi="Times New Roman" w:cs="Times New Roman"/>
          <w:sz w:val="24"/>
          <w:szCs w:val="24"/>
          <w:lang w:val="es-ES" w:eastAsia="es-ES"/>
        </w:rPr>
        <w:t>.</w:t>
      </w:r>
    </w:p>
    <w:p w14:paraId="68E0CDC9" w14:textId="0F6DB7C1" w:rsidR="002C258D" w:rsidRPr="00C25CE7" w:rsidRDefault="002C258D" w:rsidP="00C25CE7">
      <w:pPr>
        <w:spacing w:line="480" w:lineRule="auto"/>
        <w:rPr>
          <w:rFonts w:ascii="Times New Roman" w:hAnsi="Times New Roman" w:cs="Times New Roman"/>
          <w:noProof/>
          <w:sz w:val="24"/>
          <w:szCs w:val="24"/>
          <w:u w:val="single"/>
          <w:lang w:val="es-HN" w:eastAsia="es-HN"/>
        </w:rPr>
      </w:pPr>
      <w:r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70528" behindDoc="0" locked="0" layoutInCell="1" allowOverlap="1" wp14:anchorId="1B0A982B" wp14:editId="2A815952">
                <wp:simplePos x="0" y="0"/>
                <wp:positionH relativeFrom="leftMargin">
                  <wp:posOffset>195580</wp:posOffset>
                </wp:positionH>
                <wp:positionV relativeFrom="paragraph">
                  <wp:posOffset>377711</wp:posOffset>
                </wp:positionV>
                <wp:extent cx="657225" cy="381000"/>
                <wp:effectExtent l="19050" t="57150" r="47625" b="95250"/>
                <wp:wrapNone/>
                <wp:docPr id="1604043334" name="Flecha: a l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ABBE" id="Flecha: a la derecha 21" o:spid="_x0000_s1026" type="#_x0000_t13" style="position:absolute;margin-left:15.4pt;margin-top:29.75pt;width:51.75pt;height:30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IR5DgPbAAAACQEAAA8AAABkcnMvZG93bnJldi54bWxMj0FPwzAMhe9I/IfISNxYMsIKlKbTNMQN&#10;ITHGPWtMW5E4VZN15d/jneDm52e997laz8GLCcfURzKwXCgQSE10PbUG9h8vNw8gUrbkrI+EBn4w&#10;wbq+vKhs6eKJ3nHa5VZwCKXSGuhyHkopU9NhsGkRByT2vuIYbGY5ttKN9sThwctbpQoZbE/c0NkB&#10;tx0237tjMOCz1G6fp8/7EJ43+KaL160qjLm+mjdPIDLO+e8YzviMDjUzHeKRXBLegFZMng2sHlcg&#10;zr6+0yAOPCx5I+tK/v+g/gUAAP//AwBQSwECLQAUAAYACAAAACEAtoM4kv4AAADhAQAAEwAAAAAA&#10;AAAAAAAAAAAAAAAAW0NvbnRlbnRfVHlwZXNdLnhtbFBLAQItABQABgAIAAAAIQA4/SH/1gAAAJQB&#10;AAALAAAAAAAAAAAAAAAAAC8BAABfcmVscy8ucmVsc1BLAQItABQABgAIAAAAIQAKc0KafwIAABQF&#10;AAAOAAAAAAAAAAAAAAAAAC4CAABkcnMvZTJvRG9jLnhtbFBLAQItABQABgAIAAAAIQCEeQ4D2wAA&#10;AAkBAAAPAAAAAAAAAAAAAAAAANkEAABkcnMvZG93bnJldi54bWxQSwUGAAAAAAQABADzAAAA4QUA&#10;AAAA&#10;" fillcolor="#4472c4" strokecolor="#f2f2f2" strokeweight="3pt">
                <v:shadow on="t" color="#1f3763" opacity=".5" offset="1pt"/>
                <w10:wrap anchorx="margin"/>
              </v:shape>
            </w:pict>
          </mc:Fallback>
        </mc:AlternateContent>
      </w:r>
    </w:p>
    <w:tbl>
      <w:tblPr>
        <w:tblW w:w="10081" w:type="dxa"/>
        <w:tblCellMar>
          <w:left w:w="70" w:type="dxa"/>
          <w:right w:w="70" w:type="dxa"/>
        </w:tblCellMar>
        <w:tblLook w:val="04A0" w:firstRow="1" w:lastRow="0" w:firstColumn="1" w:lastColumn="0" w:noHBand="0" w:noVBand="1"/>
      </w:tblPr>
      <w:tblGrid>
        <w:gridCol w:w="8637"/>
        <w:gridCol w:w="1444"/>
      </w:tblGrid>
      <w:tr w:rsidR="008E08EC" w:rsidRPr="008E08EC" w14:paraId="7A952A99" w14:textId="77777777" w:rsidTr="008E08EC">
        <w:trPr>
          <w:trHeight w:val="288"/>
        </w:trPr>
        <w:tc>
          <w:tcPr>
            <w:tcW w:w="8637" w:type="dxa"/>
            <w:tcBorders>
              <w:top w:val="single" w:sz="8" w:space="0" w:color="000000"/>
              <w:left w:val="single" w:sz="8" w:space="0" w:color="000000"/>
              <w:bottom w:val="single" w:sz="8" w:space="0" w:color="000000"/>
              <w:right w:val="single" w:sz="8" w:space="0" w:color="000000"/>
            </w:tcBorders>
            <w:shd w:val="clear" w:color="BFBFBF" w:fill="4F81BD"/>
            <w:noWrap/>
            <w:vAlign w:val="center"/>
            <w:hideMark/>
          </w:tcPr>
          <w:p w14:paraId="7AFFF487" w14:textId="4C90A6A1" w:rsidR="008E08EC" w:rsidRPr="008E08EC" w:rsidRDefault="008E08EC" w:rsidP="008E08EC">
            <w:pPr>
              <w:widowControl/>
              <w:rPr>
                <w:rFonts w:ascii="Times New Roman" w:eastAsia="Times New Roman" w:hAnsi="Times New Roman" w:cs="Times New Roman"/>
                <w:b/>
                <w:bCs/>
                <w:color w:val="000000"/>
                <w:sz w:val="24"/>
                <w:szCs w:val="24"/>
                <w:lang w:val="es-MX" w:eastAsia="es-MX"/>
              </w:rPr>
            </w:pPr>
            <w:proofErr w:type="gramStart"/>
            <w:r w:rsidRPr="008E08EC">
              <w:rPr>
                <w:rFonts w:ascii="Times New Roman" w:eastAsia="Times New Roman" w:hAnsi="Times New Roman" w:cs="Times New Roman"/>
                <w:b/>
                <w:bCs/>
                <w:color w:val="000000"/>
                <w:sz w:val="24"/>
                <w:szCs w:val="24"/>
                <w:lang w:val="es-MX" w:eastAsia="es-MX"/>
              </w:rPr>
              <w:t>TOTAL</w:t>
            </w:r>
            <w:proofErr w:type="gramEnd"/>
            <w:r w:rsidRPr="008E08EC">
              <w:rPr>
                <w:rFonts w:ascii="Times New Roman" w:eastAsia="Times New Roman" w:hAnsi="Times New Roman" w:cs="Times New Roman"/>
                <w:b/>
                <w:bCs/>
                <w:color w:val="000000"/>
                <w:sz w:val="24"/>
                <w:szCs w:val="24"/>
                <w:lang w:val="es-MX" w:eastAsia="es-MX"/>
              </w:rPr>
              <w:t xml:space="preserve"> INGRESOS </w:t>
            </w:r>
            <w:r w:rsidR="00181F17">
              <w:rPr>
                <w:rFonts w:ascii="Times New Roman" w:eastAsia="Times New Roman" w:hAnsi="Times New Roman" w:cs="Times New Roman"/>
                <w:b/>
                <w:bCs/>
                <w:color w:val="000000"/>
                <w:sz w:val="24"/>
                <w:szCs w:val="24"/>
                <w:lang w:val="es-MX" w:eastAsia="es-MX"/>
              </w:rPr>
              <w:t>–</w:t>
            </w:r>
            <w:r w:rsidRPr="008E08EC">
              <w:rPr>
                <w:rFonts w:ascii="Times New Roman" w:eastAsia="Times New Roman" w:hAnsi="Times New Roman" w:cs="Times New Roman"/>
                <w:b/>
                <w:bCs/>
                <w:color w:val="000000"/>
                <w:sz w:val="24"/>
                <w:szCs w:val="24"/>
                <w:lang w:val="es-MX" w:eastAsia="es-MX"/>
              </w:rPr>
              <w:t xml:space="preserve"> EGRESOS</w:t>
            </w:r>
          </w:p>
        </w:tc>
        <w:tc>
          <w:tcPr>
            <w:tcW w:w="1444" w:type="dxa"/>
            <w:tcBorders>
              <w:top w:val="single" w:sz="8" w:space="0" w:color="000000"/>
              <w:left w:val="nil"/>
              <w:bottom w:val="single" w:sz="8" w:space="0" w:color="000000"/>
              <w:right w:val="single" w:sz="8" w:space="0" w:color="000000"/>
            </w:tcBorders>
            <w:shd w:val="clear" w:color="FFFFCC" w:fill="FFFFFF"/>
            <w:noWrap/>
            <w:vAlign w:val="center"/>
            <w:hideMark/>
          </w:tcPr>
          <w:p w14:paraId="4854DC53" w14:textId="77777777" w:rsidR="008E08EC" w:rsidRPr="008E08EC" w:rsidRDefault="008E08EC" w:rsidP="008E08EC">
            <w:pPr>
              <w:widowControl/>
              <w:rPr>
                <w:rFonts w:ascii="Times New Roman" w:eastAsia="Times New Roman" w:hAnsi="Times New Roman" w:cs="Times New Roman"/>
                <w:b/>
                <w:bCs/>
                <w:color w:val="000000"/>
                <w:sz w:val="24"/>
                <w:szCs w:val="24"/>
                <w:lang w:val="es-MX" w:eastAsia="es-MX"/>
              </w:rPr>
            </w:pPr>
            <w:r w:rsidRPr="008E08EC">
              <w:rPr>
                <w:rFonts w:ascii="Times New Roman" w:eastAsia="Times New Roman" w:hAnsi="Times New Roman" w:cs="Times New Roman"/>
                <w:b/>
                <w:bCs/>
                <w:color w:val="000000"/>
                <w:sz w:val="24"/>
                <w:szCs w:val="24"/>
                <w:lang w:val="es-MX" w:eastAsia="es-MX"/>
              </w:rPr>
              <w:t xml:space="preserve">       10,915.94 </w:t>
            </w:r>
          </w:p>
        </w:tc>
      </w:tr>
    </w:tbl>
    <w:p w14:paraId="653008D7" w14:textId="73B49353" w:rsidR="002C258D" w:rsidRPr="00C25CE7" w:rsidRDefault="00D2047F" w:rsidP="00C25CE7">
      <w:pPr>
        <w:spacing w:line="480" w:lineRule="auto"/>
        <w:rPr>
          <w:rFonts w:ascii="Times New Roman" w:hAnsi="Times New Roman" w:cs="Times New Roman"/>
          <w:sz w:val="24"/>
          <w:szCs w:val="24"/>
          <w:lang w:val="es-ES" w:eastAsia="es-ES"/>
        </w:rPr>
      </w:pPr>
      <w:r w:rsidRPr="00C25CE7">
        <w:rPr>
          <w:rFonts w:ascii="Times New Roman" w:hAnsi="Times New Roman" w:cs="Times New Roman"/>
          <w:b/>
          <w:i/>
          <w:noProof/>
          <w:sz w:val="24"/>
          <w:szCs w:val="24"/>
          <w:lang w:eastAsia="es-HN"/>
        </w:rPr>
        <w:t xml:space="preserve"> </w:t>
      </w:r>
      <w:r w:rsidR="002C258D" w:rsidRPr="00C25CE7">
        <w:rPr>
          <w:rFonts w:ascii="Times New Roman" w:hAnsi="Times New Roman" w:cs="Times New Roman"/>
          <w:b/>
          <w:i/>
          <w:noProof/>
          <w:sz w:val="24"/>
          <w:szCs w:val="24"/>
          <w:lang w:eastAsia="es-HN"/>
        </w:rPr>
        <mc:AlternateContent>
          <mc:Choice Requires="wps">
            <w:drawing>
              <wp:anchor distT="0" distB="0" distL="114300" distR="114300" simplePos="0" relativeHeight="251671552" behindDoc="0" locked="0" layoutInCell="1" allowOverlap="1" wp14:anchorId="007C79CC" wp14:editId="14592711">
                <wp:simplePos x="0" y="0"/>
                <wp:positionH relativeFrom="column">
                  <wp:posOffset>-3848100</wp:posOffset>
                </wp:positionH>
                <wp:positionV relativeFrom="paragraph">
                  <wp:posOffset>74295</wp:posOffset>
                </wp:positionV>
                <wp:extent cx="657225" cy="381000"/>
                <wp:effectExtent l="19050" t="74295" r="57150" b="97155"/>
                <wp:wrapNone/>
                <wp:docPr id="632884577" name="Flecha: a la derech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E123" id="Flecha: a la derecha 20" o:spid="_x0000_s1026" type="#_x0000_t13" style="position:absolute;margin-left:-303pt;margin-top:5.85pt;width:51.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NlgwIAABQFAAAOAAAAZHJzL2Uyb0RvYy54bWysVMtu2zAQvBfoPxC813rYSRwhcpDESVEg&#10;fQBu0TNNUhJbvkrSlpOv75KSXaW5FYUBgWtSszPDWV1dH5REe+68MLrGxSzHiGtqmNBtjb99fXi3&#10;xMgHohmRRvMaP3GPr1dv31z1tuKl6Yxk3CEA0b7qbY27EGyVZZ52XBE/M5Zr2GyMUyRA6dqMOdID&#10;upJZmefnWW8cs85Q7j38ux428SrhNw2n4XPTeB6QrDFwC+np0nMbn9nqilStI7YTdKRB/oGFIkJD&#10;0xPUmgSCdk68glKCOuNNE2bUqMw0jaA8aQA1Rf6Xmk1HLE9awBxvTzb5/wdLP+039ouL1L19NPSn&#10;R9rcdUS3/MY503ecMGhXRKOy3vrq9EIsPLyKtv1Hw+BqyS6Y5MGhcSoCgjp0SFY/nazmh4Ao/Hl+&#10;dlGWZxhR2JovizxPV5GR6viydT6850ahuKixE20XEqPUguwffUh+M6SJit3ZjwKjRkm4vj2R6Awg&#10;j9c7OVNOzyzmBXCIykg1IsLq2Dl5YqRgD0LKVLh2eycdAvga368v1vPBFrBuekxq1I+iEtcXm36K&#10;8VDG30jgxTElAoyFFKrGyyhkVBJv416zFNpAhBzWwFnqSJCnwI/OmB1AbDrWIyaig+VyfgnDyASk&#10;f77Mz/PLC4yIbGFsaXAYORO+i9ClzMXreqV4Wc5v89vBfmk7Mvhw8hlYjOKSn6f2qZowSymKwYkz&#10;6qutYU8QIuiekgKfElh0xj1j1MNY1tj/2hHHMZIfNATxslgs4hynYgEhgsJNd7bTHaIpQNU4gNK0&#10;vAvD7O9sClQMdtSpzQ2EtxHhmPKB1Rh5GL0kYvxMxNme1unUn4/Z6jcAAAD//wMAUEsDBBQABgAI&#10;AAAAIQCGaYQh4AAAAAsBAAAPAAAAZHJzL2Rvd25yZXYueG1sTI/BTsMwEETvSPyDtUjcUtuVmkYh&#10;ToUqwaVClJYDRyc2SUS8jmI3Sf++ywmOOzOafVPsFtezyY6h86hArgQwi7U3HTYKPs8vSQYsRI1G&#10;9x6tgqsNsCvv7wqdGz/jh51OsWFUgiHXCtoYh5zzULfW6bDyg0Xyvv3odKRzbLgZ9UzlrudrIVLu&#10;dIf0odWD3be2/jldnIJMTsfjIdsf5FxlXL594Xt8RaUeH5bnJ2DRLvEvDL/4hA4lMVX+giawXkGS&#10;ipTGRHLkFhglko1Yb4BVCrak8LLg/zeUNwAAAP//AwBQSwECLQAUAAYACAAAACEAtoM4kv4AAADh&#10;AQAAEwAAAAAAAAAAAAAAAAAAAAAAW0NvbnRlbnRfVHlwZXNdLnhtbFBLAQItABQABgAIAAAAIQA4&#10;/SH/1gAAAJQBAAALAAAAAAAAAAAAAAAAAC8BAABfcmVscy8ucmVsc1BLAQItABQABgAIAAAAIQCb&#10;gKNlgwIAABQFAAAOAAAAAAAAAAAAAAAAAC4CAABkcnMvZTJvRG9jLnhtbFBLAQItABQABgAIAAAA&#10;IQCGaYQh4AAAAAsBAAAPAAAAAAAAAAAAAAAAAN0EAABkcnMvZG93bnJldi54bWxQSwUGAAAAAAQA&#10;BADzAAAA6gUAAAAA&#10;" fillcolor="#ed7d31" strokecolor="#f2f2f2" strokeweight="3pt">
                <v:shadow on="t" color="#823b0b" opacity=".5" offset="1pt"/>
              </v:shape>
            </w:pict>
          </mc:Fallback>
        </mc:AlternateContent>
      </w:r>
    </w:p>
    <w:p w14:paraId="7ED01211" w14:textId="77777777" w:rsidR="002C258D" w:rsidRPr="00C25CE7" w:rsidRDefault="002C258D" w:rsidP="00FC21EF">
      <w:pPr>
        <w:spacing w:line="360" w:lineRule="auto"/>
        <w:rPr>
          <w:rFonts w:ascii="Times New Roman" w:hAnsi="Times New Roman" w:cs="Times New Roman"/>
          <w:b/>
          <w:sz w:val="24"/>
          <w:szCs w:val="24"/>
          <w:lang w:val="es-ES" w:eastAsia="es-ES"/>
        </w:rPr>
      </w:pPr>
      <w:r w:rsidRPr="00C25CE7">
        <w:rPr>
          <w:rFonts w:ascii="Times New Roman" w:hAnsi="Times New Roman" w:cs="Times New Roman"/>
          <w:b/>
          <w:sz w:val="24"/>
          <w:szCs w:val="24"/>
          <w:lang w:val="es-ES" w:eastAsia="es-ES"/>
        </w:rPr>
        <w:t>Paso 7</w:t>
      </w:r>
    </w:p>
    <w:p w14:paraId="0F5220F2" w14:textId="77777777" w:rsidR="002C258D" w:rsidRDefault="002C258D" w:rsidP="00A74F8D">
      <w:pPr>
        <w:spacing w:before="120" w:after="120"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sz w:val="24"/>
          <w:szCs w:val="24"/>
          <w:lang w:val="es-ES" w:eastAsia="es-ES"/>
        </w:rPr>
        <w:t xml:space="preserve">Adicionalmente, se agrega una sección de otros ingresos en la cual se encuentran conceptos como Alquileres, Remesas, Bonificaciones, etc. Cabe mencionar que estás se van a considerar si son recibidos de manera mensual, y estos se sumarán a la casilla de Total Ingresos – Egresos, dando como resultado Total Disponible, </w:t>
      </w:r>
      <w:r w:rsidRPr="00C25CE7">
        <w:rPr>
          <w:rFonts w:ascii="Times New Roman" w:hAnsi="Times New Roman" w:cs="Times New Roman"/>
          <w:noProof/>
          <w:sz w:val="24"/>
          <w:szCs w:val="24"/>
          <w:lang w:val="es-HN" w:eastAsia="es-HN"/>
        </w:rPr>
        <w:t xml:space="preserve">como los muestra </w:t>
      </w:r>
      <w:r w:rsidRPr="00C25CE7">
        <w:rPr>
          <w:rFonts w:ascii="Times New Roman" w:hAnsi="Times New Roman" w:cs="Times New Roman"/>
          <w:sz w:val="24"/>
          <w:szCs w:val="24"/>
          <w:lang w:val="es-ES" w:eastAsia="es-ES"/>
        </w:rPr>
        <w:t>en la siguiente imagen:</w:t>
      </w:r>
    </w:p>
    <w:p w14:paraId="4C492C04" w14:textId="6BFD5E02" w:rsidR="00891C48" w:rsidRPr="00C25CE7" w:rsidRDefault="00891C48" w:rsidP="00A74F8D">
      <w:pPr>
        <w:spacing w:before="120" w:after="120" w:line="360" w:lineRule="auto"/>
        <w:ind w:firstLine="851"/>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Este usuario tiene ingresos adicionales por L6,000.00 lo cual le da un disponible de 16,801.02 sumando la diferencia anterior de ingresos-egresos.</w:t>
      </w:r>
    </w:p>
    <w:p w14:paraId="34CAEECF" w14:textId="212135DA" w:rsidR="003861F2" w:rsidRPr="00C25CE7" w:rsidRDefault="003861F2" w:rsidP="00C25CE7">
      <w:pPr>
        <w:spacing w:before="120" w:after="120" w:line="480" w:lineRule="auto"/>
        <w:rPr>
          <w:rFonts w:ascii="Times New Roman" w:hAnsi="Times New Roman" w:cs="Times New Roman"/>
          <w:noProof/>
          <w:sz w:val="24"/>
          <w:szCs w:val="24"/>
          <w:lang w:val="es-HN" w:eastAsia="es-HN"/>
        </w:rPr>
      </w:pPr>
    </w:p>
    <w:tbl>
      <w:tblPr>
        <w:tblW w:w="9033" w:type="dxa"/>
        <w:tblCellMar>
          <w:left w:w="70" w:type="dxa"/>
          <w:right w:w="70" w:type="dxa"/>
        </w:tblCellMar>
        <w:tblLook w:val="04A0" w:firstRow="1" w:lastRow="0" w:firstColumn="1" w:lastColumn="0" w:noHBand="0" w:noVBand="1"/>
      </w:tblPr>
      <w:tblGrid>
        <w:gridCol w:w="5251"/>
        <w:gridCol w:w="628"/>
        <w:gridCol w:w="628"/>
        <w:gridCol w:w="628"/>
        <w:gridCol w:w="637"/>
        <w:gridCol w:w="113"/>
        <w:gridCol w:w="1148"/>
      </w:tblGrid>
      <w:tr w:rsidR="003861F2" w:rsidRPr="003861F2" w14:paraId="53D257D4" w14:textId="77777777" w:rsidTr="008E08EC">
        <w:trPr>
          <w:trHeight w:val="282"/>
        </w:trPr>
        <w:tc>
          <w:tcPr>
            <w:tcW w:w="7772" w:type="dxa"/>
            <w:gridSpan w:val="5"/>
            <w:tcBorders>
              <w:top w:val="single" w:sz="8" w:space="0" w:color="000000"/>
              <w:left w:val="single" w:sz="8" w:space="0" w:color="000000"/>
              <w:bottom w:val="single" w:sz="8" w:space="0" w:color="000000"/>
              <w:right w:val="single" w:sz="8" w:space="0" w:color="000000"/>
            </w:tcBorders>
            <w:shd w:val="clear" w:color="4F81BD" w:fill="4F81BD"/>
            <w:noWrap/>
            <w:vAlign w:val="center"/>
            <w:hideMark/>
          </w:tcPr>
          <w:p w14:paraId="68384B5F"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r w:rsidRPr="003861F2">
              <w:rPr>
                <w:rFonts w:ascii="Times New Roman" w:eastAsia="Times New Roman" w:hAnsi="Times New Roman" w:cs="Times New Roman"/>
                <w:b/>
                <w:bCs/>
                <w:color w:val="000000"/>
                <w:sz w:val="24"/>
                <w:szCs w:val="24"/>
                <w:lang w:val="es-MX" w:eastAsia="es-MX"/>
              </w:rPr>
              <w:t>OTROS INGRESOS</w:t>
            </w:r>
          </w:p>
        </w:tc>
        <w:tc>
          <w:tcPr>
            <w:tcW w:w="1261" w:type="dxa"/>
            <w:gridSpan w:val="2"/>
            <w:tcBorders>
              <w:top w:val="single" w:sz="8" w:space="0" w:color="000000"/>
              <w:left w:val="nil"/>
              <w:bottom w:val="single" w:sz="8" w:space="0" w:color="000000"/>
              <w:right w:val="single" w:sz="8" w:space="0" w:color="000000"/>
            </w:tcBorders>
            <w:shd w:val="clear" w:color="FFFFFF" w:fill="FFFFFF"/>
            <w:noWrap/>
            <w:vAlign w:val="center"/>
            <w:hideMark/>
          </w:tcPr>
          <w:p w14:paraId="52B062FD"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xml:space="preserve">         6,000.00 </w:t>
            </w:r>
          </w:p>
        </w:tc>
      </w:tr>
      <w:tr w:rsidR="008E08EC" w:rsidRPr="003861F2" w14:paraId="2D210B11" w14:textId="77777777" w:rsidTr="008E08EC">
        <w:trPr>
          <w:trHeight w:val="282"/>
        </w:trPr>
        <w:tc>
          <w:tcPr>
            <w:tcW w:w="7772" w:type="dxa"/>
            <w:gridSpan w:val="5"/>
            <w:tcBorders>
              <w:top w:val="single" w:sz="8" w:space="0" w:color="000000"/>
              <w:left w:val="single" w:sz="8" w:space="0" w:color="000000"/>
              <w:right w:val="single" w:sz="8" w:space="0" w:color="000000"/>
            </w:tcBorders>
            <w:shd w:val="clear" w:color="4F81BD" w:fill="4F81BD"/>
            <w:noWrap/>
            <w:vAlign w:val="center"/>
          </w:tcPr>
          <w:p w14:paraId="01BF1259" w14:textId="77777777" w:rsidR="008E08EC" w:rsidRPr="003861F2" w:rsidRDefault="008E08EC" w:rsidP="003861F2">
            <w:pPr>
              <w:widowControl/>
              <w:rPr>
                <w:rFonts w:ascii="Times New Roman" w:eastAsia="Times New Roman" w:hAnsi="Times New Roman" w:cs="Times New Roman"/>
                <w:b/>
                <w:bCs/>
                <w:color w:val="000000"/>
                <w:sz w:val="24"/>
                <w:szCs w:val="24"/>
                <w:lang w:val="es-MX" w:eastAsia="es-MX"/>
              </w:rPr>
            </w:pPr>
          </w:p>
        </w:tc>
        <w:tc>
          <w:tcPr>
            <w:tcW w:w="1261" w:type="dxa"/>
            <w:gridSpan w:val="2"/>
            <w:tcBorders>
              <w:top w:val="single" w:sz="8" w:space="0" w:color="000000"/>
              <w:left w:val="nil"/>
              <w:right w:val="single" w:sz="8" w:space="0" w:color="000000"/>
            </w:tcBorders>
            <w:shd w:val="clear" w:color="FFFFFF" w:fill="FFFFFF"/>
            <w:noWrap/>
            <w:vAlign w:val="center"/>
          </w:tcPr>
          <w:p w14:paraId="1A2F8C2B" w14:textId="77777777" w:rsidR="008E08EC" w:rsidRPr="003861F2" w:rsidRDefault="008E08EC" w:rsidP="003861F2">
            <w:pPr>
              <w:widowControl/>
              <w:rPr>
                <w:rFonts w:ascii="Times New Roman" w:eastAsia="Times New Roman" w:hAnsi="Times New Roman" w:cs="Times New Roman"/>
                <w:color w:val="000000"/>
                <w:sz w:val="24"/>
                <w:szCs w:val="24"/>
                <w:lang w:val="es-MX" w:eastAsia="es-MX"/>
              </w:rPr>
            </w:pPr>
          </w:p>
        </w:tc>
      </w:tr>
      <w:tr w:rsidR="008E08EC" w:rsidRPr="003861F2" w14:paraId="1B49C13C" w14:textId="77777777" w:rsidTr="008E08EC">
        <w:trPr>
          <w:trHeight w:val="282"/>
        </w:trPr>
        <w:tc>
          <w:tcPr>
            <w:tcW w:w="5251" w:type="dxa"/>
            <w:tcBorders>
              <w:bottom w:val="single" w:sz="4" w:space="0" w:color="auto"/>
            </w:tcBorders>
            <w:shd w:val="clear" w:color="FFFFFF" w:fill="FFFFFF"/>
            <w:noWrap/>
            <w:vAlign w:val="center"/>
            <w:hideMark/>
          </w:tcPr>
          <w:p w14:paraId="47804AA3"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r w:rsidRPr="003861F2">
              <w:rPr>
                <w:rFonts w:ascii="Times New Roman" w:eastAsia="Times New Roman" w:hAnsi="Times New Roman" w:cs="Times New Roman"/>
                <w:b/>
                <w:bCs/>
                <w:color w:val="000000"/>
                <w:sz w:val="24"/>
                <w:szCs w:val="24"/>
                <w:lang w:val="es-MX" w:eastAsia="es-MX"/>
              </w:rPr>
              <w:t>Origen</w:t>
            </w:r>
          </w:p>
        </w:tc>
        <w:tc>
          <w:tcPr>
            <w:tcW w:w="628" w:type="dxa"/>
            <w:tcBorders>
              <w:bottom w:val="single" w:sz="4" w:space="0" w:color="auto"/>
            </w:tcBorders>
            <w:shd w:val="clear" w:color="FFFFFF" w:fill="FFFFFF"/>
            <w:noWrap/>
            <w:vAlign w:val="center"/>
            <w:hideMark/>
          </w:tcPr>
          <w:p w14:paraId="1FBC3B44"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r w:rsidRPr="003861F2">
              <w:rPr>
                <w:rFonts w:ascii="Times New Roman" w:eastAsia="Times New Roman" w:hAnsi="Times New Roman" w:cs="Times New Roman"/>
                <w:b/>
                <w:bCs/>
                <w:color w:val="000000"/>
                <w:sz w:val="24"/>
                <w:szCs w:val="24"/>
                <w:lang w:val="es-MX" w:eastAsia="es-MX"/>
              </w:rPr>
              <w:t> </w:t>
            </w:r>
          </w:p>
        </w:tc>
        <w:tc>
          <w:tcPr>
            <w:tcW w:w="628" w:type="dxa"/>
            <w:tcBorders>
              <w:bottom w:val="single" w:sz="4" w:space="0" w:color="auto"/>
            </w:tcBorders>
            <w:shd w:val="clear" w:color="FFFFFF" w:fill="FFFFFF"/>
            <w:noWrap/>
            <w:vAlign w:val="center"/>
            <w:hideMark/>
          </w:tcPr>
          <w:p w14:paraId="133A5056"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r w:rsidRPr="003861F2">
              <w:rPr>
                <w:rFonts w:ascii="Times New Roman" w:eastAsia="Times New Roman" w:hAnsi="Times New Roman" w:cs="Times New Roman"/>
                <w:b/>
                <w:bCs/>
                <w:color w:val="000000"/>
                <w:sz w:val="24"/>
                <w:szCs w:val="24"/>
                <w:lang w:val="es-MX" w:eastAsia="es-MX"/>
              </w:rPr>
              <w:t> </w:t>
            </w:r>
          </w:p>
        </w:tc>
        <w:tc>
          <w:tcPr>
            <w:tcW w:w="628" w:type="dxa"/>
            <w:tcBorders>
              <w:bottom w:val="single" w:sz="4" w:space="0" w:color="auto"/>
            </w:tcBorders>
            <w:shd w:val="clear" w:color="FFFFFF" w:fill="FFFFFF"/>
            <w:noWrap/>
            <w:vAlign w:val="center"/>
            <w:hideMark/>
          </w:tcPr>
          <w:p w14:paraId="3F28A24C"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r w:rsidRPr="003861F2">
              <w:rPr>
                <w:rFonts w:ascii="Times New Roman" w:eastAsia="Times New Roman" w:hAnsi="Times New Roman" w:cs="Times New Roman"/>
                <w:b/>
                <w:bCs/>
                <w:color w:val="000000"/>
                <w:sz w:val="24"/>
                <w:szCs w:val="24"/>
                <w:lang w:val="es-MX" w:eastAsia="es-MX"/>
              </w:rPr>
              <w:t> </w:t>
            </w:r>
          </w:p>
        </w:tc>
        <w:tc>
          <w:tcPr>
            <w:tcW w:w="637" w:type="dxa"/>
            <w:tcBorders>
              <w:bottom w:val="single" w:sz="4" w:space="0" w:color="auto"/>
            </w:tcBorders>
            <w:shd w:val="clear" w:color="auto" w:fill="auto"/>
            <w:noWrap/>
            <w:vAlign w:val="center"/>
            <w:hideMark/>
          </w:tcPr>
          <w:p w14:paraId="14E71A26" w14:textId="77777777" w:rsidR="003861F2" w:rsidRPr="003861F2" w:rsidRDefault="003861F2" w:rsidP="003861F2">
            <w:pPr>
              <w:widowControl/>
              <w:rPr>
                <w:rFonts w:ascii="Times New Roman" w:eastAsia="Times New Roman" w:hAnsi="Times New Roman" w:cs="Times New Roman"/>
                <w:b/>
                <w:bCs/>
                <w:color w:val="000000"/>
                <w:sz w:val="24"/>
                <w:szCs w:val="24"/>
                <w:lang w:val="es-MX" w:eastAsia="es-MX"/>
              </w:rPr>
            </w:pPr>
          </w:p>
        </w:tc>
        <w:tc>
          <w:tcPr>
            <w:tcW w:w="1261" w:type="dxa"/>
            <w:gridSpan w:val="2"/>
            <w:tcBorders>
              <w:right w:val="nil"/>
            </w:tcBorders>
            <w:shd w:val="clear" w:color="FFFFFF" w:fill="FFFFFF"/>
            <w:noWrap/>
            <w:vAlign w:val="center"/>
            <w:hideMark/>
          </w:tcPr>
          <w:p w14:paraId="00E2E3CC" w14:textId="77777777" w:rsidR="003861F2" w:rsidRPr="003861F2" w:rsidRDefault="003861F2" w:rsidP="003861F2">
            <w:pPr>
              <w:widowControl/>
              <w:jc w:val="center"/>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xml:space="preserve"> Monto </w:t>
            </w:r>
          </w:p>
        </w:tc>
      </w:tr>
      <w:tr w:rsidR="003861F2" w:rsidRPr="003861F2" w14:paraId="3FC9C35D" w14:textId="77777777" w:rsidTr="008E08EC">
        <w:trPr>
          <w:trHeight w:val="282"/>
        </w:trPr>
        <w:tc>
          <w:tcPr>
            <w:tcW w:w="77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786D025"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Alquileres</w:t>
            </w:r>
          </w:p>
        </w:tc>
        <w:tc>
          <w:tcPr>
            <w:tcW w:w="1261" w:type="dxa"/>
            <w:gridSpan w:val="2"/>
            <w:tcBorders>
              <w:left w:val="single" w:sz="4" w:space="0" w:color="auto"/>
              <w:bottom w:val="single" w:sz="4" w:space="0" w:color="000000"/>
              <w:right w:val="single" w:sz="4" w:space="0" w:color="000000"/>
            </w:tcBorders>
            <w:shd w:val="clear" w:color="FFFFFF" w:fill="FFFFFF"/>
            <w:noWrap/>
            <w:vAlign w:val="center"/>
            <w:hideMark/>
          </w:tcPr>
          <w:p w14:paraId="09EC0D60" w14:textId="0ADFD15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xml:space="preserve"> L 3,000.00 </w:t>
            </w:r>
          </w:p>
        </w:tc>
      </w:tr>
      <w:tr w:rsidR="003861F2" w:rsidRPr="003861F2" w14:paraId="4E9877EA" w14:textId="77777777" w:rsidTr="008E08EC">
        <w:trPr>
          <w:trHeight w:val="282"/>
        </w:trPr>
        <w:tc>
          <w:tcPr>
            <w:tcW w:w="77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A58960F"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Remesas</w:t>
            </w:r>
          </w:p>
        </w:tc>
        <w:tc>
          <w:tcPr>
            <w:tcW w:w="1261" w:type="dxa"/>
            <w:gridSpan w:val="2"/>
            <w:tcBorders>
              <w:top w:val="nil"/>
              <w:left w:val="single" w:sz="4" w:space="0" w:color="auto"/>
              <w:bottom w:val="single" w:sz="4" w:space="0" w:color="000000"/>
              <w:right w:val="single" w:sz="4" w:space="0" w:color="000000"/>
            </w:tcBorders>
            <w:shd w:val="clear" w:color="FFFFFF" w:fill="FFFFFF"/>
            <w:noWrap/>
            <w:vAlign w:val="center"/>
            <w:hideMark/>
          </w:tcPr>
          <w:p w14:paraId="73819E07" w14:textId="7A5076F1"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xml:space="preserve"> L 2,000.00 </w:t>
            </w:r>
          </w:p>
        </w:tc>
      </w:tr>
      <w:tr w:rsidR="003861F2" w:rsidRPr="003861F2" w14:paraId="63CB4F52" w14:textId="77777777" w:rsidTr="008E08EC">
        <w:trPr>
          <w:trHeight w:val="337"/>
        </w:trPr>
        <w:tc>
          <w:tcPr>
            <w:tcW w:w="7772" w:type="dxa"/>
            <w:gridSpan w:val="5"/>
            <w:tcBorders>
              <w:top w:val="single" w:sz="4" w:space="0" w:color="auto"/>
              <w:left w:val="single" w:sz="4" w:space="0" w:color="000000"/>
              <w:bottom w:val="single" w:sz="4" w:space="0" w:color="000000"/>
              <w:right w:val="single" w:sz="4" w:space="0" w:color="000000"/>
            </w:tcBorders>
            <w:shd w:val="clear" w:color="auto" w:fill="auto"/>
            <w:noWrap/>
            <w:hideMark/>
          </w:tcPr>
          <w:p w14:paraId="4A3D3223"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Bonificaciones</w:t>
            </w:r>
          </w:p>
        </w:tc>
        <w:tc>
          <w:tcPr>
            <w:tcW w:w="1261" w:type="dxa"/>
            <w:gridSpan w:val="2"/>
            <w:tcBorders>
              <w:top w:val="nil"/>
              <w:left w:val="nil"/>
              <w:bottom w:val="single" w:sz="4" w:space="0" w:color="000000"/>
              <w:right w:val="single" w:sz="4" w:space="0" w:color="000000"/>
            </w:tcBorders>
            <w:shd w:val="clear" w:color="FFFFFF" w:fill="FFFFFF"/>
            <w:noWrap/>
            <w:vAlign w:val="center"/>
            <w:hideMark/>
          </w:tcPr>
          <w:p w14:paraId="28B9324C" w14:textId="3F94588E"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xml:space="preserve"> L 1,000.00 </w:t>
            </w:r>
          </w:p>
        </w:tc>
      </w:tr>
      <w:tr w:rsidR="003861F2" w:rsidRPr="003861F2" w14:paraId="33C4378E" w14:textId="77777777" w:rsidTr="008E08EC">
        <w:trPr>
          <w:trHeight w:val="282"/>
        </w:trPr>
        <w:tc>
          <w:tcPr>
            <w:tcW w:w="7772"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9AEE219" w14:textId="6D1864E6" w:rsidR="003861F2" w:rsidRPr="003861F2" w:rsidRDefault="00891C48"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Etc.</w:t>
            </w:r>
          </w:p>
        </w:tc>
        <w:tc>
          <w:tcPr>
            <w:tcW w:w="1261" w:type="dxa"/>
            <w:gridSpan w:val="2"/>
            <w:tcBorders>
              <w:top w:val="nil"/>
              <w:left w:val="nil"/>
              <w:bottom w:val="single" w:sz="4" w:space="0" w:color="000000"/>
              <w:right w:val="single" w:sz="4" w:space="0" w:color="000000"/>
            </w:tcBorders>
            <w:shd w:val="clear" w:color="FFFFFF" w:fill="FFFFFF"/>
            <w:noWrap/>
            <w:vAlign w:val="center"/>
            <w:hideMark/>
          </w:tcPr>
          <w:p w14:paraId="15247C60"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r>
      <w:tr w:rsidR="003861F2" w:rsidRPr="003861F2" w14:paraId="4162E0BE" w14:textId="77777777" w:rsidTr="008E08EC">
        <w:trPr>
          <w:trHeight w:val="282"/>
        </w:trPr>
        <w:tc>
          <w:tcPr>
            <w:tcW w:w="7772"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99423C6" w14:textId="72F17FD9" w:rsidR="003861F2" w:rsidRPr="003861F2" w:rsidRDefault="00891C48"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Etc.</w:t>
            </w:r>
          </w:p>
        </w:tc>
        <w:tc>
          <w:tcPr>
            <w:tcW w:w="1261" w:type="dxa"/>
            <w:gridSpan w:val="2"/>
            <w:tcBorders>
              <w:top w:val="nil"/>
              <w:left w:val="nil"/>
              <w:bottom w:val="single" w:sz="4" w:space="0" w:color="000000"/>
              <w:right w:val="single" w:sz="4" w:space="0" w:color="000000"/>
            </w:tcBorders>
            <w:shd w:val="clear" w:color="FFFFFF" w:fill="FFFFFF"/>
            <w:noWrap/>
            <w:vAlign w:val="center"/>
            <w:hideMark/>
          </w:tcPr>
          <w:p w14:paraId="132D0699"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r>
      <w:tr w:rsidR="003861F2" w:rsidRPr="003861F2" w14:paraId="55E4347D" w14:textId="77777777" w:rsidTr="008E08EC">
        <w:trPr>
          <w:trHeight w:val="282"/>
        </w:trPr>
        <w:tc>
          <w:tcPr>
            <w:tcW w:w="5251" w:type="dxa"/>
            <w:tcBorders>
              <w:top w:val="nil"/>
              <w:left w:val="nil"/>
              <w:bottom w:val="nil"/>
              <w:right w:val="nil"/>
            </w:tcBorders>
            <w:shd w:val="clear" w:color="FFFFFF" w:fill="FFFFFF"/>
            <w:noWrap/>
            <w:vAlign w:val="center"/>
            <w:hideMark/>
          </w:tcPr>
          <w:p w14:paraId="0954A59B"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c>
          <w:tcPr>
            <w:tcW w:w="628" w:type="dxa"/>
            <w:tcBorders>
              <w:top w:val="nil"/>
              <w:left w:val="nil"/>
              <w:bottom w:val="nil"/>
              <w:right w:val="nil"/>
            </w:tcBorders>
            <w:shd w:val="clear" w:color="FFFFFF" w:fill="FFFFFF"/>
            <w:noWrap/>
            <w:vAlign w:val="center"/>
            <w:hideMark/>
          </w:tcPr>
          <w:p w14:paraId="0F61D0DA"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c>
          <w:tcPr>
            <w:tcW w:w="628" w:type="dxa"/>
            <w:tcBorders>
              <w:top w:val="nil"/>
              <w:left w:val="nil"/>
              <w:bottom w:val="nil"/>
              <w:right w:val="nil"/>
            </w:tcBorders>
            <w:shd w:val="clear" w:color="FFFFFF" w:fill="FFFFFF"/>
            <w:noWrap/>
            <w:vAlign w:val="center"/>
            <w:hideMark/>
          </w:tcPr>
          <w:p w14:paraId="3695EEBF"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c>
          <w:tcPr>
            <w:tcW w:w="628" w:type="dxa"/>
            <w:tcBorders>
              <w:top w:val="nil"/>
              <w:left w:val="nil"/>
              <w:bottom w:val="nil"/>
              <w:right w:val="nil"/>
            </w:tcBorders>
            <w:shd w:val="clear" w:color="FFFFFF" w:fill="FFFFFF"/>
            <w:noWrap/>
            <w:vAlign w:val="center"/>
            <w:hideMark/>
          </w:tcPr>
          <w:p w14:paraId="30F4EE07"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c>
          <w:tcPr>
            <w:tcW w:w="637" w:type="dxa"/>
            <w:tcBorders>
              <w:top w:val="nil"/>
              <w:left w:val="nil"/>
              <w:bottom w:val="nil"/>
              <w:right w:val="nil"/>
            </w:tcBorders>
            <w:shd w:val="clear" w:color="FFFFFF" w:fill="FFFFFF"/>
            <w:noWrap/>
            <w:vAlign w:val="center"/>
            <w:hideMark/>
          </w:tcPr>
          <w:p w14:paraId="3F5C57D0"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c>
          <w:tcPr>
            <w:tcW w:w="1261" w:type="dxa"/>
            <w:gridSpan w:val="2"/>
            <w:tcBorders>
              <w:top w:val="nil"/>
              <w:left w:val="nil"/>
              <w:bottom w:val="nil"/>
              <w:right w:val="nil"/>
            </w:tcBorders>
            <w:shd w:val="clear" w:color="FFFFFF" w:fill="FFFFFF"/>
            <w:noWrap/>
            <w:vAlign w:val="center"/>
            <w:hideMark/>
          </w:tcPr>
          <w:p w14:paraId="54A19529" w14:textId="77777777" w:rsidR="003861F2" w:rsidRPr="003861F2" w:rsidRDefault="003861F2" w:rsidP="003861F2">
            <w:pPr>
              <w:widowControl/>
              <w:rPr>
                <w:rFonts w:ascii="Times New Roman" w:eastAsia="Times New Roman" w:hAnsi="Times New Roman" w:cs="Times New Roman"/>
                <w:color w:val="000000"/>
                <w:sz w:val="24"/>
                <w:szCs w:val="24"/>
                <w:lang w:val="es-MX" w:eastAsia="es-MX"/>
              </w:rPr>
            </w:pPr>
            <w:r w:rsidRPr="003861F2">
              <w:rPr>
                <w:rFonts w:ascii="Times New Roman" w:eastAsia="Times New Roman" w:hAnsi="Times New Roman" w:cs="Times New Roman"/>
                <w:color w:val="000000"/>
                <w:sz w:val="24"/>
                <w:szCs w:val="24"/>
                <w:lang w:val="es-MX" w:eastAsia="es-MX"/>
              </w:rPr>
              <w:t> </w:t>
            </w:r>
          </w:p>
        </w:tc>
      </w:tr>
      <w:tr w:rsidR="008E08EC" w:rsidRPr="008E08EC" w14:paraId="01D2E53A" w14:textId="77777777" w:rsidTr="008E08EC">
        <w:trPr>
          <w:trHeight w:val="329"/>
        </w:trPr>
        <w:tc>
          <w:tcPr>
            <w:tcW w:w="7885" w:type="dxa"/>
            <w:gridSpan w:val="6"/>
            <w:tcBorders>
              <w:top w:val="single" w:sz="8" w:space="0" w:color="000000"/>
              <w:left w:val="single" w:sz="8" w:space="0" w:color="000000"/>
              <w:bottom w:val="single" w:sz="8" w:space="0" w:color="000000"/>
              <w:right w:val="single" w:sz="8" w:space="0" w:color="000000"/>
            </w:tcBorders>
            <w:shd w:val="clear" w:color="BFBFBF" w:fill="4F81BD"/>
            <w:noWrap/>
            <w:vAlign w:val="center"/>
            <w:hideMark/>
          </w:tcPr>
          <w:p w14:paraId="1916B74B" w14:textId="77777777" w:rsidR="008E08EC" w:rsidRPr="008E08EC" w:rsidRDefault="008E08EC" w:rsidP="008E08EC">
            <w:pPr>
              <w:widowControl/>
              <w:rPr>
                <w:rFonts w:ascii="Times New Roman" w:eastAsia="Times New Roman" w:hAnsi="Times New Roman" w:cs="Times New Roman"/>
                <w:b/>
                <w:bCs/>
                <w:color w:val="000000"/>
                <w:sz w:val="24"/>
                <w:szCs w:val="24"/>
                <w:lang w:val="es-MX" w:eastAsia="es-MX"/>
              </w:rPr>
            </w:pPr>
            <w:proofErr w:type="gramStart"/>
            <w:r w:rsidRPr="008E08EC">
              <w:rPr>
                <w:rFonts w:ascii="Times New Roman" w:eastAsia="Times New Roman" w:hAnsi="Times New Roman" w:cs="Times New Roman"/>
                <w:b/>
                <w:bCs/>
                <w:color w:val="000000"/>
                <w:sz w:val="24"/>
                <w:szCs w:val="24"/>
                <w:lang w:val="es-MX" w:eastAsia="es-MX"/>
              </w:rPr>
              <w:t>TOTAL</w:t>
            </w:r>
            <w:proofErr w:type="gramEnd"/>
            <w:r w:rsidRPr="008E08EC">
              <w:rPr>
                <w:rFonts w:ascii="Times New Roman" w:eastAsia="Times New Roman" w:hAnsi="Times New Roman" w:cs="Times New Roman"/>
                <w:b/>
                <w:bCs/>
                <w:color w:val="000000"/>
                <w:sz w:val="24"/>
                <w:szCs w:val="24"/>
                <w:lang w:val="es-MX" w:eastAsia="es-MX"/>
              </w:rPr>
              <w:t xml:space="preserve"> DISPONIBLE</w:t>
            </w:r>
          </w:p>
        </w:tc>
        <w:tc>
          <w:tcPr>
            <w:tcW w:w="1148" w:type="dxa"/>
            <w:tcBorders>
              <w:top w:val="single" w:sz="8" w:space="0" w:color="000000"/>
              <w:left w:val="nil"/>
              <w:bottom w:val="single" w:sz="8" w:space="0" w:color="000000"/>
              <w:right w:val="single" w:sz="8" w:space="0" w:color="000000"/>
            </w:tcBorders>
            <w:shd w:val="clear" w:color="FFFFCC" w:fill="FFFFFF"/>
            <w:noWrap/>
            <w:vAlign w:val="center"/>
            <w:hideMark/>
          </w:tcPr>
          <w:p w14:paraId="17826E6C" w14:textId="67C8C702" w:rsidR="008E08EC" w:rsidRPr="008E08EC" w:rsidRDefault="008E08EC" w:rsidP="008E08EC">
            <w:pPr>
              <w:widowControl/>
              <w:rPr>
                <w:rFonts w:ascii="Times New Roman" w:eastAsia="Times New Roman" w:hAnsi="Times New Roman" w:cs="Times New Roman"/>
                <w:b/>
                <w:bCs/>
                <w:color w:val="000000"/>
                <w:sz w:val="24"/>
                <w:szCs w:val="24"/>
                <w:lang w:val="es-MX" w:eastAsia="es-MX"/>
              </w:rPr>
            </w:pPr>
            <w:r w:rsidRPr="008E08EC">
              <w:rPr>
                <w:rFonts w:ascii="Times New Roman" w:eastAsia="Times New Roman" w:hAnsi="Times New Roman" w:cs="Times New Roman"/>
                <w:b/>
                <w:bCs/>
                <w:color w:val="000000"/>
                <w:sz w:val="24"/>
                <w:szCs w:val="24"/>
                <w:lang w:val="es-MX" w:eastAsia="es-MX"/>
              </w:rPr>
              <w:t xml:space="preserve">16,915.94 </w:t>
            </w:r>
          </w:p>
        </w:tc>
      </w:tr>
    </w:tbl>
    <w:p w14:paraId="041A482D" w14:textId="121BA4B2" w:rsidR="00C25CE7" w:rsidRDefault="008E08EC" w:rsidP="00FC21EF">
      <w:pPr>
        <w:spacing w:line="360" w:lineRule="auto"/>
        <w:rPr>
          <w:rFonts w:ascii="Times New Roman" w:hAnsi="Times New Roman" w:cs="Times New Roman"/>
          <w:b/>
          <w:noProof/>
          <w:sz w:val="24"/>
          <w:szCs w:val="24"/>
          <w:lang w:val="es-HN" w:eastAsia="es-HN"/>
        </w:rPr>
      </w:pPr>
      <w:r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81792" behindDoc="0" locked="0" layoutInCell="1" allowOverlap="1" wp14:anchorId="3F3C5A42" wp14:editId="7A91BC2E">
                <wp:simplePos x="0" y="0"/>
                <wp:positionH relativeFrom="leftMargin">
                  <wp:posOffset>160605</wp:posOffset>
                </wp:positionH>
                <wp:positionV relativeFrom="paragraph">
                  <wp:posOffset>-1574094</wp:posOffset>
                </wp:positionV>
                <wp:extent cx="657225" cy="381000"/>
                <wp:effectExtent l="19050" t="57150" r="47625" b="95250"/>
                <wp:wrapNone/>
                <wp:docPr id="826537598" name="Flecha: a l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746E" id="Flecha: a la derecha 21" o:spid="_x0000_s1026" type="#_x0000_t13" style="position:absolute;margin-left:12.65pt;margin-top:-123.95pt;width:51.75pt;height:30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DOoQsLeAAAADAEAAA8AAABkcnMvZG93bnJldi54bWxMj8tOwzAQRfdI/IM1SOxapwmkIcSpqiJ2&#10;CIlS9m48JBH2OIrdNPw90xVdzp2j+6g2s7NiwjH0nhSslgkIpMabnloFh8/XRQEiRE1GW0+o4BcD&#10;bOrbm0qXxp/pA6d9bAWbUCi1gi7GoZQyNB06HZZ+QOLftx+djnyOrTSjPrO5szJNklw63RMndHrA&#10;XYfNz/7kFNgoM3OI09fauZctvmf52y7Jlbq/m7fPICLO8R+GS32uDjV3OvoTmSCsgvQxY1LBIn1Y&#10;P4G4EGnBY44srQqWZF3J6xH1HwAAAP//AwBQSwECLQAUAAYACAAAACEAtoM4kv4AAADhAQAAEwAA&#10;AAAAAAAAAAAAAAAAAAAAW0NvbnRlbnRfVHlwZXNdLnhtbFBLAQItABQABgAIAAAAIQA4/SH/1gAA&#10;AJQBAAALAAAAAAAAAAAAAAAAAC8BAABfcmVscy8ucmVsc1BLAQItABQABgAIAAAAIQAKc0KafwIA&#10;ABQFAAAOAAAAAAAAAAAAAAAAAC4CAABkcnMvZTJvRG9jLnhtbFBLAQItABQABgAIAAAAIQAzqELC&#10;3gAAAAwBAAAPAAAAAAAAAAAAAAAAANkEAABkcnMvZG93bnJldi54bWxQSwUGAAAAAAQABADzAAAA&#10;5AUAAAAA&#10;" fillcolor="#4472c4" strokecolor="#f2f2f2" strokeweight="3pt">
                <v:shadow on="t" color="#1f3763" opacity=".5" offset="1pt"/>
                <w10:wrap anchorx="margin"/>
              </v:shape>
            </w:pict>
          </mc:Fallback>
        </mc:AlternateContent>
      </w:r>
      <w:r w:rsidR="002C258D" w:rsidRPr="00C25CE7">
        <w:rPr>
          <w:rFonts w:ascii="Times New Roman" w:hAnsi="Times New Roman" w:cs="Times New Roman"/>
          <w:b/>
          <w:noProof/>
          <w:sz w:val="24"/>
          <w:szCs w:val="24"/>
          <w:lang w:val="es-HN" w:eastAsia="es-HN"/>
        </w:rPr>
        <w:t xml:space="preserve">Paso 8 </w:t>
      </w:r>
    </w:p>
    <w:p w14:paraId="649039EA" w14:textId="284542A4" w:rsidR="002C258D" w:rsidRPr="00204700" w:rsidRDefault="002C258D" w:rsidP="00A74F8D">
      <w:pPr>
        <w:spacing w:line="360" w:lineRule="auto"/>
        <w:ind w:firstLine="851"/>
        <w:jc w:val="both"/>
        <w:rPr>
          <w:rFonts w:ascii="Times New Roman" w:hAnsi="Times New Roman" w:cs="Times New Roman"/>
          <w:bCs/>
          <w:iCs/>
          <w:sz w:val="24"/>
          <w:szCs w:val="24"/>
          <w:lang w:val="es-ES"/>
        </w:rPr>
      </w:pPr>
      <w:r w:rsidRPr="00204700">
        <w:rPr>
          <w:rFonts w:ascii="Times New Roman" w:hAnsi="Times New Roman" w:cs="Times New Roman"/>
          <w:bCs/>
          <w:iCs/>
          <w:sz w:val="24"/>
          <w:szCs w:val="24"/>
          <w:lang w:val="es-ES"/>
        </w:rPr>
        <w:t xml:space="preserve">Luego sigue la sección de la nueva solicitud en la cual se detallan ítems como ser: fecha de la solicitud, monto, plazo (meses), cabe mencionar que se esta la opción de ingresar hasta 360 </w:t>
      </w:r>
      <w:r w:rsidRPr="00204700">
        <w:rPr>
          <w:rFonts w:ascii="Times New Roman" w:hAnsi="Times New Roman" w:cs="Times New Roman"/>
          <w:bCs/>
          <w:iCs/>
          <w:sz w:val="24"/>
          <w:szCs w:val="24"/>
          <w:lang w:val="es-ES"/>
        </w:rPr>
        <w:lastRenderedPageBreak/>
        <w:t xml:space="preserve">meses (30 años), tasa anual, y en la celda de forma de pago se desplegarán 2 opciones cuota nivelada y cuota fija y se deberá seleccionar la forma de pago que se haya negociado con la institución financiera y automáticamente se calculará el valor de la cuota independientemente de forma de pago elegida, </w:t>
      </w:r>
      <w:r w:rsidRPr="00204700">
        <w:rPr>
          <w:rFonts w:ascii="Times New Roman" w:hAnsi="Times New Roman" w:cs="Times New Roman"/>
          <w:bCs/>
          <w:iCs/>
          <w:noProof/>
          <w:sz w:val="24"/>
          <w:szCs w:val="24"/>
          <w:lang w:val="es-HN" w:eastAsia="es-HN"/>
        </w:rPr>
        <w:t xml:space="preserve">como los muestra </w:t>
      </w:r>
      <w:r w:rsidRPr="00204700">
        <w:rPr>
          <w:rFonts w:ascii="Times New Roman" w:hAnsi="Times New Roman" w:cs="Times New Roman"/>
          <w:bCs/>
          <w:iCs/>
          <w:sz w:val="24"/>
          <w:szCs w:val="24"/>
          <w:lang w:val="es-ES"/>
        </w:rPr>
        <w:t>en la siguiente imagen:</w:t>
      </w:r>
    </w:p>
    <w:p w14:paraId="504A4CE1" w14:textId="2FB9802C" w:rsidR="00671C4C" w:rsidRPr="00C25CE7" w:rsidRDefault="002C258D" w:rsidP="00A74F8D">
      <w:pPr>
        <w:spacing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noProof/>
          <w:sz w:val="24"/>
          <w:szCs w:val="24"/>
          <w:lang w:val="es-HN" w:eastAsia="es-HN"/>
        </w:rPr>
        <mc:AlternateContent>
          <mc:Choice Requires="wps">
            <w:drawing>
              <wp:anchor distT="0" distB="0" distL="114300" distR="114300" simplePos="0" relativeHeight="251675648" behindDoc="0" locked="0" layoutInCell="1" allowOverlap="1" wp14:anchorId="1022666B" wp14:editId="7E24BBC9">
                <wp:simplePos x="0" y="0"/>
                <wp:positionH relativeFrom="leftMargin">
                  <wp:align>right</wp:align>
                </wp:positionH>
                <wp:positionV relativeFrom="paragraph">
                  <wp:posOffset>1938469</wp:posOffset>
                </wp:positionV>
                <wp:extent cx="657225" cy="381000"/>
                <wp:effectExtent l="19050" t="57150" r="47625" b="95250"/>
                <wp:wrapNone/>
                <wp:docPr id="2030071423" name="Flecha: a la derech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782C" id="Flecha: a la derecha 24" o:spid="_x0000_s1026" type="#_x0000_t13" style="position:absolute;margin-left:.55pt;margin-top:152.65pt;width:51.75pt;height:30pt;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KafwIAABQFAAAOAAAAZHJzL2Uyb0RvYy54bWysVNuO0zAQfUfiHyy/s7k020u06WrVpQhp&#10;uUgL4tm1ncTgG7bbdPl6xm5aAssTQpEsT2yfmXN8xje3RyXRgTsvjG5wcZVjxDU1TOiuwZ8/bV8t&#10;MfKBaEak0bzBT9zj2/XLFzeDrXlpeiMZdwhAtK8H2+A+BFtnmac9V8RfGcs1LLbGKRIgdF3GHBkA&#10;XcmszPN5NhjHrDOUew9/70+LeJ3w25bT8KFtPQ9INhhqC2l0adzFMVvfkLpzxPaCjmWQf6hCEaEh&#10;6QXqngSC9k48g1KCOuNNG66oUZlpW0F54gBsivwPNo89sTxxAXG8vcjk/x8sfX94tB9dLN3bB0O/&#10;eaTNpie643fOmaHnhEG6IgqVDdbXlwMx8HAU7YZ3hsHVkn0wSYNj61QEBHbomKR+ukjNjwFR+Dm/&#10;XpTlNUYUlmbLIs/TVWSkPh+2zoc33CgUJw12outDqiilIIcHH5LeDGmiYnb2tcCoVRKu70AkugbI&#10;8/VO9pTTPdWsgBoiM1KPiDA7Z06aGCnYVkiZAtftNtIhgG9wVS3KTTUe9tNtUqNhJJVq/W3RTzG2&#10;Zfz+hqFEgLaQQjV4GYmMTOJtvNYsmTYQIU9zqFnqWCBPhh+VMXuAeOzZgJiICpbL2QqakQlw/2yZ&#10;z/PVAiMiO2hbGhxGzoQvIvTJc/G6njEutrPFfHaSX9qenHS46AxVjOSSnpf0KZpUllwUjRN71Nc7&#10;w57ARJA9OQWeEpj0xv3AaIC2bLD/vieOYyTfajDiqqiq2McpqMBEELjpym66QjQFqAYHYJqmm3Dq&#10;/b1NhorGjjy1uQPztiKcXX6qarQ8tF4iMT4Tsbencdr16zFb/wQAAP//AwBQSwMEFAAGAAgAAAAh&#10;AJPlhU/aAAAACAEAAA8AAABkcnMvZG93bnJldi54bWxMj8FOwzAQRO9I/IO1SNyoDVYDCnGqqogb&#10;QqItdzfeJlHtdRRv0/D3uCc47sxo9k21moMXE46pj2TgcaFAIDXR9dQa2O/eH15AJLbkrI+EBn4w&#10;waq+vals6eKFvnDacityCaXSGuiYh1LK1HQYbFrEASl7xzgGy/kcW+lGe8nlwcsnpQoZbE/5Q2cH&#10;3HTYnLbnYMCz1G7P0/dzCG9r/NTFx0YVxtzfzetXEIwz/4Xhip/Roc5Mh3gml4Q3kIewAa2WGsTV&#10;VnoJ4pCVIiuyruT/AfUvAAAA//8DAFBLAQItABQABgAIAAAAIQC2gziS/gAAAOEBAAATAAAAAAAA&#10;AAAAAAAAAAAAAABbQ29udGVudF9UeXBlc10ueG1sUEsBAi0AFAAGAAgAAAAhADj9If/WAAAAlAEA&#10;AAsAAAAAAAAAAAAAAAAALwEAAF9yZWxzLy5yZWxzUEsBAi0AFAAGAAgAAAAhAApzQpp/AgAAFAUA&#10;AA4AAAAAAAAAAAAAAAAALgIAAGRycy9lMm9Eb2MueG1sUEsBAi0AFAAGAAgAAAAhAJPlhU/aAAAA&#10;CAEAAA8AAAAAAAAAAAAAAAAA2QQAAGRycy9kb3ducmV2LnhtbFBLBQYAAAAABAAEAPMAAADgBQAA&#10;AAA=&#10;" fillcolor="#4472c4" strokecolor="#f2f2f2" strokeweight="3pt">
                <v:shadow on="t" color="#1f3763" opacity=".5" offset="1pt"/>
                <w10:wrap anchorx="margin"/>
              </v:shape>
            </w:pict>
          </mc:Fallback>
        </mc:AlternateContent>
      </w:r>
      <w:r w:rsidR="00671C4C">
        <w:rPr>
          <w:rFonts w:ascii="Times New Roman" w:hAnsi="Times New Roman" w:cs="Times New Roman"/>
          <w:sz w:val="24"/>
          <w:szCs w:val="24"/>
          <w:lang w:val="es-ES" w:eastAsia="es-ES"/>
        </w:rPr>
        <w:t>Continuando con el ejemplo, el usuario quiere solicitar un préstamo por L100,000.00 a una tasa de interés del 19% a 24 meses plazo a una cuota fija mensual la cual suma 5,750.00 y los fondos a usar serán propios.</w:t>
      </w:r>
    </w:p>
    <w:tbl>
      <w:tblPr>
        <w:tblW w:w="4620" w:type="dxa"/>
        <w:tblCellMar>
          <w:left w:w="70" w:type="dxa"/>
          <w:right w:w="70" w:type="dxa"/>
        </w:tblCellMar>
        <w:tblLook w:val="04A0" w:firstRow="1" w:lastRow="0" w:firstColumn="1" w:lastColumn="0" w:noHBand="0" w:noVBand="1"/>
      </w:tblPr>
      <w:tblGrid>
        <w:gridCol w:w="2480"/>
        <w:gridCol w:w="2140"/>
      </w:tblGrid>
      <w:tr w:rsidR="00671C4C" w:rsidRPr="00671C4C" w14:paraId="3D20C895" w14:textId="77777777" w:rsidTr="00671C4C">
        <w:trPr>
          <w:trHeight w:val="315"/>
        </w:trPr>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743991" w14:textId="77777777" w:rsidR="00671C4C" w:rsidRPr="00671C4C" w:rsidRDefault="00671C4C" w:rsidP="00671C4C">
            <w:pPr>
              <w:widowControl/>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Fecha de Solicitud:</w:t>
            </w:r>
          </w:p>
        </w:tc>
        <w:tc>
          <w:tcPr>
            <w:tcW w:w="2140" w:type="dxa"/>
            <w:tcBorders>
              <w:top w:val="single" w:sz="4" w:space="0" w:color="000000"/>
              <w:left w:val="nil"/>
              <w:bottom w:val="single" w:sz="4" w:space="0" w:color="000000"/>
              <w:right w:val="single" w:sz="4" w:space="0" w:color="000000"/>
            </w:tcBorders>
            <w:shd w:val="clear" w:color="auto" w:fill="auto"/>
            <w:noWrap/>
            <w:vAlign w:val="center"/>
            <w:hideMark/>
          </w:tcPr>
          <w:p w14:paraId="7ED143BE" w14:textId="77777777" w:rsidR="00671C4C" w:rsidRPr="00671C4C" w:rsidRDefault="00671C4C" w:rsidP="00671C4C">
            <w:pPr>
              <w:widowControl/>
              <w:jc w:val="right"/>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8/12/2024</w:t>
            </w:r>
          </w:p>
        </w:tc>
      </w:tr>
      <w:tr w:rsidR="00671C4C" w:rsidRPr="00671C4C" w14:paraId="202B11F2" w14:textId="77777777" w:rsidTr="00671C4C">
        <w:trPr>
          <w:trHeight w:val="315"/>
        </w:trPr>
        <w:tc>
          <w:tcPr>
            <w:tcW w:w="2480" w:type="dxa"/>
            <w:tcBorders>
              <w:top w:val="nil"/>
              <w:left w:val="nil"/>
              <w:bottom w:val="nil"/>
              <w:right w:val="nil"/>
            </w:tcBorders>
            <w:shd w:val="clear" w:color="FFFFFF" w:fill="FFFFFF"/>
            <w:noWrap/>
            <w:vAlign w:val="center"/>
            <w:hideMark/>
          </w:tcPr>
          <w:p w14:paraId="2DBBE002" w14:textId="77777777" w:rsidR="00671C4C" w:rsidRPr="00671C4C" w:rsidRDefault="00671C4C" w:rsidP="00671C4C">
            <w:pPr>
              <w:widowControl/>
              <w:jc w:val="center"/>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 </w:t>
            </w:r>
          </w:p>
        </w:tc>
        <w:tc>
          <w:tcPr>
            <w:tcW w:w="2140" w:type="dxa"/>
            <w:tcBorders>
              <w:top w:val="nil"/>
              <w:left w:val="nil"/>
              <w:bottom w:val="nil"/>
              <w:right w:val="nil"/>
            </w:tcBorders>
            <w:shd w:val="clear" w:color="FFFFFF" w:fill="FFFFFF"/>
            <w:noWrap/>
            <w:vAlign w:val="center"/>
            <w:hideMark/>
          </w:tcPr>
          <w:p w14:paraId="1B8D8B70" w14:textId="77777777" w:rsidR="00671C4C" w:rsidRPr="00671C4C" w:rsidRDefault="00671C4C" w:rsidP="00671C4C">
            <w:pPr>
              <w:widowControl/>
              <w:jc w:val="center"/>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 </w:t>
            </w:r>
          </w:p>
        </w:tc>
      </w:tr>
      <w:tr w:rsidR="00671C4C" w:rsidRPr="00671C4C" w14:paraId="717A310F" w14:textId="77777777" w:rsidTr="00671C4C">
        <w:trPr>
          <w:trHeight w:val="315"/>
        </w:trPr>
        <w:tc>
          <w:tcPr>
            <w:tcW w:w="2480" w:type="dxa"/>
            <w:tcBorders>
              <w:top w:val="single" w:sz="8" w:space="0" w:color="000000"/>
              <w:left w:val="single" w:sz="8" w:space="0" w:color="000000"/>
              <w:bottom w:val="single" w:sz="4" w:space="0" w:color="000000"/>
              <w:right w:val="single" w:sz="4" w:space="0" w:color="000000"/>
            </w:tcBorders>
            <w:shd w:val="clear" w:color="4F81BD" w:fill="4F81BD"/>
            <w:noWrap/>
            <w:vAlign w:val="center"/>
            <w:hideMark/>
          </w:tcPr>
          <w:p w14:paraId="2F5C249E" w14:textId="77777777" w:rsidR="00671C4C" w:rsidRPr="00671C4C" w:rsidRDefault="00671C4C" w:rsidP="00671C4C">
            <w:pPr>
              <w:widowControl/>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Monto Solicitado</w:t>
            </w:r>
          </w:p>
        </w:tc>
        <w:tc>
          <w:tcPr>
            <w:tcW w:w="2140" w:type="dxa"/>
            <w:tcBorders>
              <w:top w:val="single" w:sz="8" w:space="0" w:color="000000"/>
              <w:left w:val="nil"/>
              <w:bottom w:val="single" w:sz="4" w:space="0" w:color="000000"/>
              <w:right w:val="single" w:sz="8" w:space="0" w:color="000000"/>
            </w:tcBorders>
            <w:shd w:val="clear" w:color="FFFFFF" w:fill="FFFFFF"/>
            <w:noWrap/>
            <w:vAlign w:val="center"/>
            <w:hideMark/>
          </w:tcPr>
          <w:p w14:paraId="7CF5819C" w14:textId="77777777" w:rsidR="00671C4C" w:rsidRPr="00671C4C" w:rsidRDefault="00671C4C" w:rsidP="00671C4C">
            <w:pPr>
              <w:widowControl/>
              <w:jc w:val="center"/>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L. 100,000.00</w:t>
            </w:r>
          </w:p>
        </w:tc>
      </w:tr>
      <w:tr w:rsidR="00671C4C" w:rsidRPr="00671C4C" w14:paraId="5990BE3F" w14:textId="77777777" w:rsidTr="00671C4C">
        <w:trPr>
          <w:trHeight w:val="315"/>
        </w:trPr>
        <w:tc>
          <w:tcPr>
            <w:tcW w:w="2480" w:type="dxa"/>
            <w:tcBorders>
              <w:top w:val="nil"/>
              <w:left w:val="single" w:sz="8" w:space="0" w:color="000000"/>
              <w:bottom w:val="single" w:sz="4" w:space="0" w:color="000000"/>
              <w:right w:val="single" w:sz="4" w:space="0" w:color="000000"/>
            </w:tcBorders>
            <w:shd w:val="clear" w:color="4F81BD" w:fill="4F81BD"/>
            <w:noWrap/>
            <w:vAlign w:val="center"/>
            <w:hideMark/>
          </w:tcPr>
          <w:p w14:paraId="77B90229" w14:textId="77777777" w:rsidR="00671C4C" w:rsidRPr="00671C4C" w:rsidRDefault="00671C4C" w:rsidP="00671C4C">
            <w:pPr>
              <w:widowControl/>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Plazo Solicitado (meses)</w:t>
            </w:r>
          </w:p>
        </w:tc>
        <w:tc>
          <w:tcPr>
            <w:tcW w:w="2140" w:type="dxa"/>
            <w:tcBorders>
              <w:top w:val="nil"/>
              <w:left w:val="nil"/>
              <w:bottom w:val="single" w:sz="4" w:space="0" w:color="000000"/>
              <w:right w:val="single" w:sz="8" w:space="0" w:color="000000"/>
            </w:tcBorders>
            <w:shd w:val="clear" w:color="FFFFFF" w:fill="FFFFFF"/>
            <w:noWrap/>
            <w:vAlign w:val="center"/>
            <w:hideMark/>
          </w:tcPr>
          <w:p w14:paraId="0F94C686" w14:textId="77777777" w:rsidR="00671C4C" w:rsidRPr="00671C4C" w:rsidRDefault="00671C4C" w:rsidP="00671C4C">
            <w:pPr>
              <w:widowControl/>
              <w:jc w:val="center"/>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24</w:t>
            </w:r>
          </w:p>
        </w:tc>
      </w:tr>
      <w:tr w:rsidR="00671C4C" w:rsidRPr="00671C4C" w14:paraId="0B79E049" w14:textId="77777777" w:rsidTr="00671C4C">
        <w:trPr>
          <w:trHeight w:val="255"/>
        </w:trPr>
        <w:tc>
          <w:tcPr>
            <w:tcW w:w="2480" w:type="dxa"/>
            <w:tcBorders>
              <w:top w:val="nil"/>
              <w:left w:val="single" w:sz="8" w:space="0" w:color="000000"/>
              <w:bottom w:val="single" w:sz="4" w:space="0" w:color="000000"/>
              <w:right w:val="single" w:sz="4" w:space="0" w:color="000000"/>
            </w:tcBorders>
            <w:shd w:val="clear" w:color="4F81BD" w:fill="4F81BD"/>
            <w:noWrap/>
            <w:vAlign w:val="center"/>
            <w:hideMark/>
          </w:tcPr>
          <w:p w14:paraId="20DF603D" w14:textId="77777777" w:rsidR="00671C4C" w:rsidRPr="00671C4C" w:rsidRDefault="00671C4C" w:rsidP="00671C4C">
            <w:pPr>
              <w:widowControl/>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Tasa</w:t>
            </w:r>
          </w:p>
        </w:tc>
        <w:tc>
          <w:tcPr>
            <w:tcW w:w="2140" w:type="dxa"/>
            <w:tcBorders>
              <w:top w:val="nil"/>
              <w:left w:val="nil"/>
              <w:bottom w:val="single" w:sz="4" w:space="0" w:color="000000"/>
              <w:right w:val="single" w:sz="8" w:space="0" w:color="000000"/>
            </w:tcBorders>
            <w:shd w:val="clear" w:color="FFFFFF" w:fill="FFFFFF"/>
            <w:noWrap/>
            <w:vAlign w:val="center"/>
            <w:hideMark/>
          </w:tcPr>
          <w:p w14:paraId="347BC679" w14:textId="77777777" w:rsidR="00671C4C" w:rsidRPr="00671C4C" w:rsidRDefault="00671C4C" w:rsidP="00671C4C">
            <w:pPr>
              <w:widowControl/>
              <w:jc w:val="center"/>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19%</w:t>
            </w:r>
          </w:p>
        </w:tc>
      </w:tr>
      <w:tr w:rsidR="00671C4C" w:rsidRPr="00671C4C" w14:paraId="6E7E62D5" w14:textId="77777777" w:rsidTr="00671C4C">
        <w:trPr>
          <w:trHeight w:val="315"/>
        </w:trPr>
        <w:tc>
          <w:tcPr>
            <w:tcW w:w="2480" w:type="dxa"/>
            <w:tcBorders>
              <w:top w:val="nil"/>
              <w:left w:val="single" w:sz="8" w:space="0" w:color="000000"/>
              <w:bottom w:val="single" w:sz="4" w:space="0" w:color="000000"/>
              <w:right w:val="single" w:sz="4" w:space="0" w:color="000000"/>
            </w:tcBorders>
            <w:shd w:val="clear" w:color="4F81BD" w:fill="4F81BD"/>
            <w:noWrap/>
            <w:vAlign w:val="center"/>
            <w:hideMark/>
          </w:tcPr>
          <w:p w14:paraId="5D9DF934" w14:textId="77777777" w:rsidR="00671C4C" w:rsidRPr="00671C4C" w:rsidRDefault="00671C4C" w:rsidP="00671C4C">
            <w:pPr>
              <w:widowControl/>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Forma de Pago</w:t>
            </w:r>
          </w:p>
        </w:tc>
        <w:tc>
          <w:tcPr>
            <w:tcW w:w="2140" w:type="dxa"/>
            <w:tcBorders>
              <w:top w:val="nil"/>
              <w:left w:val="nil"/>
              <w:bottom w:val="single" w:sz="4" w:space="0" w:color="000000"/>
              <w:right w:val="single" w:sz="8" w:space="0" w:color="000000"/>
            </w:tcBorders>
            <w:shd w:val="clear" w:color="FFFFFF" w:fill="FFFFFF"/>
            <w:noWrap/>
            <w:vAlign w:val="center"/>
            <w:hideMark/>
          </w:tcPr>
          <w:p w14:paraId="106E31EF" w14:textId="77777777" w:rsidR="00671C4C" w:rsidRPr="00671C4C" w:rsidRDefault="00671C4C" w:rsidP="00671C4C">
            <w:pPr>
              <w:widowControl/>
              <w:jc w:val="center"/>
              <w:rPr>
                <w:rFonts w:ascii="Times New Roman" w:eastAsia="Times New Roman" w:hAnsi="Times New Roman" w:cs="Times New Roman"/>
                <w:color w:val="000000"/>
                <w:sz w:val="24"/>
                <w:szCs w:val="24"/>
                <w:lang w:val="es-MX" w:eastAsia="es-MX"/>
              </w:rPr>
            </w:pPr>
            <w:r w:rsidRPr="00671C4C">
              <w:rPr>
                <w:rFonts w:ascii="Times New Roman" w:eastAsia="Times New Roman" w:hAnsi="Times New Roman" w:cs="Times New Roman"/>
                <w:color w:val="000000"/>
                <w:sz w:val="24"/>
                <w:szCs w:val="24"/>
                <w:lang w:val="es-MX" w:eastAsia="es-MX"/>
              </w:rPr>
              <w:t>Cuota Fija</w:t>
            </w:r>
          </w:p>
        </w:tc>
      </w:tr>
      <w:tr w:rsidR="00671C4C" w:rsidRPr="00671C4C" w14:paraId="5061498D" w14:textId="77777777" w:rsidTr="00671C4C">
        <w:trPr>
          <w:trHeight w:val="315"/>
        </w:trPr>
        <w:tc>
          <w:tcPr>
            <w:tcW w:w="2480" w:type="dxa"/>
            <w:tcBorders>
              <w:top w:val="nil"/>
              <w:left w:val="single" w:sz="8" w:space="0" w:color="000000"/>
              <w:bottom w:val="single" w:sz="8" w:space="0" w:color="000000"/>
              <w:right w:val="single" w:sz="4" w:space="0" w:color="000000"/>
            </w:tcBorders>
            <w:shd w:val="clear" w:color="4F81BD" w:fill="4F81BD"/>
            <w:noWrap/>
            <w:vAlign w:val="center"/>
            <w:hideMark/>
          </w:tcPr>
          <w:p w14:paraId="01A26A63" w14:textId="77777777" w:rsidR="00671C4C" w:rsidRPr="00671C4C" w:rsidRDefault="00671C4C" w:rsidP="00671C4C">
            <w:pPr>
              <w:widowControl/>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Cuota Fija</w:t>
            </w:r>
          </w:p>
        </w:tc>
        <w:tc>
          <w:tcPr>
            <w:tcW w:w="2140" w:type="dxa"/>
            <w:tcBorders>
              <w:top w:val="nil"/>
              <w:left w:val="nil"/>
              <w:bottom w:val="single" w:sz="8" w:space="0" w:color="000000"/>
              <w:right w:val="single" w:sz="8" w:space="0" w:color="000000"/>
            </w:tcBorders>
            <w:shd w:val="clear" w:color="FFFFFF" w:fill="FFFFFF"/>
            <w:noWrap/>
            <w:vAlign w:val="center"/>
            <w:hideMark/>
          </w:tcPr>
          <w:p w14:paraId="4ED805BF" w14:textId="77777777" w:rsidR="00671C4C" w:rsidRPr="00671C4C" w:rsidRDefault="00671C4C" w:rsidP="00671C4C">
            <w:pPr>
              <w:widowControl/>
              <w:jc w:val="center"/>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L. 5,750.00</w:t>
            </w:r>
          </w:p>
        </w:tc>
      </w:tr>
      <w:tr w:rsidR="00671C4C" w:rsidRPr="00671C4C" w14:paraId="1A45762F" w14:textId="77777777" w:rsidTr="00671C4C">
        <w:trPr>
          <w:trHeight w:val="255"/>
        </w:trPr>
        <w:tc>
          <w:tcPr>
            <w:tcW w:w="2480" w:type="dxa"/>
            <w:tcBorders>
              <w:top w:val="nil"/>
              <w:left w:val="nil"/>
              <w:bottom w:val="nil"/>
              <w:right w:val="nil"/>
            </w:tcBorders>
            <w:shd w:val="clear" w:color="auto" w:fill="auto"/>
            <w:noWrap/>
            <w:vAlign w:val="center"/>
            <w:hideMark/>
          </w:tcPr>
          <w:p w14:paraId="3F4F915F" w14:textId="77777777" w:rsidR="00671C4C" w:rsidRPr="00671C4C" w:rsidRDefault="00671C4C" w:rsidP="00671C4C">
            <w:pPr>
              <w:widowControl/>
              <w:jc w:val="center"/>
              <w:rPr>
                <w:rFonts w:ascii="Times New Roman" w:eastAsia="Times New Roman" w:hAnsi="Times New Roman" w:cs="Times New Roman"/>
                <w:b/>
                <w:bCs/>
                <w:color w:val="000000"/>
                <w:sz w:val="24"/>
                <w:szCs w:val="24"/>
                <w:lang w:val="es-MX" w:eastAsia="es-MX"/>
              </w:rPr>
            </w:pPr>
          </w:p>
        </w:tc>
        <w:tc>
          <w:tcPr>
            <w:tcW w:w="2140" w:type="dxa"/>
            <w:tcBorders>
              <w:top w:val="nil"/>
              <w:left w:val="nil"/>
              <w:bottom w:val="nil"/>
              <w:right w:val="nil"/>
            </w:tcBorders>
            <w:shd w:val="clear" w:color="auto" w:fill="auto"/>
            <w:noWrap/>
            <w:vAlign w:val="center"/>
            <w:hideMark/>
          </w:tcPr>
          <w:p w14:paraId="6A88B99C" w14:textId="77777777" w:rsidR="00671C4C" w:rsidRPr="00671C4C" w:rsidRDefault="00671C4C" w:rsidP="00671C4C">
            <w:pPr>
              <w:widowControl/>
              <w:rPr>
                <w:rFonts w:ascii="Times New Roman" w:eastAsia="Times New Roman" w:hAnsi="Times New Roman" w:cs="Times New Roman"/>
                <w:sz w:val="20"/>
                <w:szCs w:val="20"/>
                <w:lang w:val="es-MX" w:eastAsia="es-MX"/>
              </w:rPr>
            </w:pPr>
          </w:p>
        </w:tc>
      </w:tr>
      <w:tr w:rsidR="00671C4C" w:rsidRPr="00671C4C" w14:paraId="4B27A35B" w14:textId="77777777" w:rsidTr="00671C4C">
        <w:trPr>
          <w:trHeight w:val="315"/>
        </w:trPr>
        <w:tc>
          <w:tcPr>
            <w:tcW w:w="2480" w:type="dxa"/>
            <w:tcBorders>
              <w:top w:val="single" w:sz="8" w:space="0" w:color="000000"/>
              <w:left w:val="single" w:sz="8" w:space="0" w:color="000000"/>
              <w:bottom w:val="single" w:sz="8" w:space="0" w:color="000000"/>
              <w:right w:val="single" w:sz="4" w:space="0" w:color="000000"/>
            </w:tcBorders>
            <w:shd w:val="clear" w:color="4F81BD" w:fill="4F81BD"/>
            <w:noWrap/>
            <w:vAlign w:val="center"/>
            <w:hideMark/>
          </w:tcPr>
          <w:p w14:paraId="75D39AC0" w14:textId="77777777" w:rsidR="00671C4C" w:rsidRPr="00671C4C" w:rsidRDefault="00671C4C" w:rsidP="00671C4C">
            <w:pPr>
              <w:widowControl/>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Fondos a utilizar</w:t>
            </w:r>
          </w:p>
        </w:tc>
        <w:tc>
          <w:tcPr>
            <w:tcW w:w="2140" w:type="dxa"/>
            <w:tcBorders>
              <w:top w:val="single" w:sz="8" w:space="0" w:color="000000"/>
              <w:left w:val="nil"/>
              <w:bottom w:val="single" w:sz="8" w:space="0" w:color="000000"/>
              <w:right w:val="single" w:sz="8" w:space="0" w:color="000000"/>
            </w:tcBorders>
            <w:shd w:val="clear" w:color="FFFFFF" w:fill="FFFFFF"/>
            <w:noWrap/>
            <w:vAlign w:val="center"/>
            <w:hideMark/>
          </w:tcPr>
          <w:p w14:paraId="51E4A1FF" w14:textId="77777777" w:rsidR="00671C4C" w:rsidRPr="00671C4C" w:rsidRDefault="00671C4C" w:rsidP="00671C4C">
            <w:pPr>
              <w:widowControl/>
              <w:jc w:val="center"/>
              <w:rPr>
                <w:rFonts w:ascii="Times New Roman" w:eastAsia="Times New Roman" w:hAnsi="Times New Roman" w:cs="Times New Roman"/>
                <w:b/>
                <w:bCs/>
                <w:color w:val="000000"/>
                <w:sz w:val="24"/>
                <w:szCs w:val="24"/>
                <w:lang w:val="es-MX" w:eastAsia="es-MX"/>
              </w:rPr>
            </w:pPr>
            <w:r w:rsidRPr="00671C4C">
              <w:rPr>
                <w:rFonts w:ascii="Times New Roman" w:eastAsia="Times New Roman" w:hAnsi="Times New Roman" w:cs="Times New Roman"/>
                <w:b/>
                <w:bCs/>
                <w:color w:val="000000"/>
                <w:sz w:val="24"/>
                <w:szCs w:val="24"/>
                <w:lang w:val="es-MX" w:eastAsia="es-MX"/>
              </w:rPr>
              <w:t>Propios</w:t>
            </w:r>
          </w:p>
        </w:tc>
      </w:tr>
    </w:tbl>
    <w:p w14:paraId="6135DBD9" w14:textId="4CFAE5AF" w:rsidR="002C258D" w:rsidRDefault="002C258D" w:rsidP="00C25CE7">
      <w:pPr>
        <w:spacing w:line="480" w:lineRule="auto"/>
        <w:rPr>
          <w:rFonts w:ascii="Times New Roman" w:hAnsi="Times New Roman" w:cs="Times New Roman"/>
          <w:sz w:val="24"/>
          <w:szCs w:val="24"/>
          <w:lang w:val="es-ES" w:eastAsia="es-ES"/>
        </w:rPr>
      </w:pPr>
    </w:p>
    <w:p w14:paraId="5C4B49B6" w14:textId="432B5CFA" w:rsidR="00522AC4" w:rsidRPr="00522AC4" w:rsidRDefault="00D67D0A" w:rsidP="00A74F8D">
      <w:pPr>
        <w:spacing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ES" w:eastAsia="es-ES"/>
        </w:rPr>
        <w:t xml:space="preserve">En este caso en relación a cuota ingreso es aceptable, ya que </w:t>
      </w:r>
      <w:r w:rsidR="00CB3FB4">
        <w:rPr>
          <w:rFonts w:ascii="Times New Roman" w:hAnsi="Times New Roman" w:cs="Times New Roman"/>
          <w:sz w:val="24"/>
          <w:szCs w:val="24"/>
          <w:lang w:val="es-ES" w:eastAsia="es-ES"/>
        </w:rPr>
        <w:t>la nueva deuda representa</w:t>
      </w:r>
      <w:r w:rsidR="002537B0">
        <w:rPr>
          <w:rFonts w:ascii="Times New Roman" w:hAnsi="Times New Roman" w:cs="Times New Roman"/>
          <w:sz w:val="24"/>
          <w:szCs w:val="24"/>
          <w:lang w:val="es-ES" w:eastAsia="es-ES"/>
        </w:rPr>
        <w:t xml:space="preserve"> un 34% de los ingresos</w:t>
      </w:r>
      <w:r w:rsidR="00CB3FB4">
        <w:rPr>
          <w:rFonts w:ascii="Times New Roman" w:hAnsi="Times New Roman" w:cs="Times New Roman"/>
          <w:sz w:val="24"/>
          <w:szCs w:val="24"/>
          <w:lang w:val="es-ES" w:eastAsia="es-ES"/>
        </w:rPr>
        <w:t xml:space="preserve"> disponibles</w:t>
      </w:r>
      <w:r w:rsidR="002537B0">
        <w:rPr>
          <w:rFonts w:ascii="Times New Roman" w:hAnsi="Times New Roman" w:cs="Times New Roman"/>
          <w:sz w:val="24"/>
          <w:szCs w:val="24"/>
          <w:lang w:val="es-ES" w:eastAsia="es-ES"/>
        </w:rPr>
        <w:t xml:space="preserve">, </w:t>
      </w:r>
      <w:r w:rsidR="00355CED">
        <w:rPr>
          <w:rFonts w:ascii="Times New Roman" w:hAnsi="Times New Roman" w:cs="Times New Roman"/>
          <w:sz w:val="24"/>
          <w:szCs w:val="24"/>
          <w:lang w:val="es-MX"/>
        </w:rPr>
        <w:t>a</w:t>
      </w:r>
      <w:r w:rsidR="00355CED" w:rsidRPr="001C0EAA">
        <w:rPr>
          <w:rFonts w:ascii="Times New Roman" w:hAnsi="Times New Roman" w:cs="Times New Roman"/>
          <w:sz w:val="24"/>
          <w:szCs w:val="24"/>
          <w:lang w:val="es-MX"/>
        </w:rPr>
        <w:t>dicional se detalla el porcentaje de endeudamiento</w:t>
      </w:r>
      <w:r w:rsidR="00CB3FB4">
        <w:rPr>
          <w:rFonts w:ascii="Times New Roman" w:hAnsi="Times New Roman" w:cs="Times New Roman"/>
          <w:sz w:val="24"/>
          <w:szCs w:val="24"/>
          <w:lang w:val="es-MX"/>
        </w:rPr>
        <w:t>, s</w:t>
      </w:r>
      <w:r w:rsidR="00522AC4" w:rsidRPr="00522AC4">
        <w:rPr>
          <w:rFonts w:ascii="Times New Roman" w:hAnsi="Times New Roman" w:cs="Times New Roman"/>
          <w:sz w:val="24"/>
          <w:szCs w:val="24"/>
          <w:lang w:val="es-MX"/>
        </w:rPr>
        <w:t>e ha evaluado la solicitud de la nueva obligación considerando el porcentaje de endeudamiento actual</w:t>
      </w:r>
      <w:r w:rsidR="002F10E0">
        <w:rPr>
          <w:rFonts w:ascii="Times New Roman" w:hAnsi="Times New Roman" w:cs="Times New Roman"/>
          <w:sz w:val="24"/>
          <w:szCs w:val="24"/>
          <w:lang w:val="es-MX"/>
        </w:rPr>
        <w:t xml:space="preserve"> y la nueva adquisición </w:t>
      </w:r>
      <w:r w:rsidR="00522AC4" w:rsidRPr="00522AC4">
        <w:rPr>
          <w:rFonts w:ascii="Times New Roman" w:hAnsi="Times New Roman" w:cs="Times New Roman"/>
          <w:sz w:val="24"/>
          <w:szCs w:val="24"/>
          <w:lang w:val="es-MX"/>
        </w:rPr>
        <w:t>el cual se encuentra en 11</w:t>
      </w:r>
      <w:r w:rsidR="002F10E0">
        <w:rPr>
          <w:rFonts w:ascii="Times New Roman" w:hAnsi="Times New Roman" w:cs="Times New Roman"/>
          <w:sz w:val="24"/>
          <w:szCs w:val="24"/>
          <w:lang w:val="es-MX"/>
        </w:rPr>
        <w:t>7</w:t>
      </w:r>
      <w:r w:rsidR="00522AC4" w:rsidRPr="00522AC4">
        <w:rPr>
          <w:rFonts w:ascii="Times New Roman" w:hAnsi="Times New Roman" w:cs="Times New Roman"/>
          <w:sz w:val="24"/>
          <w:szCs w:val="24"/>
          <w:lang w:val="es-MX"/>
        </w:rPr>
        <w:t>.</w:t>
      </w:r>
      <w:r w:rsidR="002F10E0">
        <w:rPr>
          <w:rFonts w:ascii="Times New Roman" w:hAnsi="Times New Roman" w:cs="Times New Roman"/>
          <w:sz w:val="24"/>
          <w:szCs w:val="24"/>
          <w:lang w:val="es-MX"/>
        </w:rPr>
        <w:t>3</w:t>
      </w:r>
      <w:r w:rsidR="00522AC4" w:rsidRPr="00522AC4">
        <w:rPr>
          <w:rFonts w:ascii="Times New Roman" w:hAnsi="Times New Roman" w:cs="Times New Roman"/>
          <w:sz w:val="24"/>
          <w:szCs w:val="24"/>
          <w:lang w:val="es-MX"/>
        </w:rPr>
        <w:t>%. De acuerdo con los criterios del banco, se establece un límite máximo de endeudamiento del 60% de los ingresos. Dado que el endeudamiento actual excede este límite, se ha rechazado la solicitud.</w:t>
      </w:r>
    </w:p>
    <w:p w14:paraId="5B57B4AF" w14:textId="77777777" w:rsidR="00355CED" w:rsidRPr="00355CED" w:rsidRDefault="00355CED" w:rsidP="00CB3FB4">
      <w:pPr>
        <w:spacing w:line="480" w:lineRule="auto"/>
        <w:rPr>
          <w:rFonts w:ascii="Times New Roman" w:hAnsi="Times New Roman" w:cs="Times New Roman"/>
          <w:sz w:val="24"/>
          <w:szCs w:val="24"/>
          <w:lang w:val="es-MX" w:eastAsia="es-ES"/>
        </w:rPr>
      </w:pPr>
    </w:p>
    <w:tbl>
      <w:tblPr>
        <w:tblW w:w="4620" w:type="dxa"/>
        <w:tblCellMar>
          <w:left w:w="70" w:type="dxa"/>
          <w:right w:w="70" w:type="dxa"/>
        </w:tblCellMar>
        <w:tblLook w:val="04A0" w:firstRow="1" w:lastRow="0" w:firstColumn="1" w:lastColumn="0" w:noHBand="0" w:noVBand="1"/>
      </w:tblPr>
      <w:tblGrid>
        <w:gridCol w:w="2480"/>
        <w:gridCol w:w="2140"/>
      </w:tblGrid>
      <w:tr w:rsidR="00CB3FB4" w:rsidRPr="00CB3FB4" w14:paraId="7EA40F23" w14:textId="77777777" w:rsidTr="00CB3FB4">
        <w:trPr>
          <w:trHeight w:val="315"/>
        </w:trPr>
        <w:tc>
          <w:tcPr>
            <w:tcW w:w="2480" w:type="dxa"/>
            <w:tcBorders>
              <w:top w:val="single" w:sz="8" w:space="0" w:color="000000"/>
              <w:left w:val="single" w:sz="8" w:space="0" w:color="000000"/>
              <w:bottom w:val="single" w:sz="4" w:space="0" w:color="000000"/>
              <w:right w:val="single" w:sz="4" w:space="0" w:color="000000"/>
            </w:tcBorders>
            <w:shd w:val="clear" w:color="FFFFCC" w:fill="FFFFFF"/>
            <w:noWrap/>
            <w:vAlign w:val="center"/>
            <w:hideMark/>
          </w:tcPr>
          <w:p w14:paraId="31F743F0"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Relación Cuota Ingreso</w:t>
            </w:r>
          </w:p>
        </w:tc>
        <w:tc>
          <w:tcPr>
            <w:tcW w:w="2140" w:type="dxa"/>
            <w:tcBorders>
              <w:top w:val="single" w:sz="8" w:space="0" w:color="000000"/>
              <w:left w:val="nil"/>
              <w:bottom w:val="single" w:sz="4" w:space="0" w:color="000000"/>
              <w:right w:val="single" w:sz="8" w:space="0" w:color="000000"/>
            </w:tcBorders>
            <w:shd w:val="clear" w:color="FFFFCC" w:fill="FFFFFF"/>
            <w:noWrap/>
            <w:vAlign w:val="center"/>
            <w:hideMark/>
          </w:tcPr>
          <w:p w14:paraId="75F622DA" w14:textId="77777777" w:rsidR="00CB3FB4" w:rsidRPr="00CB3FB4" w:rsidRDefault="00CB3FB4" w:rsidP="00CB3FB4">
            <w:pPr>
              <w:widowControl/>
              <w:jc w:val="center"/>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34.0%</w:t>
            </w:r>
          </w:p>
        </w:tc>
      </w:tr>
      <w:tr w:rsidR="00CB3FB4" w:rsidRPr="00CB3FB4" w14:paraId="49B50ACA" w14:textId="77777777" w:rsidTr="00CB3FB4">
        <w:trPr>
          <w:trHeight w:val="330"/>
        </w:trPr>
        <w:tc>
          <w:tcPr>
            <w:tcW w:w="2480" w:type="dxa"/>
            <w:tcBorders>
              <w:top w:val="nil"/>
              <w:left w:val="single" w:sz="8" w:space="0" w:color="000000"/>
              <w:bottom w:val="single" w:sz="8" w:space="0" w:color="000000"/>
              <w:right w:val="single" w:sz="4" w:space="0" w:color="000000"/>
            </w:tcBorders>
            <w:shd w:val="clear" w:color="FFFFCC" w:fill="FFFFFF"/>
            <w:noWrap/>
            <w:vAlign w:val="center"/>
            <w:hideMark/>
          </w:tcPr>
          <w:p w14:paraId="76E59AFC"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Máximo 40%</w:t>
            </w:r>
          </w:p>
        </w:tc>
        <w:tc>
          <w:tcPr>
            <w:tcW w:w="2140" w:type="dxa"/>
            <w:tcBorders>
              <w:top w:val="nil"/>
              <w:left w:val="nil"/>
              <w:bottom w:val="single" w:sz="8" w:space="0" w:color="000000"/>
              <w:right w:val="single" w:sz="8" w:space="0" w:color="000000"/>
            </w:tcBorders>
            <w:shd w:val="clear" w:color="FFFFCC" w:fill="FFFF99"/>
            <w:noWrap/>
            <w:vAlign w:val="center"/>
            <w:hideMark/>
          </w:tcPr>
          <w:p w14:paraId="6177BDB1" w14:textId="77777777" w:rsidR="00CB3FB4" w:rsidRPr="00CB3FB4" w:rsidRDefault="00CB3FB4" w:rsidP="00CB3FB4">
            <w:pPr>
              <w:widowControl/>
              <w:jc w:val="center"/>
              <w:rPr>
                <w:rFonts w:ascii="Times New Roman" w:eastAsia="Times New Roman" w:hAnsi="Times New Roman" w:cs="Times New Roman"/>
                <w:b/>
                <w:bCs/>
                <w:color w:val="FF0000"/>
                <w:sz w:val="24"/>
                <w:szCs w:val="24"/>
                <w:lang w:val="es-MX" w:eastAsia="es-MX"/>
              </w:rPr>
            </w:pPr>
            <w:r w:rsidRPr="00CB3FB4">
              <w:rPr>
                <w:rFonts w:ascii="Times New Roman" w:eastAsia="Times New Roman" w:hAnsi="Times New Roman" w:cs="Times New Roman"/>
                <w:b/>
                <w:bCs/>
                <w:color w:val="FF0000"/>
                <w:sz w:val="24"/>
                <w:szCs w:val="24"/>
                <w:lang w:val="es-MX" w:eastAsia="es-MX"/>
              </w:rPr>
              <w:t>Aceptable</w:t>
            </w:r>
          </w:p>
        </w:tc>
      </w:tr>
      <w:tr w:rsidR="00CB3FB4" w:rsidRPr="00CB3FB4" w14:paraId="37156DC4" w14:textId="77777777" w:rsidTr="00CB3FB4">
        <w:trPr>
          <w:trHeight w:val="315"/>
        </w:trPr>
        <w:tc>
          <w:tcPr>
            <w:tcW w:w="2480" w:type="dxa"/>
            <w:tcBorders>
              <w:top w:val="nil"/>
              <w:left w:val="nil"/>
              <w:bottom w:val="nil"/>
              <w:right w:val="nil"/>
            </w:tcBorders>
            <w:shd w:val="clear" w:color="auto" w:fill="auto"/>
            <w:noWrap/>
            <w:vAlign w:val="center"/>
            <w:hideMark/>
          </w:tcPr>
          <w:p w14:paraId="416BB8E8" w14:textId="77777777" w:rsidR="00CB3FB4" w:rsidRPr="00CB3FB4" w:rsidRDefault="00CB3FB4" w:rsidP="00CB3FB4">
            <w:pPr>
              <w:widowControl/>
              <w:jc w:val="center"/>
              <w:rPr>
                <w:rFonts w:ascii="Times New Roman" w:eastAsia="Times New Roman" w:hAnsi="Times New Roman" w:cs="Times New Roman"/>
                <w:b/>
                <w:bCs/>
                <w:color w:val="FF0000"/>
                <w:sz w:val="24"/>
                <w:szCs w:val="24"/>
                <w:lang w:val="es-MX" w:eastAsia="es-MX"/>
              </w:rPr>
            </w:pPr>
          </w:p>
        </w:tc>
        <w:tc>
          <w:tcPr>
            <w:tcW w:w="2140" w:type="dxa"/>
            <w:tcBorders>
              <w:top w:val="nil"/>
              <w:left w:val="nil"/>
              <w:bottom w:val="nil"/>
              <w:right w:val="nil"/>
            </w:tcBorders>
            <w:shd w:val="clear" w:color="auto" w:fill="auto"/>
            <w:noWrap/>
            <w:vAlign w:val="center"/>
            <w:hideMark/>
          </w:tcPr>
          <w:p w14:paraId="5CA167BC"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r>
      <w:tr w:rsidR="00CB3FB4" w:rsidRPr="00CB3FB4" w14:paraId="796AB028" w14:textId="77777777" w:rsidTr="00CB3FB4">
        <w:trPr>
          <w:trHeight w:val="315"/>
        </w:trPr>
        <w:tc>
          <w:tcPr>
            <w:tcW w:w="2480" w:type="dxa"/>
            <w:tcBorders>
              <w:top w:val="nil"/>
              <w:left w:val="nil"/>
              <w:bottom w:val="nil"/>
              <w:right w:val="nil"/>
            </w:tcBorders>
            <w:shd w:val="clear" w:color="auto" w:fill="auto"/>
            <w:noWrap/>
            <w:vAlign w:val="center"/>
            <w:hideMark/>
          </w:tcPr>
          <w:p w14:paraId="4C20C335"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c>
          <w:tcPr>
            <w:tcW w:w="2140" w:type="dxa"/>
            <w:tcBorders>
              <w:top w:val="nil"/>
              <w:left w:val="nil"/>
              <w:bottom w:val="nil"/>
              <w:right w:val="nil"/>
            </w:tcBorders>
            <w:shd w:val="clear" w:color="auto" w:fill="auto"/>
            <w:noWrap/>
            <w:vAlign w:val="center"/>
            <w:hideMark/>
          </w:tcPr>
          <w:p w14:paraId="1FED9B47"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r>
      <w:tr w:rsidR="00CB3FB4" w:rsidRPr="00CB3FB4" w14:paraId="01667D75" w14:textId="77777777" w:rsidTr="00CB3FB4">
        <w:trPr>
          <w:trHeight w:val="255"/>
        </w:trPr>
        <w:tc>
          <w:tcPr>
            <w:tcW w:w="2480" w:type="dxa"/>
            <w:tcBorders>
              <w:top w:val="nil"/>
              <w:left w:val="nil"/>
              <w:bottom w:val="nil"/>
              <w:right w:val="nil"/>
            </w:tcBorders>
            <w:shd w:val="clear" w:color="FFFFCC" w:fill="FFFFFF"/>
            <w:noWrap/>
            <w:vAlign w:val="center"/>
            <w:hideMark/>
          </w:tcPr>
          <w:p w14:paraId="0CF4E5AC"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Endeudamiento total</w:t>
            </w:r>
          </w:p>
        </w:tc>
        <w:tc>
          <w:tcPr>
            <w:tcW w:w="2140" w:type="dxa"/>
            <w:tcBorders>
              <w:top w:val="nil"/>
              <w:left w:val="nil"/>
              <w:bottom w:val="nil"/>
              <w:right w:val="nil"/>
            </w:tcBorders>
            <w:shd w:val="clear" w:color="auto" w:fill="auto"/>
            <w:noWrap/>
            <w:vAlign w:val="center"/>
            <w:hideMark/>
          </w:tcPr>
          <w:p w14:paraId="2A1BA3C5"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p>
        </w:tc>
      </w:tr>
      <w:tr w:rsidR="00CB3FB4" w:rsidRPr="00CB3FB4" w14:paraId="10232394" w14:textId="77777777" w:rsidTr="00CB3FB4">
        <w:trPr>
          <w:trHeight w:val="255"/>
        </w:trPr>
        <w:tc>
          <w:tcPr>
            <w:tcW w:w="2480" w:type="dxa"/>
            <w:tcBorders>
              <w:top w:val="single" w:sz="4" w:space="0" w:color="000000"/>
              <w:left w:val="single" w:sz="4" w:space="0" w:color="000000"/>
              <w:bottom w:val="single" w:sz="4" w:space="0" w:color="000000"/>
              <w:right w:val="nil"/>
            </w:tcBorders>
            <w:shd w:val="clear" w:color="FFFFCC" w:fill="FFFFFF"/>
            <w:vAlign w:val="center"/>
            <w:hideMark/>
          </w:tcPr>
          <w:p w14:paraId="53E7B085"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proofErr w:type="gramStart"/>
            <w:r w:rsidRPr="00CB3FB4">
              <w:rPr>
                <w:rFonts w:ascii="Times New Roman" w:eastAsia="Times New Roman" w:hAnsi="Times New Roman" w:cs="Times New Roman"/>
                <w:color w:val="000000"/>
                <w:sz w:val="24"/>
                <w:szCs w:val="24"/>
                <w:lang w:val="es-MX" w:eastAsia="es-MX"/>
              </w:rPr>
              <w:t>Total</w:t>
            </w:r>
            <w:proofErr w:type="gramEnd"/>
            <w:r w:rsidRPr="00CB3FB4">
              <w:rPr>
                <w:rFonts w:ascii="Times New Roman" w:eastAsia="Times New Roman" w:hAnsi="Times New Roman" w:cs="Times New Roman"/>
                <w:color w:val="000000"/>
                <w:sz w:val="24"/>
                <w:szCs w:val="24"/>
                <w:lang w:val="es-MX" w:eastAsia="es-MX"/>
              </w:rPr>
              <w:t xml:space="preserve"> deducciones</w:t>
            </w:r>
          </w:p>
        </w:tc>
        <w:tc>
          <w:tcPr>
            <w:tcW w:w="2140" w:type="dxa"/>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7A6BAEF0"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 xml:space="preserve">                 14,084.06 </w:t>
            </w:r>
          </w:p>
        </w:tc>
      </w:tr>
      <w:tr w:rsidR="00CB3FB4" w:rsidRPr="00CB3FB4" w14:paraId="0BB233FF" w14:textId="77777777" w:rsidTr="00CB3FB4">
        <w:trPr>
          <w:trHeight w:val="315"/>
        </w:trPr>
        <w:tc>
          <w:tcPr>
            <w:tcW w:w="2480" w:type="dxa"/>
            <w:tcBorders>
              <w:top w:val="nil"/>
              <w:left w:val="single" w:sz="4" w:space="0" w:color="000000"/>
              <w:bottom w:val="single" w:sz="4" w:space="0" w:color="000000"/>
              <w:right w:val="nil"/>
            </w:tcBorders>
            <w:shd w:val="clear" w:color="FFFFCC" w:fill="FFFFFF"/>
            <w:vAlign w:val="center"/>
            <w:hideMark/>
          </w:tcPr>
          <w:p w14:paraId="2F1897F1"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Nuevo préstamo</w:t>
            </w:r>
          </w:p>
        </w:tc>
        <w:tc>
          <w:tcPr>
            <w:tcW w:w="2140" w:type="dxa"/>
            <w:tcBorders>
              <w:top w:val="nil"/>
              <w:left w:val="single" w:sz="4" w:space="0" w:color="000000"/>
              <w:bottom w:val="single" w:sz="4" w:space="0" w:color="000000"/>
              <w:right w:val="single" w:sz="4" w:space="0" w:color="000000"/>
            </w:tcBorders>
            <w:shd w:val="clear" w:color="FFFFCC" w:fill="FFFFFF"/>
            <w:noWrap/>
            <w:vAlign w:val="center"/>
            <w:hideMark/>
          </w:tcPr>
          <w:p w14:paraId="5D89D4B6"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 xml:space="preserve">                   5,750.00 </w:t>
            </w:r>
          </w:p>
        </w:tc>
      </w:tr>
      <w:tr w:rsidR="00CB3FB4" w:rsidRPr="00CB3FB4" w14:paraId="1D7962C8" w14:textId="77777777" w:rsidTr="00CB3FB4">
        <w:trPr>
          <w:trHeight w:val="315"/>
        </w:trPr>
        <w:tc>
          <w:tcPr>
            <w:tcW w:w="2480" w:type="dxa"/>
            <w:tcBorders>
              <w:top w:val="nil"/>
              <w:left w:val="single" w:sz="4" w:space="0" w:color="000000"/>
              <w:bottom w:val="single" w:sz="4" w:space="0" w:color="000000"/>
              <w:right w:val="nil"/>
            </w:tcBorders>
            <w:shd w:val="clear" w:color="BFBFBF" w:fill="C0C0C0"/>
            <w:vAlign w:val="center"/>
            <w:hideMark/>
          </w:tcPr>
          <w:p w14:paraId="4E816400"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Total</w:t>
            </w:r>
          </w:p>
        </w:tc>
        <w:tc>
          <w:tcPr>
            <w:tcW w:w="2140" w:type="dxa"/>
            <w:tcBorders>
              <w:top w:val="nil"/>
              <w:left w:val="single" w:sz="4" w:space="0" w:color="000000"/>
              <w:bottom w:val="single" w:sz="4" w:space="0" w:color="000000"/>
              <w:right w:val="single" w:sz="4" w:space="0" w:color="000000"/>
            </w:tcBorders>
            <w:shd w:val="clear" w:color="auto" w:fill="auto"/>
            <w:noWrap/>
            <w:vAlign w:val="center"/>
            <w:hideMark/>
          </w:tcPr>
          <w:p w14:paraId="54E62DD7"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 xml:space="preserve">                 19,834.06 </w:t>
            </w:r>
          </w:p>
        </w:tc>
      </w:tr>
      <w:tr w:rsidR="00CB3FB4" w:rsidRPr="00CB3FB4" w14:paraId="5B113C39" w14:textId="77777777" w:rsidTr="00CB3FB4">
        <w:trPr>
          <w:trHeight w:val="330"/>
        </w:trPr>
        <w:tc>
          <w:tcPr>
            <w:tcW w:w="2480" w:type="dxa"/>
            <w:tcBorders>
              <w:top w:val="nil"/>
              <w:left w:val="nil"/>
              <w:bottom w:val="nil"/>
              <w:right w:val="nil"/>
            </w:tcBorders>
            <w:shd w:val="clear" w:color="auto" w:fill="auto"/>
            <w:noWrap/>
            <w:vAlign w:val="center"/>
            <w:hideMark/>
          </w:tcPr>
          <w:p w14:paraId="54CF45AE"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p>
        </w:tc>
        <w:tc>
          <w:tcPr>
            <w:tcW w:w="2140" w:type="dxa"/>
            <w:tcBorders>
              <w:top w:val="nil"/>
              <w:left w:val="nil"/>
              <w:bottom w:val="nil"/>
              <w:right w:val="nil"/>
            </w:tcBorders>
            <w:shd w:val="clear" w:color="auto" w:fill="auto"/>
            <w:noWrap/>
            <w:vAlign w:val="center"/>
            <w:hideMark/>
          </w:tcPr>
          <w:p w14:paraId="2EB118CD"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r>
      <w:tr w:rsidR="00CB3FB4" w:rsidRPr="00CB3FB4" w14:paraId="3377490B" w14:textId="77777777" w:rsidTr="00CB3FB4">
        <w:trPr>
          <w:trHeight w:val="315"/>
        </w:trPr>
        <w:tc>
          <w:tcPr>
            <w:tcW w:w="2480" w:type="dxa"/>
            <w:tcBorders>
              <w:top w:val="single" w:sz="8" w:space="0" w:color="000000"/>
              <w:left w:val="single" w:sz="8" w:space="0" w:color="000000"/>
              <w:bottom w:val="single" w:sz="4" w:space="0" w:color="000000"/>
              <w:right w:val="single" w:sz="4" w:space="0" w:color="000000"/>
            </w:tcBorders>
            <w:shd w:val="clear" w:color="FFFFCC" w:fill="FFFFFF"/>
            <w:noWrap/>
            <w:vAlign w:val="center"/>
            <w:hideMark/>
          </w:tcPr>
          <w:p w14:paraId="3F40490C"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lastRenderedPageBreak/>
              <w:t>Nivel de Endeudamiento</w:t>
            </w:r>
          </w:p>
        </w:tc>
        <w:tc>
          <w:tcPr>
            <w:tcW w:w="2140" w:type="dxa"/>
            <w:tcBorders>
              <w:top w:val="single" w:sz="8" w:space="0" w:color="000000"/>
              <w:left w:val="nil"/>
              <w:bottom w:val="single" w:sz="4" w:space="0" w:color="000000"/>
              <w:right w:val="single" w:sz="8" w:space="0" w:color="000000"/>
            </w:tcBorders>
            <w:shd w:val="clear" w:color="FFFFCC" w:fill="FFFFFF"/>
            <w:noWrap/>
            <w:vAlign w:val="center"/>
            <w:hideMark/>
          </w:tcPr>
          <w:p w14:paraId="203F323E" w14:textId="77777777" w:rsidR="00CB3FB4" w:rsidRPr="00CB3FB4" w:rsidRDefault="00CB3FB4" w:rsidP="00CB3FB4">
            <w:pPr>
              <w:widowControl/>
              <w:jc w:val="center"/>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117.3%</w:t>
            </w:r>
          </w:p>
        </w:tc>
      </w:tr>
      <w:tr w:rsidR="00CB3FB4" w:rsidRPr="00CB3FB4" w14:paraId="15372D07" w14:textId="77777777" w:rsidTr="00CB3FB4">
        <w:trPr>
          <w:trHeight w:val="330"/>
        </w:trPr>
        <w:tc>
          <w:tcPr>
            <w:tcW w:w="2480" w:type="dxa"/>
            <w:tcBorders>
              <w:top w:val="nil"/>
              <w:left w:val="single" w:sz="8" w:space="0" w:color="000000"/>
              <w:bottom w:val="single" w:sz="8" w:space="0" w:color="000000"/>
              <w:right w:val="single" w:sz="4" w:space="0" w:color="000000"/>
            </w:tcBorders>
            <w:shd w:val="clear" w:color="FFFFCC" w:fill="FFFFFF"/>
            <w:noWrap/>
            <w:vAlign w:val="center"/>
            <w:hideMark/>
          </w:tcPr>
          <w:p w14:paraId="023A00A5"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Máximo 60%</w:t>
            </w:r>
          </w:p>
        </w:tc>
        <w:tc>
          <w:tcPr>
            <w:tcW w:w="2140" w:type="dxa"/>
            <w:tcBorders>
              <w:top w:val="nil"/>
              <w:left w:val="nil"/>
              <w:bottom w:val="single" w:sz="8" w:space="0" w:color="000000"/>
              <w:right w:val="single" w:sz="8" w:space="0" w:color="000000"/>
            </w:tcBorders>
            <w:shd w:val="clear" w:color="FFFFCC" w:fill="FFFF99"/>
            <w:noWrap/>
            <w:vAlign w:val="center"/>
            <w:hideMark/>
          </w:tcPr>
          <w:p w14:paraId="06375EA9" w14:textId="77777777" w:rsidR="00CB3FB4" w:rsidRPr="00CB3FB4" w:rsidRDefault="00CB3FB4" w:rsidP="00CB3FB4">
            <w:pPr>
              <w:widowControl/>
              <w:jc w:val="center"/>
              <w:rPr>
                <w:rFonts w:ascii="Times New Roman" w:eastAsia="Times New Roman" w:hAnsi="Times New Roman" w:cs="Times New Roman"/>
                <w:b/>
                <w:bCs/>
                <w:color w:val="FF0000"/>
                <w:sz w:val="24"/>
                <w:szCs w:val="24"/>
                <w:lang w:val="es-MX" w:eastAsia="es-MX"/>
              </w:rPr>
            </w:pPr>
            <w:r w:rsidRPr="00CB3FB4">
              <w:rPr>
                <w:rFonts w:ascii="Times New Roman" w:eastAsia="Times New Roman" w:hAnsi="Times New Roman" w:cs="Times New Roman"/>
                <w:b/>
                <w:bCs/>
                <w:color w:val="FF0000"/>
                <w:sz w:val="24"/>
                <w:szCs w:val="24"/>
                <w:lang w:val="es-MX" w:eastAsia="es-MX"/>
              </w:rPr>
              <w:t>Rechazar</w:t>
            </w:r>
          </w:p>
        </w:tc>
      </w:tr>
      <w:tr w:rsidR="00CB3FB4" w:rsidRPr="00CB3FB4" w14:paraId="025D7F8C" w14:textId="77777777" w:rsidTr="00CB3FB4">
        <w:trPr>
          <w:trHeight w:val="330"/>
        </w:trPr>
        <w:tc>
          <w:tcPr>
            <w:tcW w:w="2480" w:type="dxa"/>
            <w:tcBorders>
              <w:top w:val="nil"/>
              <w:left w:val="nil"/>
              <w:bottom w:val="nil"/>
              <w:right w:val="nil"/>
            </w:tcBorders>
            <w:shd w:val="clear" w:color="auto" w:fill="auto"/>
            <w:noWrap/>
            <w:vAlign w:val="center"/>
            <w:hideMark/>
          </w:tcPr>
          <w:p w14:paraId="00C70F6C" w14:textId="77777777" w:rsidR="00CB3FB4" w:rsidRPr="00CB3FB4" w:rsidRDefault="00CB3FB4" w:rsidP="00CB3FB4">
            <w:pPr>
              <w:widowControl/>
              <w:jc w:val="center"/>
              <w:rPr>
                <w:rFonts w:ascii="Times New Roman" w:eastAsia="Times New Roman" w:hAnsi="Times New Roman" w:cs="Times New Roman"/>
                <w:b/>
                <w:bCs/>
                <w:color w:val="FF0000"/>
                <w:sz w:val="24"/>
                <w:szCs w:val="24"/>
                <w:lang w:val="es-MX" w:eastAsia="es-MX"/>
              </w:rPr>
            </w:pPr>
          </w:p>
        </w:tc>
        <w:tc>
          <w:tcPr>
            <w:tcW w:w="2140" w:type="dxa"/>
            <w:tcBorders>
              <w:top w:val="nil"/>
              <w:left w:val="nil"/>
              <w:bottom w:val="nil"/>
              <w:right w:val="nil"/>
            </w:tcBorders>
            <w:shd w:val="clear" w:color="auto" w:fill="auto"/>
            <w:noWrap/>
            <w:vAlign w:val="center"/>
            <w:hideMark/>
          </w:tcPr>
          <w:p w14:paraId="6FA75B11"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r>
      <w:tr w:rsidR="00CB3FB4" w:rsidRPr="00CB3FB4" w14:paraId="2498A848" w14:textId="77777777" w:rsidTr="00CB3FB4">
        <w:trPr>
          <w:trHeight w:val="330"/>
        </w:trPr>
        <w:tc>
          <w:tcPr>
            <w:tcW w:w="2480" w:type="dxa"/>
            <w:tcBorders>
              <w:top w:val="nil"/>
              <w:left w:val="nil"/>
              <w:bottom w:val="nil"/>
              <w:right w:val="nil"/>
            </w:tcBorders>
            <w:shd w:val="clear" w:color="auto" w:fill="auto"/>
            <w:noWrap/>
            <w:vAlign w:val="center"/>
            <w:hideMark/>
          </w:tcPr>
          <w:p w14:paraId="57F2D588"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c>
          <w:tcPr>
            <w:tcW w:w="2140" w:type="dxa"/>
            <w:tcBorders>
              <w:top w:val="nil"/>
              <w:left w:val="nil"/>
              <w:bottom w:val="nil"/>
              <w:right w:val="nil"/>
            </w:tcBorders>
            <w:shd w:val="clear" w:color="auto" w:fill="auto"/>
            <w:noWrap/>
            <w:vAlign w:val="center"/>
            <w:hideMark/>
          </w:tcPr>
          <w:p w14:paraId="19F69AAD" w14:textId="77777777" w:rsidR="00CB3FB4" w:rsidRPr="00CB3FB4" w:rsidRDefault="00CB3FB4" w:rsidP="00CB3FB4">
            <w:pPr>
              <w:widowControl/>
              <w:rPr>
                <w:rFonts w:ascii="Times New Roman" w:eastAsia="Times New Roman" w:hAnsi="Times New Roman" w:cs="Times New Roman"/>
                <w:sz w:val="20"/>
                <w:szCs w:val="20"/>
                <w:lang w:val="es-MX" w:eastAsia="es-MX"/>
              </w:rPr>
            </w:pPr>
          </w:p>
        </w:tc>
      </w:tr>
      <w:tr w:rsidR="00CB3FB4" w:rsidRPr="00CB3FB4" w14:paraId="0439BAA3" w14:textId="77777777" w:rsidTr="00CB3FB4">
        <w:trPr>
          <w:trHeight w:val="315"/>
        </w:trPr>
        <w:tc>
          <w:tcPr>
            <w:tcW w:w="2480" w:type="dxa"/>
            <w:tcBorders>
              <w:top w:val="nil"/>
              <w:left w:val="nil"/>
              <w:bottom w:val="nil"/>
              <w:right w:val="nil"/>
            </w:tcBorders>
            <w:shd w:val="clear" w:color="auto" w:fill="auto"/>
            <w:noWrap/>
            <w:vAlign w:val="center"/>
            <w:hideMark/>
          </w:tcPr>
          <w:p w14:paraId="0F7C85EF"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Excepciones</w:t>
            </w:r>
          </w:p>
        </w:tc>
        <w:tc>
          <w:tcPr>
            <w:tcW w:w="2140" w:type="dxa"/>
            <w:tcBorders>
              <w:top w:val="nil"/>
              <w:left w:val="nil"/>
              <w:bottom w:val="nil"/>
              <w:right w:val="nil"/>
            </w:tcBorders>
            <w:shd w:val="clear" w:color="auto" w:fill="auto"/>
            <w:noWrap/>
            <w:vAlign w:val="center"/>
            <w:hideMark/>
          </w:tcPr>
          <w:p w14:paraId="372AE902" w14:textId="77777777" w:rsidR="00CB3FB4" w:rsidRPr="00CB3FB4" w:rsidRDefault="00CB3FB4" w:rsidP="00CB3FB4">
            <w:pPr>
              <w:widowControl/>
              <w:rPr>
                <w:rFonts w:ascii="Times New Roman" w:eastAsia="Times New Roman" w:hAnsi="Times New Roman" w:cs="Times New Roman"/>
                <w:b/>
                <w:bCs/>
                <w:color w:val="000000"/>
                <w:sz w:val="24"/>
                <w:szCs w:val="24"/>
                <w:lang w:val="es-MX" w:eastAsia="es-MX"/>
              </w:rPr>
            </w:pPr>
          </w:p>
        </w:tc>
      </w:tr>
      <w:tr w:rsidR="00CB3FB4" w:rsidRPr="00CB3FB4" w14:paraId="3D7BAF9C" w14:textId="77777777" w:rsidTr="00CB3FB4">
        <w:trPr>
          <w:trHeight w:val="255"/>
        </w:trPr>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B9A894"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Relación Cuota / Ingreso</w:t>
            </w:r>
          </w:p>
        </w:tc>
        <w:tc>
          <w:tcPr>
            <w:tcW w:w="2140" w:type="dxa"/>
            <w:tcBorders>
              <w:top w:val="single" w:sz="4" w:space="0" w:color="000000"/>
              <w:left w:val="nil"/>
              <w:bottom w:val="single" w:sz="4" w:space="0" w:color="000000"/>
              <w:right w:val="single" w:sz="4" w:space="0" w:color="000000"/>
            </w:tcBorders>
            <w:shd w:val="clear" w:color="000000" w:fill="4F81BD"/>
            <w:noWrap/>
            <w:vAlign w:val="center"/>
            <w:hideMark/>
          </w:tcPr>
          <w:p w14:paraId="2E84F36F" w14:textId="77777777" w:rsidR="00CB3FB4" w:rsidRPr="00CB3FB4" w:rsidRDefault="00CB3FB4" w:rsidP="00CB3FB4">
            <w:pPr>
              <w:widowControl/>
              <w:jc w:val="center"/>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40%</w:t>
            </w:r>
          </w:p>
        </w:tc>
      </w:tr>
      <w:tr w:rsidR="00CB3FB4" w:rsidRPr="00CB3FB4" w14:paraId="30E11680" w14:textId="77777777" w:rsidTr="00CB3FB4">
        <w:trPr>
          <w:trHeight w:val="330"/>
        </w:trPr>
        <w:tc>
          <w:tcPr>
            <w:tcW w:w="2480" w:type="dxa"/>
            <w:tcBorders>
              <w:top w:val="nil"/>
              <w:left w:val="single" w:sz="4" w:space="0" w:color="000000"/>
              <w:bottom w:val="single" w:sz="4" w:space="0" w:color="000000"/>
              <w:right w:val="single" w:sz="4" w:space="0" w:color="000000"/>
            </w:tcBorders>
            <w:shd w:val="clear" w:color="auto" w:fill="auto"/>
            <w:noWrap/>
            <w:vAlign w:val="center"/>
            <w:hideMark/>
          </w:tcPr>
          <w:p w14:paraId="4D0CB5AF" w14:textId="77777777" w:rsidR="00CB3FB4" w:rsidRPr="00CB3FB4" w:rsidRDefault="00CB3FB4" w:rsidP="00CB3FB4">
            <w:pPr>
              <w:widowControl/>
              <w:rPr>
                <w:rFonts w:ascii="Times New Roman" w:eastAsia="Times New Roman" w:hAnsi="Times New Roman" w:cs="Times New Roman"/>
                <w:color w:val="000000"/>
                <w:sz w:val="24"/>
                <w:szCs w:val="24"/>
                <w:lang w:val="es-MX" w:eastAsia="es-MX"/>
              </w:rPr>
            </w:pPr>
            <w:r w:rsidRPr="00CB3FB4">
              <w:rPr>
                <w:rFonts w:ascii="Times New Roman" w:eastAsia="Times New Roman" w:hAnsi="Times New Roman" w:cs="Times New Roman"/>
                <w:color w:val="000000"/>
                <w:sz w:val="24"/>
                <w:szCs w:val="24"/>
                <w:lang w:val="es-MX" w:eastAsia="es-MX"/>
              </w:rPr>
              <w:t>Nivel de endeudamiento</w:t>
            </w:r>
          </w:p>
        </w:tc>
        <w:tc>
          <w:tcPr>
            <w:tcW w:w="2140" w:type="dxa"/>
            <w:tcBorders>
              <w:top w:val="nil"/>
              <w:left w:val="nil"/>
              <w:bottom w:val="single" w:sz="4" w:space="0" w:color="000000"/>
              <w:right w:val="single" w:sz="4" w:space="0" w:color="000000"/>
            </w:tcBorders>
            <w:shd w:val="clear" w:color="000000" w:fill="4F81BD"/>
            <w:noWrap/>
            <w:vAlign w:val="center"/>
            <w:hideMark/>
          </w:tcPr>
          <w:p w14:paraId="7BA2D562" w14:textId="77777777" w:rsidR="00CB3FB4" w:rsidRPr="00CB3FB4" w:rsidRDefault="00CB3FB4" w:rsidP="00CB3FB4">
            <w:pPr>
              <w:widowControl/>
              <w:jc w:val="center"/>
              <w:rPr>
                <w:rFonts w:ascii="Times New Roman" w:eastAsia="Times New Roman" w:hAnsi="Times New Roman" w:cs="Times New Roman"/>
                <w:b/>
                <w:bCs/>
                <w:color w:val="000000"/>
                <w:sz w:val="24"/>
                <w:szCs w:val="24"/>
                <w:lang w:val="es-MX" w:eastAsia="es-MX"/>
              </w:rPr>
            </w:pPr>
            <w:r w:rsidRPr="00CB3FB4">
              <w:rPr>
                <w:rFonts w:ascii="Times New Roman" w:eastAsia="Times New Roman" w:hAnsi="Times New Roman" w:cs="Times New Roman"/>
                <w:b/>
                <w:bCs/>
                <w:color w:val="000000"/>
                <w:sz w:val="24"/>
                <w:szCs w:val="24"/>
                <w:lang w:val="es-MX" w:eastAsia="es-MX"/>
              </w:rPr>
              <w:t>60%</w:t>
            </w:r>
          </w:p>
        </w:tc>
      </w:tr>
    </w:tbl>
    <w:p w14:paraId="6A400CD7" w14:textId="77777777" w:rsidR="002C258D" w:rsidRPr="00C25CE7" w:rsidRDefault="002C258D" w:rsidP="00C25CE7">
      <w:pPr>
        <w:spacing w:line="480" w:lineRule="auto"/>
        <w:rPr>
          <w:rFonts w:ascii="Times New Roman" w:hAnsi="Times New Roman" w:cs="Times New Roman"/>
          <w:sz w:val="24"/>
          <w:szCs w:val="24"/>
          <w:lang w:val="es-ES" w:eastAsia="es-ES"/>
        </w:rPr>
      </w:pPr>
    </w:p>
    <w:p w14:paraId="36397B5C" w14:textId="77777777" w:rsidR="002C258D" w:rsidRPr="00C25CE7" w:rsidRDefault="002C258D" w:rsidP="00C25CE7">
      <w:pPr>
        <w:spacing w:line="480" w:lineRule="auto"/>
        <w:rPr>
          <w:rFonts w:ascii="Times New Roman" w:hAnsi="Times New Roman" w:cs="Times New Roman"/>
          <w:sz w:val="24"/>
          <w:szCs w:val="24"/>
          <w:lang w:val="es-ES" w:eastAsia="es-ES"/>
        </w:rPr>
      </w:pPr>
    </w:p>
    <w:p w14:paraId="563E376F" w14:textId="77777777" w:rsidR="002C258D" w:rsidRPr="00C25CE7" w:rsidRDefault="002C258D" w:rsidP="00FC21EF">
      <w:pPr>
        <w:spacing w:line="360" w:lineRule="auto"/>
        <w:rPr>
          <w:rFonts w:ascii="Times New Roman" w:hAnsi="Times New Roman" w:cs="Times New Roman"/>
          <w:b/>
          <w:sz w:val="24"/>
          <w:szCs w:val="24"/>
          <w:lang w:val="es-ES" w:eastAsia="es-ES"/>
        </w:rPr>
      </w:pPr>
      <w:r w:rsidRPr="00C25CE7">
        <w:rPr>
          <w:rFonts w:ascii="Times New Roman" w:hAnsi="Times New Roman" w:cs="Times New Roman"/>
          <w:b/>
          <w:sz w:val="24"/>
          <w:szCs w:val="24"/>
          <w:lang w:val="es-ES" w:eastAsia="es-ES"/>
        </w:rPr>
        <w:t>Paso 9</w:t>
      </w:r>
    </w:p>
    <w:p w14:paraId="06B14B9D" w14:textId="3F20737C" w:rsidR="00C25CE7" w:rsidRDefault="002C258D" w:rsidP="00A74F8D">
      <w:pPr>
        <w:spacing w:line="360" w:lineRule="auto"/>
        <w:ind w:firstLine="851"/>
        <w:jc w:val="both"/>
        <w:rPr>
          <w:rFonts w:ascii="Times New Roman" w:hAnsi="Times New Roman" w:cs="Times New Roman"/>
          <w:sz w:val="24"/>
          <w:szCs w:val="24"/>
          <w:lang w:val="es-ES" w:eastAsia="es-ES"/>
        </w:rPr>
      </w:pPr>
      <w:r w:rsidRPr="00C25CE7">
        <w:rPr>
          <w:rFonts w:ascii="Times New Roman" w:hAnsi="Times New Roman" w:cs="Times New Roman"/>
          <w:sz w:val="24"/>
          <w:szCs w:val="24"/>
          <w:lang w:val="es-ES" w:eastAsia="es-ES"/>
        </w:rPr>
        <w:t>Una vez se hayan ingresado todos los datos del nuevo préstamo, en la parte inferior de la Plantilla se desplegará la amortización, en la cual se detallan el valor de la cuota mensual, el valor que corresponde a capital e intereses, el saldo que queda una vez cancelada la cuota. Adicionalmente, se detallan el pago total de intereses capital e intereses a lo largo del tiempo.</w:t>
      </w:r>
      <w:r w:rsidR="00C25CE7" w:rsidRPr="00C25CE7">
        <w:rPr>
          <w:rFonts w:ascii="Times New Roman" w:hAnsi="Times New Roman" w:cs="Times New Roman"/>
          <w:sz w:val="24"/>
          <w:szCs w:val="24"/>
          <w:lang w:val="es-ES" w:eastAsia="es-ES"/>
        </w:rPr>
        <w:t xml:space="preserve"> como los muestra en la siguiente imagen</w:t>
      </w:r>
      <w:r w:rsidR="007978DA">
        <w:rPr>
          <w:rFonts w:ascii="Times New Roman" w:hAnsi="Times New Roman" w:cs="Times New Roman"/>
          <w:sz w:val="24"/>
          <w:szCs w:val="24"/>
          <w:lang w:val="es-ES" w:eastAsia="es-ES"/>
        </w:rPr>
        <w:t>.</w:t>
      </w:r>
    </w:p>
    <w:p w14:paraId="71915FAB" w14:textId="209286D5" w:rsidR="007978DA" w:rsidRDefault="007978DA" w:rsidP="00A74F8D">
      <w:pPr>
        <w:spacing w:line="360" w:lineRule="auto"/>
        <w:ind w:firstLine="851"/>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la tabla</w:t>
      </w:r>
      <w:r w:rsidR="007309CB">
        <w:rPr>
          <w:rFonts w:ascii="Times New Roman" w:hAnsi="Times New Roman" w:cs="Times New Roman"/>
          <w:sz w:val="24"/>
          <w:szCs w:val="24"/>
          <w:lang w:val="es-ES" w:eastAsia="es-ES"/>
        </w:rPr>
        <w:t xml:space="preserve"> </w:t>
      </w:r>
      <w:r w:rsidR="00FC21EF">
        <w:rPr>
          <w:rFonts w:ascii="Times New Roman" w:hAnsi="Times New Roman" w:cs="Times New Roman"/>
          <w:sz w:val="24"/>
          <w:szCs w:val="24"/>
          <w:lang w:val="es-ES" w:eastAsia="es-ES"/>
        </w:rPr>
        <w:t>61</w:t>
      </w:r>
      <w:r>
        <w:rPr>
          <w:rFonts w:ascii="Times New Roman" w:hAnsi="Times New Roman" w:cs="Times New Roman"/>
          <w:sz w:val="24"/>
          <w:szCs w:val="24"/>
          <w:lang w:val="es-ES" w:eastAsia="es-ES"/>
        </w:rPr>
        <w:t xml:space="preserve"> se muestra la cuota fija donde se comienza pagando un capital fijo y los intereses se paga la mayor parte al inicio y a medida pasa el tiempo van disminuyendo los intereses el capital se mantiene constante.</w:t>
      </w:r>
    </w:p>
    <w:p w14:paraId="12F7CEF0" w14:textId="7A6F9F37" w:rsidR="0027426D" w:rsidRDefault="0027426D" w:rsidP="00802A05">
      <w:pPr>
        <w:pStyle w:val="Tabla1"/>
        <w:framePr w:wrap="notBeside"/>
        <w:rPr>
          <w:lang w:eastAsia="es-ES"/>
        </w:rPr>
      </w:pPr>
      <w:bookmarkStart w:id="383" w:name="_Toc189761871"/>
      <w:r>
        <w:rPr>
          <w:lang w:eastAsia="es-ES"/>
        </w:rPr>
        <w:t xml:space="preserve">TABLA </w:t>
      </w:r>
      <w:r w:rsidR="00FC21EF">
        <w:rPr>
          <w:lang w:eastAsia="es-ES"/>
        </w:rPr>
        <w:t>61</w:t>
      </w:r>
      <w:r w:rsidR="0051237B">
        <w:rPr>
          <w:lang w:eastAsia="es-ES"/>
        </w:rPr>
        <w:t xml:space="preserve"> </w:t>
      </w:r>
      <w:r w:rsidR="007309CB">
        <w:rPr>
          <w:lang w:eastAsia="es-ES"/>
        </w:rPr>
        <w:t>amortización de préstamo</w:t>
      </w:r>
      <w:bookmarkEnd w:id="383"/>
    </w:p>
    <w:p w14:paraId="5BF8D399" w14:textId="37A6EF2C" w:rsidR="00AF1194" w:rsidRDefault="00AF1194" w:rsidP="00204700">
      <w:pPr>
        <w:spacing w:line="480" w:lineRule="auto"/>
        <w:ind w:firstLine="708"/>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Amortización cuota fija</w:t>
      </w:r>
      <w:r w:rsidR="007309CB">
        <w:rPr>
          <w:rFonts w:ascii="Times New Roman" w:hAnsi="Times New Roman" w:cs="Times New Roman"/>
          <w:sz w:val="24"/>
          <w:szCs w:val="24"/>
          <w:lang w:val="es-ES" w:eastAsia="es-ES"/>
        </w:rPr>
        <w:t xml:space="preserve"> </w:t>
      </w:r>
    </w:p>
    <w:p w14:paraId="2EF2481E" w14:textId="0AC39C87" w:rsidR="00516A39" w:rsidRPr="00C25CE7" w:rsidRDefault="00AF1194" w:rsidP="00516A39">
      <w:pPr>
        <w:spacing w:line="480" w:lineRule="auto"/>
        <w:rPr>
          <w:rFonts w:ascii="Times New Roman" w:hAnsi="Times New Roman" w:cs="Times New Roman"/>
          <w:sz w:val="24"/>
          <w:szCs w:val="24"/>
          <w:lang w:val="es-ES" w:eastAsia="es-ES"/>
        </w:rPr>
      </w:pPr>
      <w:r>
        <w:rPr>
          <w:rFonts w:ascii="Times New Roman" w:hAnsi="Times New Roman" w:cs="Times New Roman"/>
          <w:sz w:val="24"/>
          <w:szCs w:val="24"/>
          <w:lang w:val="es-ES" w:eastAsia="es-ES"/>
        </w:rPr>
        <w:object w:dxaOrig="13305" w:dyaOrig="2926" w14:anchorId="7D37C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47pt" o:ole="">
            <v:imagedata r:id="rId71" o:title=""/>
          </v:shape>
          <o:OLEObject Type="Embed" ProgID="Excel.Sheet.12" ShapeID="_x0000_i1025" DrawAspect="Content" ObjectID="_1800720161" r:id="rId72"/>
        </w:object>
      </w:r>
    </w:p>
    <w:p w14:paraId="23CDE8D8" w14:textId="40B865B7" w:rsidR="007978DA" w:rsidRPr="007978DA" w:rsidRDefault="007978DA" w:rsidP="00BF0214">
      <w:pPr>
        <w:spacing w:line="480" w:lineRule="auto"/>
        <w:ind w:firstLine="708"/>
        <w:rPr>
          <w:rFonts w:ascii="Times New Roman" w:hAnsi="Times New Roman" w:cs="Times New Roman"/>
          <w:sz w:val="24"/>
          <w:szCs w:val="24"/>
          <w:lang w:val="es-ES" w:eastAsia="es-ES"/>
        </w:rPr>
      </w:pPr>
      <w:r w:rsidRPr="007978DA">
        <w:rPr>
          <w:rFonts w:ascii="Times New Roman" w:hAnsi="Times New Roman" w:cs="Times New Roman"/>
          <w:sz w:val="24"/>
          <w:szCs w:val="24"/>
          <w:lang w:val="es-ES" w:eastAsia="es-ES"/>
        </w:rPr>
        <w:t xml:space="preserve">En este tipo de </w:t>
      </w:r>
      <w:r w:rsidR="00CC62C6">
        <w:rPr>
          <w:rFonts w:ascii="Times New Roman" w:hAnsi="Times New Roman" w:cs="Times New Roman"/>
          <w:sz w:val="24"/>
          <w:szCs w:val="24"/>
          <w:lang w:val="es-ES" w:eastAsia="es-ES"/>
        </w:rPr>
        <w:t>amortización</w:t>
      </w:r>
      <w:r w:rsidRPr="007978DA">
        <w:rPr>
          <w:rFonts w:ascii="Times New Roman" w:hAnsi="Times New Roman" w:cs="Times New Roman"/>
          <w:sz w:val="24"/>
          <w:szCs w:val="24"/>
          <w:lang w:val="es-ES" w:eastAsia="es-ES"/>
        </w:rPr>
        <w:t xml:space="preserve"> se paga </w:t>
      </w:r>
      <w:r w:rsidR="00C01F2E">
        <w:rPr>
          <w:rFonts w:ascii="Times New Roman" w:hAnsi="Times New Roman" w:cs="Times New Roman"/>
          <w:sz w:val="24"/>
          <w:szCs w:val="24"/>
          <w:lang w:val="es-ES" w:eastAsia="es-ES"/>
        </w:rPr>
        <w:t xml:space="preserve">una cuota mensual constante donde </w:t>
      </w:r>
      <w:r w:rsidRPr="007978DA">
        <w:rPr>
          <w:rFonts w:ascii="Times New Roman" w:hAnsi="Times New Roman" w:cs="Times New Roman"/>
          <w:sz w:val="24"/>
          <w:szCs w:val="24"/>
          <w:lang w:val="es-ES" w:eastAsia="es-ES"/>
        </w:rPr>
        <w:t>en interés</w:t>
      </w:r>
      <w:r w:rsidR="00C01F2E">
        <w:rPr>
          <w:rFonts w:ascii="Times New Roman" w:hAnsi="Times New Roman" w:cs="Times New Roman"/>
          <w:sz w:val="24"/>
          <w:szCs w:val="24"/>
          <w:lang w:val="es-ES" w:eastAsia="es-ES"/>
        </w:rPr>
        <w:t xml:space="preserve"> se paga</w:t>
      </w:r>
      <w:r w:rsidRPr="007978DA">
        <w:rPr>
          <w:rFonts w:ascii="Times New Roman" w:hAnsi="Times New Roman" w:cs="Times New Roman"/>
          <w:sz w:val="24"/>
          <w:szCs w:val="24"/>
          <w:lang w:val="es-ES" w:eastAsia="es-ES"/>
        </w:rPr>
        <w:t xml:space="preserve"> el mayor porcentaje al inicio y menos capital y al final más capital que intereses.</w:t>
      </w:r>
    </w:p>
    <w:p w14:paraId="68B19E99" w14:textId="394193BF" w:rsidR="00042BB8" w:rsidRDefault="00AF1194" w:rsidP="00C25CE7">
      <w:pPr>
        <w:spacing w:line="480" w:lineRule="auto"/>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lastRenderedPageBreak/>
        <w:t>Amortización cuota nivelada</w:t>
      </w:r>
    </w:p>
    <w:bookmarkStart w:id="384" w:name="_MON_1795449729"/>
    <w:bookmarkEnd w:id="384"/>
    <w:p w14:paraId="015EF044" w14:textId="49A71F41" w:rsidR="00042BB8" w:rsidRDefault="00516A39" w:rsidP="00516A39">
      <w:pPr>
        <w:jc w:val="both"/>
        <w:rPr>
          <w:lang w:eastAsia="es-ES"/>
        </w:rPr>
      </w:pPr>
      <w:r w:rsidRPr="00516A39">
        <w:object w:dxaOrig="12881" w:dyaOrig="3376" w14:anchorId="3B157EF3">
          <v:shape id="_x0000_i1026" type="#_x0000_t75" style="width:499.5pt;height:179.25pt" o:ole="">
            <v:imagedata r:id="rId73" o:title=""/>
          </v:shape>
          <o:OLEObject Type="Embed" ProgID="Excel.Sheet.12" ShapeID="_x0000_i1026" DrawAspect="Content" ObjectID="_1800720162" r:id="rId74"/>
        </w:object>
      </w:r>
    </w:p>
    <w:p w14:paraId="7874468A" w14:textId="60DCD2A9" w:rsidR="00181F17" w:rsidRPr="00763658" w:rsidRDefault="00181F17" w:rsidP="00763658">
      <w:pPr>
        <w:pStyle w:val="FuentedeFigurasyTablas"/>
        <w:rPr>
          <w:lang w:eastAsia="es-ES"/>
        </w:rPr>
      </w:pPr>
      <w:r w:rsidRPr="00763658">
        <w:rPr>
          <w:lang w:eastAsia="es-ES"/>
        </w:rPr>
        <w:t xml:space="preserve">Fuente; </w:t>
      </w:r>
      <w:r w:rsidR="003B6999" w:rsidRPr="00763658">
        <w:rPr>
          <w:lang w:eastAsia="es-ES"/>
        </w:rPr>
        <w:t>Elaboración</w:t>
      </w:r>
      <w:r w:rsidRPr="00763658">
        <w:rPr>
          <w:lang w:eastAsia="es-ES"/>
        </w:rPr>
        <w:t xml:space="preserve"> propia</w:t>
      </w:r>
      <w:r w:rsidR="003B6999" w:rsidRPr="00763658">
        <w:rPr>
          <w:lang w:eastAsia="es-ES"/>
        </w:rPr>
        <w:t>.</w:t>
      </w:r>
    </w:p>
    <w:p w14:paraId="0871BD1F" w14:textId="77777777" w:rsidR="002C258D" w:rsidRDefault="002C258D" w:rsidP="00D67D0A">
      <w:pPr>
        <w:pStyle w:val="TextoPrincipal"/>
        <w:ind w:firstLine="0"/>
        <w:rPr>
          <w:lang w:val="es-ES"/>
        </w:rPr>
      </w:pPr>
    </w:p>
    <w:p w14:paraId="4BA95EA2" w14:textId="37943E9F" w:rsidR="000A7C72" w:rsidRPr="00310B42" w:rsidRDefault="00824C68" w:rsidP="00434E56">
      <w:pPr>
        <w:pStyle w:val="Ttulo3"/>
        <w:spacing w:line="360" w:lineRule="auto"/>
        <w:ind w:firstLine="567"/>
        <w:rPr>
          <w:b w:val="0"/>
          <w:bCs/>
          <w:lang w:val="es-MX"/>
        </w:rPr>
      </w:pPr>
      <w:bookmarkStart w:id="385" w:name="_Toc189761791"/>
      <w:r w:rsidRPr="00310B42">
        <w:rPr>
          <w:b w:val="0"/>
          <w:bCs/>
          <w:lang w:val="es-MX"/>
        </w:rPr>
        <w:t>6.4.5 IMPLEMENTACIÓN DE LA PROPUESTA DE LA PLANTILLA DE</w:t>
      </w:r>
      <w:r w:rsidR="00042BB8" w:rsidRPr="00310B42">
        <w:rPr>
          <w:b w:val="0"/>
          <w:bCs/>
          <w:lang w:val="es-MX"/>
        </w:rPr>
        <w:t xml:space="preserve"> </w:t>
      </w:r>
      <w:r w:rsidR="00480940" w:rsidRPr="00310B42">
        <w:rPr>
          <w:b w:val="0"/>
          <w:bCs/>
          <w:lang w:val="es-MX"/>
        </w:rPr>
        <w:t>CONTROL DE ENDEUDAMIENTO</w:t>
      </w:r>
      <w:bookmarkEnd w:id="385"/>
    </w:p>
    <w:p w14:paraId="01ABC30F" w14:textId="1EF302BE" w:rsidR="00824C68" w:rsidRPr="00824C68" w:rsidRDefault="00824C68" w:rsidP="00A74F8D">
      <w:pPr>
        <w:pStyle w:val="TextoPrincipal"/>
        <w:spacing w:line="360" w:lineRule="auto"/>
        <w:ind w:firstLine="851"/>
        <w:rPr>
          <w:lang w:val="es-MX"/>
        </w:rPr>
        <w:sectPr w:rsidR="00824C68" w:rsidRPr="00824C68" w:rsidSect="008406C3">
          <w:pgSz w:w="12240" w:h="15840" w:code="1"/>
          <w:pgMar w:top="1418" w:right="1418" w:bottom="1418" w:left="1418" w:header="709" w:footer="709" w:gutter="0"/>
          <w:cols w:space="720"/>
          <w:docGrid w:linePitch="326"/>
        </w:sectPr>
      </w:pPr>
      <w:r w:rsidRPr="00824C68">
        <w:rPr>
          <w:lang w:val="es-MX"/>
        </w:rPr>
        <w:t>Para implementar esta propuesta, se planea hacerlo de manera gradual o por etapas. Primero, se socializará con las diferentes instituciones financieras para validar su funcionalidad y obtener puntos de mejora</w:t>
      </w:r>
      <w:r>
        <w:rPr>
          <w:lang w:val="es-MX"/>
        </w:rPr>
        <w:t>, u</w:t>
      </w:r>
      <w:r w:rsidRPr="00824C68">
        <w:rPr>
          <w:lang w:val="es-MX"/>
        </w:rPr>
        <w:t xml:space="preserve">na vez concluida esta etapa, se buscará que la plantilla llegue a toda la población. Para ello, se consideran dos vías: la primera, a través de los ejecutivos de negocios de la banca de consumo en las instituciones financieras; y la segunda, mediante la Comisión Nacional de Bancos y Seguros (CNBS), quienes la incluirán en su programa de Educación Financiera y la publicarán en su página web. Adicionalmente, también se incluirá un manual de uso (ver anexo </w:t>
      </w:r>
      <w:r w:rsidR="00FC21EF">
        <w:rPr>
          <w:lang w:val="es-MX"/>
        </w:rPr>
        <w:t>7</w:t>
      </w:r>
      <w:r w:rsidRPr="00824C68">
        <w:rPr>
          <w:lang w:val="es-MX"/>
        </w:rPr>
        <w:t>) para facilitar la comprensión y el uso adecuado de la plantilla.</w:t>
      </w:r>
    </w:p>
    <w:p w14:paraId="019C1C04" w14:textId="77777777" w:rsidR="00D56AA9" w:rsidRPr="00824C68" w:rsidRDefault="00D56AA9" w:rsidP="002C258D">
      <w:pPr>
        <w:pStyle w:val="TextoPrincipal"/>
        <w:ind w:left="1200" w:firstLine="0"/>
        <w:rPr>
          <w:lang w:val="es-MX"/>
        </w:rPr>
      </w:pPr>
    </w:p>
    <w:p w14:paraId="53C64EEF" w14:textId="5E86DC7C" w:rsidR="000E2A5D" w:rsidRPr="0066369A" w:rsidRDefault="0066369A" w:rsidP="0066369A">
      <w:pPr>
        <w:pStyle w:val="Ttulo2"/>
        <w:rPr>
          <w:lang w:val="es-MX"/>
        </w:rPr>
      </w:pPr>
      <w:bookmarkStart w:id="386" w:name="_Toc189761792"/>
      <w:r w:rsidRPr="0066369A">
        <w:rPr>
          <w:lang w:val="es-MX"/>
        </w:rPr>
        <w:t xml:space="preserve">6.5 </w:t>
      </w:r>
      <w:r w:rsidR="00A871DB" w:rsidRPr="0066369A">
        <w:rPr>
          <w:lang w:val="es-MX"/>
        </w:rPr>
        <w:t>MEDIDAS DE CONTROL</w:t>
      </w:r>
      <w:bookmarkEnd w:id="386"/>
    </w:p>
    <w:p w14:paraId="6762E7BD" w14:textId="77777777" w:rsidR="0066369A" w:rsidRPr="00310B42" w:rsidRDefault="0066369A" w:rsidP="00434E56">
      <w:pPr>
        <w:pStyle w:val="Ttulo3"/>
        <w:spacing w:line="360" w:lineRule="auto"/>
        <w:ind w:firstLine="567"/>
        <w:rPr>
          <w:b w:val="0"/>
          <w:bCs/>
          <w:lang w:val="es-MX"/>
        </w:rPr>
      </w:pPr>
      <w:bookmarkStart w:id="387" w:name="_Toc189761793"/>
      <w:r w:rsidRPr="00310B42">
        <w:rPr>
          <w:b w:val="0"/>
          <w:bCs/>
          <w:lang w:val="es-MX"/>
        </w:rPr>
        <w:t>6.5.1 MARCO LÓGICO</w:t>
      </w:r>
      <w:bookmarkEnd w:id="387"/>
    </w:p>
    <w:p w14:paraId="586127FB" w14:textId="77777777" w:rsidR="0066369A" w:rsidRDefault="0066369A" w:rsidP="0066369A">
      <w:pPr>
        <w:rPr>
          <w:lang w:val="es-MX"/>
        </w:rPr>
      </w:pPr>
    </w:p>
    <w:p w14:paraId="2247BEB9" w14:textId="77777777" w:rsidR="0066369A" w:rsidRPr="000A7C72" w:rsidRDefault="0066369A" w:rsidP="0066369A">
      <w:pPr>
        <w:rPr>
          <w:rFonts w:ascii="Arial Narrow" w:eastAsia="Arial Narrow" w:hAnsi="Arial Narrow" w:cs="Arial Narrow"/>
          <w:b/>
          <w:lang w:val="es-MX"/>
        </w:rPr>
        <w:sectPr w:rsidR="0066369A" w:rsidRPr="000A7C72" w:rsidSect="0066369A">
          <w:pgSz w:w="12240" w:h="15840" w:code="1"/>
          <w:pgMar w:top="1418" w:right="1418" w:bottom="1418" w:left="1418" w:header="709" w:footer="709" w:gutter="0"/>
          <w:cols w:space="720"/>
          <w:docGrid w:linePitch="326"/>
        </w:sectPr>
      </w:pPr>
    </w:p>
    <w:tbl>
      <w:tblPr>
        <w:tblW w:w="14740" w:type="dxa"/>
        <w:tblCellMar>
          <w:left w:w="70" w:type="dxa"/>
          <w:right w:w="70" w:type="dxa"/>
        </w:tblCellMar>
        <w:tblLook w:val="04A0" w:firstRow="1" w:lastRow="0" w:firstColumn="1" w:lastColumn="0" w:noHBand="0" w:noVBand="1"/>
      </w:tblPr>
      <w:tblGrid>
        <w:gridCol w:w="2620"/>
        <w:gridCol w:w="2497"/>
        <w:gridCol w:w="2335"/>
        <w:gridCol w:w="2233"/>
        <w:gridCol w:w="2578"/>
        <w:gridCol w:w="2477"/>
      </w:tblGrid>
      <w:tr w:rsidR="0066369A" w:rsidRPr="00DE46AC" w14:paraId="0A440773" w14:textId="77777777" w:rsidTr="000E2398">
        <w:trPr>
          <w:trHeight w:val="313"/>
        </w:trPr>
        <w:tc>
          <w:tcPr>
            <w:tcW w:w="2620" w:type="dxa"/>
            <w:tcBorders>
              <w:top w:val="nil"/>
              <w:left w:val="nil"/>
              <w:bottom w:val="nil"/>
              <w:right w:val="nil"/>
            </w:tcBorders>
            <w:shd w:val="clear" w:color="auto" w:fill="auto"/>
            <w:noWrap/>
            <w:vAlign w:val="bottom"/>
            <w:hideMark/>
          </w:tcPr>
          <w:p w14:paraId="356C8052" w14:textId="77777777" w:rsidR="0066369A" w:rsidRPr="00DE46AC" w:rsidRDefault="0066369A" w:rsidP="00802A05">
            <w:pPr>
              <w:pStyle w:val="Tabla1"/>
              <w:framePr w:wrap="notBeside"/>
              <w:rPr>
                <w:lang w:eastAsia="es-MX"/>
              </w:rPr>
            </w:pPr>
            <w:bookmarkStart w:id="388" w:name="_Toc189761872"/>
            <w:r w:rsidRPr="00DE46AC">
              <w:rPr>
                <w:lang w:eastAsia="es-MX"/>
              </w:rPr>
              <w:lastRenderedPageBreak/>
              <w:t xml:space="preserve">Tabla </w:t>
            </w:r>
            <w:r>
              <w:rPr>
                <w:lang w:eastAsia="es-MX"/>
              </w:rPr>
              <w:t>62</w:t>
            </w:r>
            <w:r w:rsidRPr="00DE46AC">
              <w:rPr>
                <w:lang w:eastAsia="es-MX"/>
              </w:rPr>
              <w:t>. Marco</w:t>
            </w:r>
            <w:r>
              <w:rPr>
                <w:lang w:eastAsia="es-MX"/>
              </w:rPr>
              <w:t xml:space="preserve"> </w:t>
            </w:r>
            <w:r w:rsidRPr="00DE46AC">
              <w:rPr>
                <w:lang w:eastAsia="es-MX"/>
              </w:rPr>
              <w:t>Lógico</w:t>
            </w:r>
            <w:bookmarkEnd w:id="388"/>
          </w:p>
        </w:tc>
        <w:tc>
          <w:tcPr>
            <w:tcW w:w="2497" w:type="dxa"/>
            <w:tcBorders>
              <w:top w:val="nil"/>
              <w:left w:val="nil"/>
              <w:bottom w:val="nil"/>
              <w:right w:val="nil"/>
            </w:tcBorders>
            <w:shd w:val="clear" w:color="auto" w:fill="auto"/>
            <w:noWrap/>
            <w:vAlign w:val="bottom"/>
            <w:hideMark/>
          </w:tcPr>
          <w:p w14:paraId="1E839DB6" w14:textId="77777777" w:rsidR="0066369A" w:rsidRPr="00DE46AC" w:rsidRDefault="0066369A" w:rsidP="00802A05">
            <w:pPr>
              <w:pStyle w:val="Tabla1"/>
              <w:framePr w:wrap="notBeside"/>
              <w:rPr>
                <w:lang w:eastAsia="es-MX"/>
              </w:rPr>
            </w:pPr>
          </w:p>
        </w:tc>
        <w:tc>
          <w:tcPr>
            <w:tcW w:w="2335" w:type="dxa"/>
            <w:tcBorders>
              <w:top w:val="nil"/>
              <w:left w:val="nil"/>
              <w:bottom w:val="nil"/>
              <w:right w:val="nil"/>
            </w:tcBorders>
            <w:shd w:val="clear" w:color="auto" w:fill="auto"/>
            <w:noWrap/>
            <w:vAlign w:val="bottom"/>
            <w:hideMark/>
          </w:tcPr>
          <w:p w14:paraId="3A461361" w14:textId="77777777" w:rsidR="0066369A" w:rsidRPr="00DE46AC" w:rsidRDefault="0066369A" w:rsidP="00DF5CF9">
            <w:pPr>
              <w:widowControl/>
              <w:rPr>
                <w:rFonts w:ascii="Times New Roman" w:eastAsia="Times New Roman" w:hAnsi="Times New Roman" w:cs="Times New Roman"/>
                <w:sz w:val="20"/>
                <w:szCs w:val="20"/>
                <w:lang w:val="es-MX" w:eastAsia="es-MX"/>
              </w:rPr>
            </w:pPr>
          </w:p>
        </w:tc>
        <w:tc>
          <w:tcPr>
            <w:tcW w:w="2233" w:type="dxa"/>
            <w:tcBorders>
              <w:top w:val="nil"/>
              <w:left w:val="nil"/>
              <w:bottom w:val="nil"/>
              <w:right w:val="nil"/>
            </w:tcBorders>
            <w:shd w:val="clear" w:color="auto" w:fill="auto"/>
            <w:noWrap/>
            <w:vAlign w:val="bottom"/>
            <w:hideMark/>
          </w:tcPr>
          <w:p w14:paraId="2D6235EC" w14:textId="77777777" w:rsidR="0066369A" w:rsidRPr="00DE46AC" w:rsidRDefault="0066369A" w:rsidP="00DF5CF9">
            <w:pPr>
              <w:widowControl/>
              <w:rPr>
                <w:rFonts w:ascii="Times New Roman" w:eastAsia="Times New Roman" w:hAnsi="Times New Roman" w:cs="Times New Roman"/>
                <w:sz w:val="20"/>
                <w:szCs w:val="20"/>
                <w:lang w:val="es-MX" w:eastAsia="es-MX"/>
              </w:rPr>
            </w:pPr>
          </w:p>
        </w:tc>
        <w:tc>
          <w:tcPr>
            <w:tcW w:w="2578" w:type="dxa"/>
            <w:tcBorders>
              <w:top w:val="nil"/>
              <w:left w:val="nil"/>
              <w:bottom w:val="nil"/>
              <w:right w:val="nil"/>
            </w:tcBorders>
            <w:shd w:val="clear" w:color="auto" w:fill="auto"/>
            <w:noWrap/>
            <w:vAlign w:val="bottom"/>
            <w:hideMark/>
          </w:tcPr>
          <w:p w14:paraId="2BBB75BA" w14:textId="77777777" w:rsidR="0066369A" w:rsidRPr="00DE46AC" w:rsidRDefault="0066369A" w:rsidP="00DF5CF9">
            <w:pPr>
              <w:widowControl/>
              <w:rPr>
                <w:rFonts w:ascii="Times New Roman" w:eastAsia="Times New Roman" w:hAnsi="Times New Roman" w:cs="Times New Roman"/>
                <w:sz w:val="20"/>
                <w:szCs w:val="20"/>
                <w:lang w:val="es-MX" w:eastAsia="es-MX"/>
              </w:rPr>
            </w:pPr>
          </w:p>
        </w:tc>
        <w:tc>
          <w:tcPr>
            <w:tcW w:w="2477" w:type="dxa"/>
            <w:tcBorders>
              <w:top w:val="nil"/>
              <w:left w:val="nil"/>
              <w:bottom w:val="nil"/>
              <w:right w:val="nil"/>
            </w:tcBorders>
            <w:shd w:val="clear" w:color="auto" w:fill="auto"/>
            <w:noWrap/>
            <w:vAlign w:val="bottom"/>
            <w:hideMark/>
          </w:tcPr>
          <w:p w14:paraId="51A035FD" w14:textId="77777777" w:rsidR="0066369A" w:rsidRPr="00DE46AC" w:rsidRDefault="0066369A" w:rsidP="00DF5CF9">
            <w:pPr>
              <w:widowControl/>
              <w:rPr>
                <w:rFonts w:ascii="Times New Roman" w:eastAsia="Times New Roman" w:hAnsi="Times New Roman" w:cs="Times New Roman"/>
                <w:sz w:val="20"/>
                <w:szCs w:val="20"/>
                <w:lang w:val="es-MX" w:eastAsia="es-MX"/>
              </w:rPr>
            </w:pPr>
          </w:p>
        </w:tc>
      </w:tr>
    </w:tbl>
    <w:tbl>
      <w:tblPr>
        <w:tblW w:w="13617" w:type="dxa"/>
        <w:tblLayout w:type="fixed"/>
        <w:tblCellMar>
          <w:left w:w="70" w:type="dxa"/>
          <w:right w:w="70" w:type="dxa"/>
        </w:tblCellMar>
        <w:tblLook w:val="04A0" w:firstRow="1" w:lastRow="0" w:firstColumn="1" w:lastColumn="0" w:noHBand="0" w:noVBand="1"/>
      </w:tblPr>
      <w:tblGrid>
        <w:gridCol w:w="2257"/>
        <w:gridCol w:w="2551"/>
        <w:gridCol w:w="1276"/>
        <w:gridCol w:w="1846"/>
        <w:gridCol w:w="1558"/>
        <w:gridCol w:w="48"/>
        <w:gridCol w:w="3896"/>
        <w:gridCol w:w="25"/>
        <w:gridCol w:w="135"/>
        <w:gridCol w:w="25"/>
      </w:tblGrid>
      <w:tr w:rsidR="00D44E8E" w:rsidRPr="005B4B58" w14:paraId="06593878" w14:textId="77777777" w:rsidTr="00D44E8E">
        <w:trPr>
          <w:gridAfter w:val="3"/>
          <w:wAfter w:w="185" w:type="dxa"/>
          <w:trHeight w:val="450"/>
        </w:trPr>
        <w:tc>
          <w:tcPr>
            <w:tcW w:w="22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AD876D"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OBJETIVO GENERAL</w:t>
            </w:r>
          </w:p>
        </w:tc>
        <w:tc>
          <w:tcPr>
            <w:tcW w:w="11175"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31460E"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Desarrollar una herramienta que permita a los usuarios calcular de manera precisa su nivel de endeudamiento y la relación cuota/ingreso, con el fin de promover una gestión responsable de las deudas y ayudar en la toma de decisiones informadas.</w:t>
            </w:r>
          </w:p>
        </w:tc>
      </w:tr>
      <w:tr w:rsidR="00D44E8E" w:rsidRPr="005B4B58" w14:paraId="16257FEE" w14:textId="77777777" w:rsidTr="00D44E8E">
        <w:trPr>
          <w:gridAfter w:val="1"/>
          <w:wAfter w:w="25" w:type="dxa"/>
          <w:trHeight w:val="300"/>
        </w:trPr>
        <w:tc>
          <w:tcPr>
            <w:tcW w:w="2257" w:type="dxa"/>
            <w:vMerge/>
            <w:tcBorders>
              <w:top w:val="single" w:sz="8" w:space="0" w:color="auto"/>
              <w:left w:val="single" w:sz="8" w:space="0" w:color="auto"/>
              <w:bottom w:val="single" w:sz="8" w:space="0" w:color="000000"/>
              <w:right w:val="single" w:sz="8" w:space="0" w:color="auto"/>
            </w:tcBorders>
            <w:vAlign w:val="center"/>
            <w:hideMark/>
          </w:tcPr>
          <w:p w14:paraId="27D7FB9B"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p>
        </w:tc>
        <w:tc>
          <w:tcPr>
            <w:tcW w:w="11175" w:type="dxa"/>
            <w:gridSpan w:val="6"/>
            <w:vMerge/>
            <w:tcBorders>
              <w:top w:val="single" w:sz="8" w:space="0" w:color="auto"/>
              <w:left w:val="single" w:sz="8" w:space="0" w:color="auto"/>
              <w:bottom w:val="single" w:sz="8" w:space="0" w:color="000000"/>
              <w:right w:val="single" w:sz="8" w:space="0" w:color="000000"/>
            </w:tcBorders>
            <w:vAlign w:val="center"/>
            <w:hideMark/>
          </w:tcPr>
          <w:p w14:paraId="23DC4300"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p>
        </w:tc>
        <w:tc>
          <w:tcPr>
            <w:tcW w:w="160" w:type="dxa"/>
            <w:gridSpan w:val="2"/>
            <w:tcBorders>
              <w:top w:val="nil"/>
              <w:left w:val="nil"/>
              <w:bottom w:val="nil"/>
              <w:right w:val="nil"/>
            </w:tcBorders>
            <w:shd w:val="clear" w:color="auto" w:fill="auto"/>
            <w:noWrap/>
            <w:vAlign w:val="bottom"/>
            <w:hideMark/>
          </w:tcPr>
          <w:p w14:paraId="54031ABC"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p>
        </w:tc>
      </w:tr>
      <w:tr w:rsidR="00D44E8E" w:rsidRPr="005B4B58" w14:paraId="5778F6A6" w14:textId="77777777" w:rsidTr="00D44E8E">
        <w:trPr>
          <w:gridAfter w:val="1"/>
          <w:wAfter w:w="25" w:type="dxa"/>
          <w:trHeight w:val="300"/>
        </w:trPr>
        <w:tc>
          <w:tcPr>
            <w:tcW w:w="2257" w:type="dxa"/>
            <w:vMerge/>
            <w:tcBorders>
              <w:top w:val="single" w:sz="8" w:space="0" w:color="auto"/>
              <w:left w:val="single" w:sz="8" w:space="0" w:color="auto"/>
              <w:bottom w:val="single" w:sz="8" w:space="0" w:color="000000"/>
              <w:right w:val="single" w:sz="8" w:space="0" w:color="auto"/>
            </w:tcBorders>
            <w:vAlign w:val="center"/>
            <w:hideMark/>
          </w:tcPr>
          <w:p w14:paraId="37A99AF0"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p>
        </w:tc>
        <w:tc>
          <w:tcPr>
            <w:tcW w:w="11175" w:type="dxa"/>
            <w:gridSpan w:val="6"/>
            <w:vMerge/>
            <w:tcBorders>
              <w:top w:val="single" w:sz="8" w:space="0" w:color="auto"/>
              <w:left w:val="single" w:sz="8" w:space="0" w:color="auto"/>
              <w:bottom w:val="single" w:sz="8" w:space="0" w:color="000000"/>
              <w:right w:val="single" w:sz="8" w:space="0" w:color="000000"/>
            </w:tcBorders>
            <w:vAlign w:val="center"/>
            <w:hideMark/>
          </w:tcPr>
          <w:p w14:paraId="00A9BBFD"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p>
        </w:tc>
        <w:tc>
          <w:tcPr>
            <w:tcW w:w="160" w:type="dxa"/>
            <w:gridSpan w:val="2"/>
            <w:tcBorders>
              <w:top w:val="nil"/>
              <w:left w:val="nil"/>
              <w:bottom w:val="nil"/>
              <w:right w:val="nil"/>
            </w:tcBorders>
            <w:shd w:val="clear" w:color="auto" w:fill="auto"/>
            <w:noWrap/>
            <w:vAlign w:val="bottom"/>
            <w:hideMark/>
          </w:tcPr>
          <w:p w14:paraId="0A9D816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5B4B58" w14:paraId="63001796" w14:textId="77777777" w:rsidTr="00D44E8E">
        <w:trPr>
          <w:gridAfter w:val="1"/>
          <w:wAfter w:w="25" w:type="dxa"/>
          <w:trHeight w:val="315"/>
        </w:trPr>
        <w:tc>
          <w:tcPr>
            <w:tcW w:w="2257" w:type="dxa"/>
            <w:vMerge/>
            <w:tcBorders>
              <w:top w:val="single" w:sz="8" w:space="0" w:color="auto"/>
              <w:left w:val="single" w:sz="8" w:space="0" w:color="auto"/>
              <w:bottom w:val="single" w:sz="8" w:space="0" w:color="000000"/>
              <w:right w:val="single" w:sz="8" w:space="0" w:color="auto"/>
            </w:tcBorders>
            <w:vAlign w:val="center"/>
            <w:hideMark/>
          </w:tcPr>
          <w:p w14:paraId="569B1B2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p>
        </w:tc>
        <w:tc>
          <w:tcPr>
            <w:tcW w:w="11175" w:type="dxa"/>
            <w:gridSpan w:val="6"/>
            <w:vMerge/>
            <w:tcBorders>
              <w:top w:val="single" w:sz="8" w:space="0" w:color="auto"/>
              <w:left w:val="single" w:sz="8" w:space="0" w:color="auto"/>
              <w:bottom w:val="single" w:sz="8" w:space="0" w:color="000000"/>
              <w:right w:val="single" w:sz="8" w:space="0" w:color="000000"/>
            </w:tcBorders>
            <w:vAlign w:val="center"/>
            <w:hideMark/>
          </w:tcPr>
          <w:p w14:paraId="176E7FD7"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p>
        </w:tc>
        <w:tc>
          <w:tcPr>
            <w:tcW w:w="160" w:type="dxa"/>
            <w:gridSpan w:val="2"/>
            <w:tcBorders>
              <w:top w:val="nil"/>
              <w:left w:val="nil"/>
              <w:bottom w:val="nil"/>
              <w:right w:val="nil"/>
            </w:tcBorders>
            <w:shd w:val="clear" w:color="auto" w:fill="auto"/>
            <w:noWrap/>
            <w:vAlign w:val="bottom"/>
            <w:hideMark/>
          </w:tcPr>
          <w:p w14:paraId="052B2391"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F2AFB8D" w14:textId="77777777" w:rsidTr="00D44E8E">
        <w:trPr>
          <w:gridAfter w:val="1"/>
          <w:wAfter w:w="25" w:type="dxa"/>
          <w:trHeight w:val="960"/>
        </w:trPr>
        <w:tc>
          <w:tcPr>
            <w:tcW w:w="2257" w:type="dxa"/>
            <w:tcBorders>
              <w:top w:val="nil"/>
              <w:left w:val="single" w:sz="8" w:space="0" w:color="auto"/>
              <w:bottom w:val="single" w:sz="8" w:space="0" w:color="auto"/>
              <w:right w:val="single" w:sz="8" w:space="0" w:color="auto"/>
            </w:tcBorders>
            <w:shd w:val="clear" w:color="auto" w:fill="auto"/>
            <w:vAlign w:val="center"/>
            <w:hideMark/>
          </w:tcPr>
          <w:p w14:paraId="1595D240"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OBJETIVOS ESPECÍFICOS</w:t>
            </w:r>
          </w:p>
        </w:tc>
        <w:tc>
          <w:tcPr>
            <w:tcW w:w="2551" w:type="dxa"/>
            <w:tcBorders>
              <w:top w:val="nil"/>
              <w:left w:val="nil"/>
              <w:bottom w:val="single" w:sz="8" w:space="0" w:color="auto"/>
              <w:right w:val="single" w:sz="8" w:space="0" w:color="auto"/>
            </w:tcBorders>
            <w:shd w:val="clear" w:color="auto" w:fill="auto"/>
            <w:vAlign w:val="center"/>
            <w:hideMark/>
          </w:tcPr>
          <w:p w14:paraId="2FAFA549"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RESULTADOS</w:t>
            </w:r>
          </w:p>
        </w:tc>
        <w:tc>
          <w:tcPr>
            <w:tcW w:w="1276" w:type="dxa"/>
            <w:tcBorders>
              <w:top w:val="nil"/>
              <w:left w:val="nil"/>
              <w:bottom w:val="single" w:sz="8" w:space="0" w:color="auto"/>
              <w:right w:val="single" w:sz="8" w:space="0" w:color="auto"/>
            </w:tcBorders>
            <w:shd w:val="clear" w:color="auto" w:fill="auto"/>
            <w:vAlign w:val="center"/>
            <w:hideMark/>
          </w:tcPr>
          <w:p w14:paraId="0064B8AA"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ACTIVIDADES</w:t>
            </w:r>
          </w:p>
        </w:tc>
        <w:tc>
          <w:tcPr>
            <w:tcW w:w="1846" w:type="dxa"/>
            <w:tcBorders>
              <w:top w:val="nil"/>
              <w:left w:val="nil"/>
              <w:bottom w:val="single" w:sz="8" w:space="0" w:color="auto"/>
              <w:right w:val="single" w:sz="8" w:space="0" w:color="auto"/>
            </w:tcBorders>
            <w:shd w:val="clear" w:color="auto" w:fill="auto"/>
            <w:vAlign w:val="center"/>
            <w:hideMark/>
          </w:tcPr>
          <w:p w14:paraId="330D0EC0"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INDICADORES</w:t>
            </w:r>
          </w:p>
        </w:tc>
        <w:tc>
          <w:tcPr>
            <w:tcW w:w="1606" w:type="dxa"/>
            <w:gridSpan w:val="2"/>
            <w:tcBorders>
              <w:top w:val="nil"/>
              <w:left w:val="nil"/>
              <w:bottom w:val="single" w:sz="8" w:space="0" w:color="auto"/>
              <w:right w:val="single" w:sz="8" w:space="0" w:color="auto"/>
            </w:tcBorders>
            <w:shd w:val="clear" w:color="auto" w:fill="auto"/>
            <w:vAlign w:val="center"/>
            <w:hideMark/>
          </w:tcPr>
          <w:p w14:paraId="16FBB00C"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RIESGOS</w:t>
            </w:r>
          </w:p>
        </w:tc>
        <w:tc>
          <w:tcPr>
            <w:tcW w:w="3896" w:type="dxa"/>
            <w:tcBorders>
              <w:top w:val="nil"/>
              <w:left w:val="nil"/>
              <w:bottom w:val="single" w:sz="8" w:space="0" w:color="auto"/>
              <w:right w:val="single" w:sz="8" w:space="0" w:color="auto"/>
            </w:tcBorders>
            <w:shd w:val="clear" w:color="auto" w:fill="auto"/>
            <w:vAlign w:val="center"/>
            <w:hideMark/>
          </w:tcPr>
          <w:p w14:paraId="509D8B7C"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MITIGACIÓN DE RIESGO</w:t>
            </w:r>
          </w:p>
        </w:tc>
        <w:tc>
          <w:tcPr>
            <w:tcW w:w="160" w:type="dxa"/>
            <w:gridSpan w:val="2"/>
            <w:vAlign w:val="center"/>
            <w:hideMark/>
          </w:tcPr>
          <w:p w14:paraId="46FCE6B1"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18160AAF" w14:textId="77777777" w:rsidTr="00D44E8E">
        <w:trPr>
          <w:gridAfter w:val="1"/>
          <w:wAfter w:w="25" w:type="dxa"/>
          <w:trHeight w:val="3150"/>
        </w:trPr>
        <w:tc>
          <w:tcPr>
            <w:tcW w:w="2257" w:type="dxa"/>
            <w:tcBorders>
              <w:top w:val="nil"/>
              <w:left w:val="single" w:sz="8" w:space="0" w:color="auto"/>
              <w:bottom w:val="nil"/>
              <w:right w:val="single" w:sz="8" w:space="0" w:color="auto"/>
            </w:tcBorders>
            <w:shd w:val="clear" w:color="auto" w:fill="auto"/>
            <w:vAlign w:val="center"/>
            <w:hideMark/>
          </w:tcPr>
          <w:p w14:paraId="5F01359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OBJETIVO 1: </w:t>
            </w:r>
            <w:r w:rsidRPr="00D44E8E">
              <w:rPr>
                <w:rFonts w:ascii="Times New Roman" w:eastAsia="Times New Roman" w:hAnsi="Times New Roman" w:cs="Times New Roman"/>
                <w:color w:val="000000"/>
                <w:sz w:val="24"/>
                <w:szCs w:val="24"/>
                <w:lang w:val="es-MX" w:eastAsia="es-MX"/>
              </w:rPr>
              <w:t>Desarrollar una plantilla automatizada que permita calcular de forma precisa el plan de amortización de préstamos, desglosando el pago total en intereses y capital, para facilitar al usuario el seguimiento de su deuda a lo largo del tiempo.</w:t>
            </w:r>
          </w:p>
        </w:tc>
        <w:tc>
          <w:tcPr>
            <w:tcW w:w="2551" w:type="dxa"/>
            <w:tcBorders>
              <w:top w:val="nil"/>
              <w:left w:val="nil"/>
              <w:bottom w:val="nil"/>
              <w:right w:val="single" w:sz="8" w:space="0" w:color="auto"/>
            </w:tcBorders>
            <w:shd w:val="clear" w:color="auto" w:fill="auto"/>
            <w:vAlign w:val="center"/>
            <w:hideMark/>
          </w:tcPr>
          <w:p w14:paraId="4C7225A5"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RESULTADO 1.1: </w:t>
            </w:r>
            <w:r w:rsidRPr="00D44E8E">
              <w:rPr>
                <w:rFonts w:ascii="Times New Roman" w:eastAsia="Times New Roman" w:hAnsi="Times New Roman" w:cs="Times New Roman"/>
                <w:color w:val="000000"/>
                <w:sz w:val="24"/>
                <w:szCs w:val="24"/>
                <w:lang w:val="es-MX" w:eastAsia="es-MX"/>
              </w:rPr>
              <w:t>La plantilla genera un plan de pagos completo y preciso, desglosando cada cuota en intereses y capital.</w:t>
            </w:r>
          </w:p>
        </w:tc>
        <w:tc>
          <w:tcPr>
            <w:tcW w:w="1276" w:type="dxa"/>
            <w:tcBorders>
              <w:top w:val="nil"/>
              <w:left w:val="nil"/>
              <w:bottom w:val="nil"/>
              <w:right w:val="single" w:sz="8" w:space="0" w:color="auto"/>
            </w:tcBorders>
            <w:shd w:val="clear" w:color="auto" w:fill="auto"/>
            <w:vAlign w:val="center"/>
            <w:hideMark/>
          </w:tcPr>
          <w:p w14:paraId="521AF678"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Definir los parámetros del préstamo necesarios para el cálculo de amortización.</w:t>
            </w:r>
          </w:p>
        </w:tc>
        <w:tc>
          <w:tcPr>
            <w:tcW w:w="1846" w:type="dxa"/>
            <w:tcBorders>
              <w:top w:val="nil"/>
              <w:left w:val="nil"/>
              <w:bottom w:val="nil"/>
              <w:right w:val="single" w:sz="8" w:space="0" w:color="auto"/>
            </w:tcBorders>
            <w:shd w:val="clear" w:color="auto" w:fill="auto"/>
            <w:vAlign w:val="center"/>
            <w:hideMark/>
          </w:tcPr>
          <w:p w14:paraId="6F6E3707"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Porcentaje de precisión en los cálculos de amortización.</w:t>
            </w:r>
          </w:p>
        </w:tc>
        <w:tc>
          <w:tcPr>
            <w:tcW w:w="1606" w:type="dxa"/>
            <w:gridSpan w:val="2"/>
            <w:tcBorders>
              <w:top w:val="nil"/>
              <w:left w:val="nil"/>
              <w:bottom w:val="nil"/>
              <w:right w:val="single" w:sz="8" w:space="0" w:color="auto"/>
            </w:tcBorders>
            <w:shd w:val="clear" w:color="auto" w:fill="auto"/>
            <w:vAlign w:val="center"/>
            <w:hideMark/>
          </w:tcPr>
          <w:p w14:paraId="7241F4C9"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Posibles errores en las fórmulas de cálculo.</w:t>
            </w:r>
          </w:p>
        </w:tc>
        <w:tc>
          <w:tcPr>
            <w:tcW w:w="3896" w:type="dxa"/>
            <w:tcBorders>
              <w:top w:val="nil"/>
              <w:left w:val="nil"/>
              <w:bottom w:val="nil"/>
              <w:right w:val="single" w:sz="8" w:space="0" w:color="auto"/>
            </w:tcBorders>
            <w:shd w:val="clear" w:color="auto" w:fill="auto"/>
            <w:vAlign w:val="center"/>
            <w:hideMark/>
          </w:tcPr>
          <w:p w14:paraId="6758BCE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1.1 </w:t>
            </w:r>
            <w:r w:rsidRPr="00D44E8E">
              <w:rPr>
                <w:rFonts w:ascii="Times New Roman" w:eastAsia="Times New Roman" w:hAnsi="Times New Roman" w:cs="Times New Roman"/>
                <w:color w:val="000000"/>
                <w:sz w:val="24"/>
                <w:szCs w:val="24"/>
                <w:lang w:val="es-MX" w:eastAsia="es-MX"/>
              </w:rPr>
              <w:t>Validación y pruebas</w:t>
            </w:r>
          </w:p>
        </w:tc>
        <w:tc>
          <w:tcPr>
            <w:tcW w:w="160" w:type="dxa"/>
            <w:gridSpan w:val="2"/>
            <w:vAlign w:val="center"/>
            <w:hideMark/>
          </w:tcPr>
          <w:p w14:paraId="5254BE51"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7135102C" w14:textId="77777777" w:rsidTr="002075D0">
        <w:trPr>
          <w:gridAfter w:val="1"/>
          <w:wAfter w:w="25" w:type="dxa"/>
          <w:trHeight w:val="1578"/>
        </w:trPr>
        <w:tc>
          <w:tcPr>
            <w:tcW w:w="2257" w:type="dxa"/>
            <w:tcBorders>
              <w:top w:val="nil"/>
              <w:left w:val="single" w:sz="8" w:space="0" w:color="auto"/>
              <w:bottom w:val="single" w:sz="4" w:space="0" w:color="auto"/>
              <w:right w:val="single" w:sz="8" w:space="0" w:color="auto"/>
            </w:tcBorders>
            <w:shd w:val="clear" w:color="auto" w:fill="auto"/>
            <w:vAlign w:val="center"/>
            <w:hideMark/>
          </w:tcPr>
          <w:p w14:paraId="20A4AC93"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single" w:sz="4" w:space="0" w:color="auto"/>
              <w:right w:val="single" w:sz="8" w:space="0" w:color="auto"/>
            </w:tcBorders>
            <w:shd w:val="clear" w:color="auto" w:fill="auto"/>
            <w:vAlign w:val="center"/>
            <w:hideMark/>
          </w:tcPr>
          <w:p w14:paraId="687D4470"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single" w:sz="4" w:space="0" w:color="auto"/>
              <w:right w:val="single" w:sz="8" w:space="0" w:color="auto"/>
            </w:tcBorders>
            <w:shd w:val="clear" w:color="auto" w:fill="auto"/>
            <w:vAlign w:val="center"/>
            <w:hideMark/>
          </w:tcPr>
          <w:p w14:paraId="28B77001"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Diseñar la estructura de la plantilla de amortización.</w:t>
            </w:r>
          </w:p>
        </w:tc>
        <w:tc>
          <w:tcPr>
            <w:tcW w:w="1846" w:type="dxa"/>
            <w:tcBorders>
              <w:top w:val="nil"/>
              <w:left w:val="nil"/>
              <w:bottom w:val="single" w:sz="4" w:space="0" w:color="auto"/>
              <w:right w:val="single" w:sz="8" w:space="0" w:color="auto"/>
            </w:tcBorders>
            <w:shd w:val="clear" w:color="auto" w:fill="auto"/>
            <w:vAlign w:val="center"/>
            <w:hideMark/>
          </w:tcPr>
          <w:p w14:paraId="20509EBF"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Nivel de satisfacción del usuario con la claridad del desglose de cuotas.</w:t>
            </w:r>
          </w:p>
        </w:tc>
        <w:tc>
          <w:tcPr>
            <w:tcW w:w="1606" w:type="dxa"/>
            <w:gridSpan w:val="2"/>
            <w:tcBorders>
              <w:top w:val="nil"/>
              <w:left w:val="nil"/>
              <w:bottom w:val="single" w:sz="4" w:space="0" w:color="auto"/>
              <w:right w:val="single" w:sz="8" w:space="0" w:color="auto"/>
            </w:tcBorders>
            <w:shd w:val="clear" w:color="auto" w:fill="auto"/>
            <w:vAlign w:val="center"/>
            <w:hideMark/>
          </w:tcPr>
          <w:p w14:paraId="4FE6CAB2"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Ingreso incorrecto de datos por parte del usuario.</w:t>
            </w:r>
          </w:p>
        </w:tc>
        <w:tc>
          <w:tcPr>
            <w:tcW w:w="3896" w:type="dxa"/>
            <w:tcBorders>
              <w:top w:val="nil"/>
              <w:left w:val="nil"/>
              <w:bottom w:val="single" w:sz="4" w:space="0" w:color="auto"/>
              <w:right w:val="single" w:sz="8" w:space="0" w:color="auto"/>
            </w:tcBorders>
            <w:shd w:val="clear" w:color="auto" w:fill="auto"/>
            <w:vAlign w:val="center"/>
            <w:hideMark/>
          </w:tcPr>
          <w:p w14:paraId="63FAE92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1.2</w:t>
            </w:r>
            <w:r w:rsidRPr="00D44E8E">
              <w:rPr>
                <w:rFonts w:ascii="Times New Roman" w:eastAsia="Times New Roman" w:hAnsi="Times New Roman" w:cs="Times New Roman"/>
                <w:color w:val="000000"/>
                <w:sz w:val="24"/>
                <w:szCs w:val="24"/>
                <w:lang w:val="es-MX" w:eastAsia="es-MX"/>
              </w:rPr>
              <w:t xml:space="preserve"> Revisión por expertos</w:t>
            </w:r>
          </w:p>
        </w:tc>
        <w:tc>
          <w:tcPr>
            <w:tcW w:w="160" w:type="dxa"/>
            <w:gridSpan w:val="2"/>
            <w:vAlign w:val="center"/>
            <w:hideMark/>
          </w:tcPr>
          <w:p w14:paraId="2BD04D5F"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28B9FBF5" w14:textId="77777777" w:rsidTr="00D44E8E">
        <w:trPr>
          <w:gridAfter w:val="1"/>
          <w:wAfter w:w="25" w:type="dxa"/>
          <w:trHeight w:val="83"/>
        </w:trPr>
        <w:tc>
          <w:tcPr>
            <w:tcW w:w="225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BBA5FF2"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lastRenderedPageBreak/>
              <w:t>OBJETIVOS ESPECÍFICOS</w:t>
            </w:r>
          </w:p>
        </w:tc>
        <w:tc>
          <w:tcPr>
            <w:tcW w:w="2551" w:type="dxa"/>
            <w:tcBorders>
              <w:top w:val="single" w:sz="4" w:space="0" w:color="auto"/>
              <w:left w:val="nil"/>
              <w:bottom w:val="single" w:sz="4" w:space="0" w:color="auto"/>
              <w:right w:val="single" w:sz="8" w:space="0" w:color="auto"/>
            </w:tcBorders>
            <w:shd w:val="clear" w:color="auto" w:fill="auto"/>
            <w:vAlign w:val="center"/>
            <w:hideMark/>
          </w:tcPr>
          <w:p w14:paraId="57FF9969"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RESULTADOS</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03AD2A77"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ACTIVIDADES</w:t>
            </w:r>
          </w:p>
        </w:tc>
        <w:tc>
          <w:tcPr>
            <w:tcW w:w="1846" w:type="dxa"/>
            <w:tcBorders>
              <w:top w:val="single" w:sz="4" w:space="0" w:color="auto"/>
              <w:left w:val="nil"/>
              <w:bottom w:val="single" w:sz="4" w:space="0" w:color="auto"/>
              <w:right w:val="single" w:sz="8" w:space="0" w:color="auto"/>
            </w:tcBorders>
            <w:shd w:val="clear" w:color="auto" w:fill="auto"/>
            <w:vAlign w:val="center"/>
            <w:hideMark/>
          </w:tcPr>
          <w:p w14:paraId="2542B820"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INDICADORES</w:t>
            </w:r>
          </w:p>
        </w:tc>
        <w:tc>
          <w:tcPr>
            <w:tcW w:w="1606" w:type="dxa"/>
            <w:gridSpan w:val="2"/>
            <w:tcBorders>
              <w:top w:val="single" w:sz="4" w:space="0" w:color="auto"/>
              <w:left w:val="nil"/>
              <w:bottom w:val="single" w:sz="4" w:space="0" w:color="auto"/>
              <w:right w:val="single" w:sz="8" w:space="0" w:color="auto"/>
            </w:tcBorders>
            <w:shd w:val="clear" w:color="auto" w:fill="auto"/>
            <w:vAlign w:val="center"/>
            <w:hideMark/>
          </w:tcPr>
          <w:p w14:paraId="0B9E7381"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RIESGOS</w:t>
            </w:r>
          </w:p>
        </w:tc>
        <w:tc>
          <w:tcPr>
            <w:tcW w:w="3896" w:type="dxa"/>
            <w:tcBorders>
              <w:top w:val="single" w:sz="4" w:space="0" w:color="auto"/>
              <w:left w:val="nil"/>
              <w:bottom w:val="single" w:sz="4" w:space="0" w:color="auto"/>
              <w:right w:val="single" w:sz="4" w:space="0" w:color="auto"/>
            </w:tcBorders>
            <w:shd w:val="clear" w:color="auto" w:fill="auto"/>
            <w:vAlign w:val="center"/>
            <w:hideMark/>
          </w:tcPr>
          <w:p w14:paraId="58C1C11A"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MITIGACIÓN DE RIESGO</w:t>
            </w:r>
          </w:p>
        </w:tc>
        <w:tc>
          <w:tcPr>
            <w:tcW w:w="160" w:type="dxa"/>
            <w:gridSpan w:val="2"/>
            <w:tcBorders>
              <w:left w:val="single" w:sz="4" w:space="0" w:color="auto"/>
            </w:tcBorders>
            <w:vAlign w:val="center"/>
            <w:hideMark/>
          </w:tcPr>
          <w:p w14:paraId="1C19E6DA"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6D199EE" w14:textId="77777777" w:rsidTr="00D44E8E">
        <w:trPr>
          <w:gridAfter w:val="1"/>
          <w:wAfter w:w="25" w:type="dxa"/>
          <w:trHeight w:val="315"/>
        </w:trPr>
        <w:tc>
          <w:tcPr>
            <w:tcW w:w="2257" w:type="dxa"/>
            <w:tcBorders>
              <w:top w:val="single" w:sz="4" w:space="0" w:color="auto"/>
              <w:left w:val="single" w:sz="8" w:space="0" w:color="auto"/>
              <w:bottom w:val="nil"/>
              <w:right w:val="single" w:sz="8" w:space="0" w:color="auto"/>
            </w:tcBorders>
            <w:shd w:val="clear" w:color="auto" w:fill="auto"/>
            <w:vAlign w:val="center"/>
            <w:hideMark/>
          </w:tcPr>
          <w:p w14:paraId="0203B9C7"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single" w:sz="4" w:space="0" w:color="auto"/>
              <w:left w:val="nil"/>
              <w:bottom w:val="nil"/>
              <w:right w:val="single" w:sz="8" w:space="0" w:color="auto"/>
            </w:tcBorders>
            <w:shd w:val="clear" w:color="auto" w:fill="auto"/>
            <w:vAlign w:val="center"/>
            <w:hideMark/>
          </w:tcPr>
          <w:p w14:paraId="63FABD9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single" w:sz="4" w:space="0" w:color="auto"/>
              <w:left w:val="nil"/>
              <w:bottom w:val="nil"/>
              <w:right w:val="single" w:sz="8" w:space="0" w:color="auto"/>
            </w:tcBorders>
            <w:shd w:val="clear" w:color="auto" w:fill="auto"/>
            <w:vAlign w:val="center"/>
            <w:hideMark/>
          </w:tcPr>
          <w:p w14:paraId="25492454"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846" w:type="dxa"/>
            <w:tcBorders>
              <w:top w:val="single" w:sz="4" w:space="0" w:color="auto"/>
              <w:left w:val="nil"/>
              <w:bottom w:val="nil"/>
              <w:right w:val="single" w:sz="8" w:space="0" w:color="auto"/>
            </w:tcBorders>
            <w:shd w:val="clear" w:color="auto" w:fill="auto"/>
            <w:vAlign w:val="center"/>
            <w:hideMark/>
          </w:tcPr>
          <w:p w14:paraId="02037167"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606" w:type="dxa"/>
            <w:gridSpan w:val="2"/>
            <w:tcBorders>
              <w:top w:val="single" w:sz="4" w:space="0" w:color="auto"/>
              <w:left w:val="nil"/>
              <w:bottom w:val="nil"/>
              <w:right w:val="single" w:sz="8" w:space="0" w:color="auto"/>
            </w:tcBorders>
            <w:shd w:val="clear" w:color="auto" w:fill="auto"/>
            <w:vAlign w:val="center"/>
            <w:hideMark/>
          </w:tcPr>
          <w:p w14:paraId="59222973"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3896" w:type="dxa"/>
            <w:tcBorders>
              <w:top w:val="single" w:sz="4" w:space="0" w:color="auto"/>
              <w:left w:val="nil"/>
              <w:bottom w:val="nil"/>
              <w:right w:val="single" w:sz="8" w:space="0" w:color="auto"/>
            </w:tcBorders>
            <w:shd w:val="clear" w:color="auto" w:fill="auto"/>
            <w:vAlign w:val="center"/>
            <w:hideMark/>
          </w:tcPr>
          <w:p w14:paraId="0E9D00FE"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60" w:type="dxa"/>
            <w:gridSpan w:val="2"/>
            <w:vAlign w:val="center"/>
            <w:hideMark/>
          </w:tcPr>
          <w:p w14:paraId="383BBD15"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215CD344" w14:textId="77777777" w:rsidTr="00D44E8E">
        <w:trPr>
          <w:gridAfter w:val="1"/>
          <w:wAfter w:w="25" w:type="dxa"/>
          <w:trHeight w:val="2520"/>
        </w:trPr>
        <w:tc>
          <w:tcPr>
            <w:tcW w:w="2257" w:type="dxa"/>
            <w:tcBorders>
              <w:top w:val="nil"/>
              <w:left w:val="single" w:sz="8" w:space="0" w:color="auto"/>
              <w:bottom w:val="nil"/>
              <w:right w:val="single" w:sz="8" w:space="0" w:color="auto"/>
            </w:tcBorders>
            <w:shd w:val="clear" w:color="auto" w:fill="auto"/>
            <w:vAlign w:val="center"/>
            <w:hideMark/>
          </w:tcPr>
          <w:p w14:paraId="120B2E5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51FE2C4E"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1EF67E9C"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Implementar las fórmulas de cálculo para la amortización.</w:t>
            </w:r>
          </w:p>
        </w:tc>
        <w:tc>
          <w:tcPr>
            <w:tcW w:w="1846" w:type="dxa"/>
            <w:tcBorders>
              <w:top w:val="nil"/>
              <w:left w:val="nil"/>
              <w:bottom w:val="nil"/>
              <w:right w:val="single" w:sz="8" w:space="0" w:color="auto"/>
            </w:tcBorders>
            <w:shd w:val="clear" w:color="auto" w:fill="auto"/>
            <w:hideMark/>
          </w:tcPr>
          <w:p w14:paraId="7163EB14"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213E5840"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Limitaciones en la comprensión de los resultados por parte del usuario.</w:t>
            </w:r>
          </w:p>
        </w:tc>
        <w:tc>
          <w:tcPr>
            <w:tcW w:w="3896" w:type="dxa"/>
            <w:tcBorders>
              <w:top w:val="nil"/>
              <w:left w:val="nil"/>
              <w:bottom w:val="nil"/>
              <w:right w:val="single" w:sz="8" w:space="0" w:color="auto"/>
            </w:tcBorders>
            <w:shd w:val="clear" w:color="auto" w:fill="auto"/>
            <w:vAlign w:val="center"/>
            <w:hideMark/>
          </w:tcPr>
          <w:p w14:paraId="6FCC5DF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2.1</w:t>
            </w:r>
            <w:r w:rsidRPr="00D44E8E">
              <w:rPr>
                <w:rFonts w:ascii="Times New Roman" w:eastAsia="Times New Roman" w:hAnsi="Times New Roman" w:cs="Times New Roman"/>
                <w:color w:val="000000"/>
                <w:sz w:val="24"/>
                <w:szCs w:val="24"/>
                <w:lang w:val="es-MX" w:eastAsia="es-MX"/>
              </w:rPr>
              <w:t xml:space="preserve"> Validación de entrada</w:t>
            </w:r>
          </w:p>
        </w:tc>
        <w:tc>
          <w:tcPr>
            <w:tcW w:w="160" w:type="dxa"/>
            <w:gridSpan w:val="2"/>
            <w:vAlign w:val="center"/>
            <w:hideMark/>
          </w:tcPr>
          <w:p w14:paraId="0E3EFC2C"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51C72ED5" w14:textId="77777777" w:rsidTr="00D44E8E">
        <w:trPr>
          <w:gridAfter w:val="1"/>
          <w:wAfter w:w="25" w:type="dxa"/>
          <w:trHeight w:val="2205"/>
        </w:trPr>
        <w:tc>
          <w:tcPr>
            <w:tcW w:w="2257" w:type="dxa"/>
            <w:tcBorders>
              <w:top w:val="nil"/>
              <w:left w:val="single" w:sz="8" w:space="0" w:color="auto"/>
              <w:bottom w:val="nil"/>
              <w:right w:val="single" w:sz="8" w:space="0" w:color="auto"/>
            </w:tcBorders>
            <w:shd w:val="clear" w:color="auto" w:fill="auto"/>
            <w:vAlign w:val="center"/>
            <w:hideMark/>
          </w:tcPr>
          <w:p w14:paraId="0121A2C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026EACA6"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hideMark/>
          </w:tcPr>
          <w:p w14:paraId="6AE2158C"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7E619EDE"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021897AC"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Actualización de tasas de interés o métodos de amortización.</w:t>
            </w:r>
          </w:p>
        </w:tc>
        <w:tc>
          <w:tcPr>
            <w:tcW w:w="3896" w:type="dxa"/>
            <w:tcBorders>
              <w:top w:val="nil"/>
              <w:left w:val="nil"/>
              <w:bottom w:val="nil"/>
              <w:right w:val="single" w:sz="8" w:space="0" w:color="auto"/>
            </w:tcBorders>
            <w:shd w:val="clear" w:color="auto" w:fill="auto"/>
            <w:vAlign w:val="center"/>
            <w:hideMark/>
          </w:tcPr>
          <w:p w14:paraId="047F600E"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3.1</w:t>
            </w:r>
            <w:r w:rsidRPr="00D44E8E">
              <w:rPr>
                <w:rFonts w:ascii="Times New Roman" w:eastAsia="Times New Roman" w:hAnsi="Times New Roman" w:cs="Times New Roman"/>
                <w:color w:val="000000"/>
                <w:sz w:val="24"/>
                <w:szCs w:val="24"/>
                <w:lang w:val="es-MX" w:eastAsia="es-MX"/>
              </w:rPr>
              <w:t xml:space="preserve"> Explicaciones claras</w:t>
            </w:r>
          </w:p>
        </w:tc>
        <w:tc>
          <w:tcPr>
            <w:tcW w:w="160" w:type="dxa"/>
            <w:gridSpan w:val="2"/>
            <w:vAlign w:val="center"/>
            <w:hideMark/>
          </w:tcPr>
          <w:p w14:paraId="25949FE7"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5875A764" w14:textId="77777777" w:rsidTr="00D44E8E">
        <w:trPr>
          <w:gridAfter w:val="1"/>
          <w:wAfter w:w="25" w:type="dxa"/>
          <w:trHeight w:val="945"/>
        </w:trPr>
        <w:tc>
          <w:tcPr>
            <w:tcW w:w="2257" w:type="dxa"/>
            <w:tcBorders>
              <w:top w:val="nil"/>
              <w:left w:val="single" w:sz="8" w:space="0" w:color="auto"/>
              <w:bottom w:val="nil"/>
              <w:right w:val="single" w:sz="8" w:space="0" w:color="auto"/>
            </w:tcBorders>
            <w:shd w:val="clear" w:color="auto" w:fill="auto"/>
            <w:vAlign w:val="center"/>
            <w:hideMark/>
          </w:tcPr>
          <w:p w14:paraId="615C8EB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36DCB34A"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hideMark/>
          </w:tcPr>
          <w:p w14:paraId="4BD6F46D"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106BCB93"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hideMark/>
          </w:tcPr>
          <w:p w14:paraId="126D6EF1"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nil"/>
              <w:right w:val="single" w:sz="8" w:space="0" w:color="auto"/>
            </w:tcBorders>
            <w:shd w:val="clear" w:color="auto" w:fill="auto"/>
            <w:vAlign w:val="center"/>
            <w:hideMark/>
          </w:tcPr>
          <w:p w14:paraId="0B45D14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3.2 </w:t>
            </w:r>
            <w:r w:rsidRPr="00D44E8E">
              <w:rPr>
                <w:rFonts w:ascii="Times New Roman" w:eastAsia="Times New Roman" w:hAnsi="Times New Roman" w:cs="Times New Roman"/>
                <w:color w:val="000000"/>
                <w:sz w:val="24"/>
                <w:szCs w:val="24"/>
                <w:lang w:val="es-MX" w:eastAsia="es-MX"/>
              </w:rPr>
              <w:t>Secciones de ayuda</w:t>
            </w:r>
          </w:p>
        </w:tc>
        <w:tc>
          <w:tcPr>
            <w:tcW w:w="160" w:type="dxa"/>
            <w:gridSpan w:val="2"/>
            <w:vAlign w:val="center"/>
            <w:hideMark/>
          </w:tcPr>
          <w:p w14:paraId="107AF78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6710AEA" w14:textId="77777777" w:rsidTr="00D44E8E">
        <w:trPr>
          <w:gridAfter w:val="1"/>
          <w:wAfter w:w="25" w:type="dxa"/>
          <w:trHeight w:val="1575"/>
        </w:trPr>
        <w:tc>
          <w:tcPr>
            <w:tcW w:w="2257" w:type="dxa"/>
            <w:tcBorders>
              <w:top w:val="nil"/>
              <w:left w:val="single" w:sz="8" w:space="0" w:color="auto"/>
              <w:bottom w:val="nil"/>
              <w:right w:val="single" w:sz="8" w:space="0" w:color="auto"/>
            </w:tcBorders>
            <w:shd w:val="clear" w:color="auto" w:fill="auto"/>
            <w:vAlign w:val="center"/>
            <w:hideMark/>
          </w:tcPr>
          <w:p w14:paraId="34A3828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7FD2DDF6"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hideMark/>
          </w:tcPr>
          <w:p w14:paraId="579A28AB"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5016FD2A"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hideMark/>
          </w:tcPr>
          <w:p w14:paraId="1CFB1451"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nil"/>
              <w:right w:val="single" w:sz="8" w:space="0" w:color="auto"/>
            </w:tcBorders>
            <w:shd w:val="clear" w:color="auto" w:fill="auto"/>
            <w:vAlign w:val="center"/>
            <w:hideMark/>
          </w:tcPr>
          <w:p w14:paraId="67473C05"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4.1 </w:t>
            </w:r>
            <w:r w:rsidRPr="00D44E8E">
              <w:rPr>
                <w:rFonts w:ascii="Times New Roman" w:eastAsia="Times New Roman" w:hAnsi="Times New Roman" w:cs="Times New Roman"/>
                <w:color w:val="000000"/>
                <w:sz w:val="24"/>
                <w:szCs w:val="24"/>
                <w:lang w:val="es-MX" w:eastAsia="es-MX"/>
              </w:rPr>
              <w:t>Flexibilidad en configuraciones</w:t>
            </w:r>
          </w:p>
        </w:tc>
        <w:tc>
          <w:tcPr>
            <w:tcW w:w="160" w:type="dxa"/>
            <w:gridSpan w:val="2"/>
            <w:vAlign w:val="center"/>
            <w:hideMark/>
          </w:tcPr>
          <w:p w14:paraId="32D6686E"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0026454D" w14:textId="77777777" w:rsidTr="00D44E8E">
        <w:trPr>
          <w:gridAfter w:val="1"/>
          <w:wAfter w:w="25" w:type="dxa"/>
          <w:trHeight w:val="960"/>
        </w:trPr>
        <w:tc>
          <w:tcPr>
            <w:tcW w:w="2257" w:type="dxa"/>
            <w:tcBorders>
              <w:top w:val="nil"/>
              <w:left w:val="single" w:sz="8" w:space="0" w:color="auto"/>
              <w:bottom w:val="single" w:sz="4" w:space="0" w:color="auto"/>
              <w:right w:val="single" w:sz="8" w:space="0" w:color="auto"/>
            </w:tcBorders>
            <w:shd w:val="clear" w:color="auto" w:fill="auto"/>
            <w:vAlign w:val="center"/>
            <w:hideMark/>
          </w:tcPr>
          <w:p w14:paraId="19BCB3B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single" w:sz="4" w:space="0" w:color="auto"/>
              <w:right w:val="single" w:sz="8" w:space="0" w:color="auto"/>
            </w:tcBorders>
            <w:shd w:val="clear" w:color="auto" w:fill="auto"/>
            <w:vAlign w:val="center"/>
            <w:hideMark/>
          </w:tcPr>
          <w:p w14:paraId="77480F61"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single" w:sz="4" w:space="0" w:color="auto"/>
              <w:right w:val="single" w:sz="8" w:space="0" w:color="auto"/>
            </w:tcBorders>
            <w:shd w:val="clear" w:color="auto" w:fill="auto"/>
            <w:hideMark/>
          </w:tcPr>
          <w:p w14:paraId="22830582"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single" w:sz="4" w:space="0" w:color="auto"/>
              <w:right w:val="single" w:sz="8" w:space="0" w:color="auto"/>
            </w:tcBorders>
            <w:shd w:val="clear" w:color="auto" w:fill="auto"/>
            <w:hideMark/>
          </w:tcPr>
          <w:p w14:paraId="17771D14"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single" w:sz="4" w:space="0" w:color="auto"/>
              <w:right w:val="single" w:sz="8" w:space="0" w:color="auto"/>
            </w:tcBorders>
            <w:shd w:val="clear" w:color="auto" w:fill="auto"/>
            <w:hideMark/>
          </w:tcPr>
          <w:p w14:paraId="4FA33B5E"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single" w:sz="4" w:space="0" w:color="auto"/>
              <w:right w:val="single" w:sz="8" w:space="0" w:color="auto"/>
            </w:tcBorders>
            <w:shd w:val="clear" w:color="auto" w:fill="auto"/>
            <w:vAlign w:val="center"/>
            <w:hideMark/>
          </w:tcPr>
          <w:p w14:paraId="44295A58"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4.2</w:t>
            </w:r>
            <w:r w:rsidRPr="00D44E8E">
              <w:rPr>
                <w:rFonts w:ascii="Times New Roman" w:eastAsia="Times New Roman" w:hAnsi="Times New Roman" w:cs="Times New Roman"/>
                <w:color w:val="000000"/>
                <w:sz w:val="24"/>
                <w:szCs w:val="24"/>
                <w:lang w:val="es-MX" w:eastAsia="es-MX"/>
              </w:rPr>
              <w:t xml:space="preserve"> Mantenimiento regular</w:t>
            </w:r>
          </w:p>
        </w:tc>
        <w:tc>
          <w:tcPr>
            <w:tcW w:w="160" w:type="dxa"/>
            <w:gridSpan w:val="2"/>
            <w:vAlign w:val="center"/>
            <w:hideMark/>
          </w:tcPr>
          <w:p w14:paraId="017BA99B"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373DE48E" w14:textId="77777777" w:rsidTr="00D44E8E">
        <w:trPr>
          <w:trHeight w:val="960"/>
        </w:trPr>
        <w:tc>
          <w:tcPr>
            <w:tcW w:w="225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73D51F8"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lastRenderedPageBreak/>
              <w:t>OBJETIVOS ESPECÍFICOS</w:t>
            </w:r>
          </w:p>
        </w:tc>
        <w:tc>
          <w:tcPr>
            <w:tcW w:w="2551" w:type="dxa"/>
            <w:tcBorders>
              <w:top w:val="single" w:sz="4" w:space="0" w:color="auto"/>
              <w:left w:val="nil"/>
              <w:bottom w:val="single" w:sz="4" w:space="0" w:color="auto"/>
              <w:right w:val="single" w:sz="8" w:space="0" w:color="auto"/>
            </w:tcBorders>
            <w:shd w:val="clear" w:color="auto" w:fill="auto"/>
            <w:vAlign w:val="center"/>
            <w:hideMark/>
          </w:tcPr>
          <w:p w14:paraId="667E88DE"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RESULTADOS</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1F55A50F"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ACTIVIDADES</w:t>
            </w:r>
          </w:p>
        </w:tc>
        <w:tc>
          <w:tcPr>
            <w:tcW w:w="1846" w:type="dxa"/>
            <w:tcBorders>
              <w:top w:val="single" w:sz="4" w:space="0" w:color="auto"/>
              <w:left w:val="nil"/>
              <w:bottom w:val="single" w:sz="4" w:space="0" w:color="auto"/>
              <w:right w:val="single" w:sz="8" w:space="0" w:color="auto"/>
            </w:tcBorders>
            <w:shd w:val="clear" w:color="auto" w:fill="auto"/>
            <w:vAlign w:val="center"/>
            <w:hideMark/>
          </w:tcPr>
          <w:p w14:paraId="33AA0651"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INDICADORES</w:t>
            </w:r>
          </w:p>
        </w:tc>
        <w:tc>
          <w:tcPr>
            <w:tcW w:w="1558" w:type="dxa"/>
            <w:tcBorders>
              <w:top w:val="single" w:sz="4" w:space="0" w:color="auto"/>
              <w:left w:val="nil"/>
              <w:bottom w:val="single" w:sz="4" w:space="0" w:color="auto"/>
              <w:right w:val="single" w:sz="8" w:space="0" w:color="auto"/>
            </w:tcBorders>
            <w:shd w:val="clear" w:color="auto" w:fill="auto"/>
            <w:vAlign w:val="center"/>
            <w:hideMark/>
          </w:tcPr>
          <w:p w14:paraId="1CC13169"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RIESGOS</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A9156C5"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MITIGACIÓN DE RIESGO</w:t>
            </w:r>
          </w:p>
        </w:tc>
        <w:tc>
          <w:tcPr>
            <w:tcW w:w="160" w:type="dxa"/>
            <w:gridSpan w:val="2"/>
            <w:tcBorders>
              <w:left w:val="single" w:sz="4" w:space="0" w:color="auto"/>
            </w:tcBorders>
            <w:vAlign w:val="center"/>
            <w:hideMark/>
          </w:tcPr>
          <w:p w14:paraId="74BAA44C"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D47C60A" w14:textId="77777777" w:rsidTr="00D44E8E">
        <w:trPr>
          <w:gridAfter w:val="1"/>
          <w:wAfter w:w="25" w:type="dxa"/>
          <w:trHeight w:val="330"/>
        </w:trPr>
        <w:tc>
          <w:tcPr>
            <w:tcW w:w="2257" w:type="dxa"/>
            <w:tcBorders>
              <w:top w:val="single" w:sz="4" w:space="0" w:color="auto"/>
              <w:left w:val="single" w:sz="8" w:space="0" w:color="auto"/>
              <w:bottom w:val="nil"/>
              <w:right w:val="single" w:sz="8" w:space="0" w:color="auto"/>
            </w:tcBorders>
            <w:shd w:val="clear" w:color="auto" w:fill="auto"/>
            <w:vAlign w:val="center"/>
            <w:hideMark/>
          </w:tcPr>
          <w:p w14:paraId="5C75F99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single" w:sz="4" w:space="0" w:color="auto"/>
              <w:left w:val="nil"/>
              <w:bottom w:val="nil"/>
              <w:right w:val="single" w:sz="8" w:space="0" w:color="auto"/>
            </w:tcBorders>
            <w:shd w:val="clear" w:color="auto" w:fill="auto"/>
            <w:vAlign w:val="center"/>
            <w:hideMark/>
          </w:tcPr>
          <w:p w14:paraId="34F62107"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single" w:sz="4" w:space="0" w:color="auto"/>
              <w:left w:val="nil"/>
              <w:bottom w:val="nil"/>
              <w:right w:val="single" w:sz="8" w:space="0" w:color="auto"/>
            </w:tcBorders>
            <w:shd w:val="clear" w:color="auto" w:fill="auto"/>
            <w:hideMark/>
          </w:tcPr>
          <w:p w14:paraId="615DE255"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single" w:sz="4" w:space="0" w:color="auto"/>
              <w:left w:val="nil"/>
              <w:bottom w:val="nil"/>
              <w:right w:val="single" w:sz="8" w:space="0" w:color="auto"/>
            </w:tcBorders>
            <w:shd w:val="clear" w:color="auto" w:fill="auto"/>
            <w:hideMark/>
          </w:tcPr>
          <w:p w14:paraId="69C0BA15"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single" w:sz="4" w:space="0" w:color="auto"/>
              <w:left w:val="nil"/>
              <w:bottom w:val="nil"/>
              <w:right w:val="single" w:sz="8" w:space="0" w:color="auto"/>
            </w:tcBorders>
            <w:shd w:val="clear" w:color="auto" w:fill="auto"/>
            <w:hideMark/>
          </w:tcPr>
          <w:p w14:paraId="21AFA45A"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single" w:sz="4" w:space="0" w:color="auto"/>
              <w:left w:val="nil"/>
              <w:bottom w:val="nil"/>
              <w:right w:val="single" w:sz="8" w:space="0" w:color="auto"/>
            </w:tcBorders>
            <w:shd w:val="clear" w:color="auto" w:fill="auto"/>
            <w:vAlign w:val="center"/>
            <w:hideMark/>
          </w:tcPr>
          <w:p w14:paraId="6A40D9A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60" w:type="dxa"/>
            <w:gridSpan w:val="2"/>
            <w:vAlign w:val="center"/>
            <w:hideMark/>
          </w:tcPr>
          <w:p w14:paraId="54EB988A"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162DF11E" w14:textId="77777777" w:rsidTr="00D44E8E">
        <w:trPr>
          <w:gridAfter w:val="1"/>
          <w:wAfter w:w="25" w:type="dxa"/>
          <w:trHeight w:val="1575"/>
        </w:trPr>
        <w:tc>
          <w:tcPr>
            <w:tcW w:w="2257" w:type="dxa"/>
            <w:tcBorders>
              <w:top w:val="single" w:sz="8" w:space="0" w:color="auto"/>
              <w:left w:val="single" w:sz="8" w:space="0" w:color="auto"/>
              <w:bottom w:val="nil"/>
              <w:right w:val="single" w:sz="8" w:space="0" w:color="auto"/>
            </w:tcBorders>
            <w:shd w:val="clear" w:color="auto" w:fill="auto"/>
            <w:vAlign w:val="center"/>
            <w:hideMark/>
          </w:tcPr>
          <w:p w14:paraId="75855AA7"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OBJETIVO 2: </w:t>
            </w:r>
            <w:r w:rsidRPr="00D44E8E">
              <w:rPr>
                <w:rFonts w:ascii="Times New Roman" w:eastAsia="Times New Roman" w:hAnsi="Times New Roman" w:cs="Times New Roman"/>
                <w:color w:val="000000"/>
                <w:sz w:val="24"/>
                <w:szCs w:val="24"/>
                <w:lang w:val="es-MX" w:eastAsia="es-MX"/>
              </w:rPr>
              <w:t>Determinar qué porcentaje del total de los ingresos está comprometido en deudas.</w:t>
            </w:r>
          </w:p>
        </w:tc>
        <w:tc>
          <w:tcPr>
            <w:tcW w:w="2551" w:type="dxa"/>
            <w:tcBorders>
              <w:top w:val="single" w:sz="8" w:space="0" w:color="auto"/>
              <w:left w:val="nil"/>
              <w:bottom w:val="nil"/>
              <w:right w:val="single" w:sz="8" w:space="0" w:color="auto"/>
            </w:tcBorders>
            <w:shd w:val="clear" w:color="auto" w:fill="auto"/>
            <w:vAlign w:val="center"/>
            <w:hideMark/>
          </w:tcPr>
          <w:p w14:paraId="17F39D9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 2.1:</w:t>
            </w:r>
            <w:r w:rsidRPr="00D44E8E">
              <w:rPr>
                <w:rFonts w:ascii="Times New Roman" w:eastAsia="Times New Roman" w:hAnsi="Times New Roman" w:cs="Times New Roman"/>
                <w:color w:val="000000"/>
                <w:sz w:val="24"/>
                <w:szCs w:val="24"/>
                <w:lang w:val="es-MX" w:eastAsia="es-MX"/>
              </w:rPr>
              <w:t xml:space="preserve"> Proporción exacta de los ingresos comprometidos en deudas determinadas.</w:t>
            </w:r>
          </w:p>
        </w:tc>
        <w:tc>
          <w:tcPr>
            <w:tcW w:w="1276" w:type="dxa"/>
            <w:tcBorders>
              <w:top w:val="nil"/>
              <w:left w:val="nil"/>
              <w:bottom w:val="nil"/>
              <w:right w:val="single" w:sz="8" w:space="0" w:color="auto"/>
            </w:tcBorders>
            <w:shd w:val="clear" w:color="auto" w:fill="auto"/>
            <w:vAlign w:val="center"/>
            <w:hideMark/>
          </w:tcPr>
          <w:p w14:paraId="77F1C3D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Recopilar información financiera:</w:t>
            </w:r>
          </w:p>
        </w:tc>
        <w:tc>
          <w:tcPr>
            <w:tcW w:w="1846" w:type="dxa"/>
            <w:tcBorders>
              <w:top w:val="nil"/>
              <w:left w:val="nil"/>
              <w:bottom w:val="nil"/>
              <w:right w:val="single" w:sz="8" w:space="0" w:color="auto"/>
            </w:tcBorders>
            <w:shd w:val="clear" w:color="auto" w:fill="auto"/>
            <w:vAlign w:val="center"/>
            <w:hideMark/>
          </w:tcPr>
          <w:p w14:paraId="10F2A6A3"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Porcentaje de ingresos comprometido en deudas.</w:t>
            </w:r>
          </w:p>
        </w:tc>
        <w:tc>
          <w:tcPr>
            <w:tcW w:w="1606" w:type="dxa"/>
            <w:gridSpan w:val="2"/>
            <w:tcBorders>
              <w:top w:val="nil"/>
              <w:left w:val="nil"/>
              <w:bottom w:val="nil"/>
              <w:right w:val="single" w:sz="8" w:space="0" w:color="auto"/>
            </w:tcBorders>
            <w:shd w:val="clear" w:color="auto" w:fill="auto"/>
            <w:vAlign w:val="center"/>
            <w:hideMark/>
          </w:tcPr>
          <w:p w14:paraId="47EF7030"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Información inexacta o incompleta.</w:t>
            </w:r>
          </w:p>
        </w:tc>
        <w:tc>
          <w:tcPr>
            <w:tcW w:w="3896" w:type="dxa"/>
            <w:tcBorders>
              <w:top w:val="nil"/>
              <w:left w:val="nil"/>
              <w:bottom w:val="nil"/>
              <w:right w:val="single" w:sz="8" w:space="0" w:color="auto"/>
            </w:tcBorders>
            <w:shd w:val="clear" w:color="auto" w:fill="auto"/>
            <w:vAlign w:val="center"/>
            <w:hideMark/>
          </w:tcPr>
          <w:p w14:paraId="47AFCB63"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1.1</w:t>
            </w:r>
            <w:r w:rsidRPr="00D44E8E">
              <w:rPr>
                <w:rFonts w:ascii="Times New Roman" w:eastAsia="Times New Roman" w:hAnsi="Times New Roman" w:cs="Times New Roman"/>
                <w:color w:val="000000"/>
                <w:sz w:val="24"/>
                <w:szCs w:val="24"/>
                <w:lang w:val="es-MX" w:eastAsia="es-MX"/>
              </w:rPr>
              <w:t xml:space="preserve"> Validación de datos</w:t>
            </w:r>
          </w:p>
        </w:tc>
        <w:tc>
          <w:tcPr>
            <w:tcW w:w="160" w:type="dxa"/>
            <w:gridSpan w:val="2"/>
            <w:vAlign w:val="center"/>
            <w:hideMark/>
          </w:tcPr>
          <w:p w14:paraId="3E1A68A9"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5B4B58" w14:paraId="028FC62C" w14:textId="77777777" w:rsidTr="00D44E8E">
        <w:trPr>
          <w:gridAfter w:val="1"/>
          <w:wAfter w:w="25" w:type="dxa"/>
          <w:trHeight w:val="300"/>
        </w:trPr>
        <w:tc>
          <w:tcPr>
            <w:tcW w:w="2257" w:type="dxa"/>
            <w:tcBorders>
              <w:top w:val="nil"/>
              <w:left w:val="single" w:sz="8" w:space="0" w:color="auto"/>
              <w:bottom w:val="nil"/>
              <w:right w:val="single" w:sz="8" w:space="0" w:color="auto"/>
            </w:tcBorders>
            <w:shd w:val="clear" w:color="auto" w:fill="auto"/>
            <w:vAlign w:val="center"/>
            <w:hideMark/>
          </w:tcPr>
          <w:p w14:paraId="7B87B79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209AA500"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67B8AAC5"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vAlign w:val="center"/>
            <w:hideMark/>
          </w:tcPr>
          <w:p w14:paraId="327C2321"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5F5C817A"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Cambios en los ingresos o deudas.</w:t>
            </w:r>
          </w:p>
        </w:tc>
        <w:tc>
          <w:tcPr>
            <w:tcW w:w="3896" w:type="dxa"/>
            <w:tcBorders>
              <w:top w:val="nil"/>
              <w:left w:val="nil"/>
              <w:bottom w:val="nil"/>
              <w:right w:val="single" w:sz="8" w:space="0" w:color="auto"/>
            </w:tcBorders>
            <w:shd w:val="clear" w:color="auto" w:fill="auto"/>
            <w:vAlign w:val="center"/>
            <w:hideMark/>
          </w:tcPr>
          <w:p w14:paraId="7AE01303"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1.2</w:t>
            </w:r>
            <w:r w:rsidRPr="00D44E8E">
              <w:rPr>
                <w:rFonts w:ascii="Times New Roman" w:eastAsia="Times New Roman" w:hAnsi="Times New Roman" w:cs="Times New Roman"/>
                <w:color w:val="000000"/>
                <w:sz w:val="24"/>
                <w:szCs w:val="24"/>
                <w:lang w:val="es-MX" w:eastAsia="es-MX"/>
              </w:rPr>
              <w:t xml:space="preserve"> Manual de revisión o asistencia.</w:t>
            </w:r>
          </w:p>
        </w:tc>
        <w:tc>
          <w:tcPr>
            <w:tcW w:w="160" w:type="dxa"/>
            <w:gridSpan w:val="2"/>
            <w:vAlign w:val="center"/>
            <w:hideMark/>
          </w:tcPr>
          <w:p w14:paraId="0146574D"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A5B6CDA" w14:textId="77777777" w:rsidTr="00D44E8E">
        <w:trPr>
          <w:gridAfter w:val="1"/>
          <w:wAfter w:w="25" w:type="dxa"/>
          <w:trHeight w:val="300"/>
        </w:trPr>
        <w:tc>
          <w:tcPr>
            <w:tcW w:w="2257" w:type="dxa"/>
            <w:tcBorders>
              <w:top w:val="nil"/>
              <w:left w:val="single" w:sz="8" w:space="0" w:color="auto"/>
              <w:bottom w:val="nil"/>
              <w:right w:val="single" w:sz="8" w:space="0" w:color="auto"/>
            </w:tcBorders>
            <w:shd w:val="clear" w:color="auto" w:fill="auto"/>
            <w:vAlign w:val="center"/>
            <w:hideMark/>
          </w:tcPr>
          <w:p w14:paraId="60B22501"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2D428458"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6BDC018D"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Recoger datos sobre todas las fuentes de ingresos mensuales del usuario.</w:t>
            </w:r>
          </w:p>
        </w:tc>
        <w:tc>
          <w:tcPr>
            <w:tcW w:w="1846" w:type="dxa"/>
            <w:tcBorders>
              <w:top w:val="nil"/>
              <w:left w:val="nil"/>
              <w:bottom w:val="nil"/>
              <w:right w:val="single" w:sz="8" w:space="0" w:color="auto"/>
            </w:tcBorders>
            <w:shd w:val="clear" w:color="auto" w:fill="auto"/>
            <w:vAlign w:val="center"/>
            <w:hideMark/>
          </w:tcPr>
          <w:p w14:paraId="72347967"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Porcentaje de ingresos comprometido en deudas = (Total de ingresos mensuales / Total de pagos de deuda mensuales) ×100</w:t>
            </w:r>
          </w:p>
        </w:tc>
        <w:tc>
          <w:tcPr>
            <w:tcW w:w="1606" w:type="dxa"/>
            <w:gridSpan w:val="2"/>
            <w:tcBorders>
              <w:top w:val="nil"/>
              <w:left w:val="nil"/>
              <w:bottom w:val="nil"/>
              <w:right w:val="single" w:sz="8" w:space="0" w:color="auto"/>
            </w:tcBorders>
            <w:shd w:val="clear" w:color="auto" w:fill="auto"/>
            <w:vAlign w:val="center"/>
            <w:hideMark/>
          </w:tcPr>
          <w:p w14:paraId="622255EF"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Inconsistencias en la frecuencia de pagos de deuda</w:t>
            </w:r>
          </w:p>
        </w:tc>
        <w:tc>
          <w:tcPr>
            <w:tcW w:w="3896" w:type="dxa"/>
            <w:tcBorders>
              <w:top w:val="nil"/>
              <w:left w:val="nil"/>
              <w:bottom w:val="nil"/>
              <w:right w:val="single" w:sz="8" w:space="0" w:color="auto"/>
            </w:tcBorders>
            <w:shd w:val="clear" w:color="auto" w:fill="auto"/>
            <w:vAlign w:val="center"/>
            <w:hideMark/>
          </w:tcPr>
          <w:p w14:paraId="5A4792DB"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2.1</w:t>
            </w:r>
            <w:r w:rsidRPr="00D44E8E">
              <w:rPr>
                <w:rFonts w:ascii="Times New Roman" w:eastAsia="Times New Roman" w:hAnsi="Times New Roman" w:cs="Times New Roman"/>
                <w:color w:val="000000"/>
                <w:sz w:val="24"/>
                <w:szCs w:val="24"/>
                <w:lang w:val="es-MX" w:eastAsia="es-MX"/>
              </w:rPr>
              <w:t xml:space="preserve"> Flexibilidad en la actualización</w:t>
            </w:r>
          </w:p>
        </w:tc>
        <w:tc>
          <w:tcPr>
            <w:tcW w:w="160" w:type="dxa"/>
            <w:gridSpan w:val="2"/>
            <w:vAlign w:val="center"/>
            <w:hideMark/>
          </w:tcPr>
          <w:p w14:paraId="06D9BE05"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73BF5226" w14:textId="77777777" w:rsidTr="00D44E8E">
        <w:trPr>
          <w:gridAfter w:val="1"/>
          <w:wAfter w:w="25" w:type="dxa"/>
          <w:trHeight w:val="315"/>
        </w:trPr>
        <w:tc>
          <w:tcPr>
            <w:tcW w:w="2257" w:type="dxa"/>
            <w:tcBorders>
              <w:top w:val="nil"/>
              <w:left w:val="single" w:sz="8" w:space="0" w:color="auto"/>
              <w:bottom w:val="nil"/>
              <w:right w:val="single" w:sz="8" w:space="0" w:color="auto"/>
            </w:tcBorders>
            <w:shd w:val="clear" w:color="auto" w:fill="auto"/>
            <w:vAlign w:val="center"/>
            <w:hideMark/>
          </w:tcPr>
          <w:p w14:paraId="506BD963"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547F7DE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3A0E3068"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4D63DAAD"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0AC8F0F9"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Falta de claridad en la interpretación de resultados</w:t>
            </w:r>
          </w:p>
        </w:tc>
        <w:tc>
          <w:tcPr>
            <w:tcW w:w="3896" w:type="dxa"/>
            <w:tcBorders>
              <w:top w:val="nil"/>
              <w:left w:val="nil"/>
              <w:bottom w:val="nil"/>
              <w:right w:val="single" w:sz="8" w:space="0" w:color="auto"/>
            </w:tcBorders>
            <w:shd w:val="clear" w:color="auto" w:fill="auto"/>
            <w:vAlign w:val="center"/>
            <w:hideMark/>
          </w:tcPr>
          <w:p w14:paraId="59D136EE"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3.1</w:t>
            </w:r>
            <w:r w:rsidRPr="00D44E8E">
              <w:rPr>
                <w:rFonts w:ascii="Times New Roman" w:eastAsia="Times New Roman" w:hAnsi="Times New Roman" w:cs="Times New Roman"/>
                <w:color w:val="000000"/>
                <w:sz w:val="24"/>
                <w:szCs w:val="24"/>
                <w:lang w:val="es-MX" w:eastAsia="es-MX"/>
              </w:rPr>
              <w:t xml:space="preserve"> Estandarización</w:t>
            </w:r>
          </w:p>
        </w:tc>
        <w:tc>
          <w:tcPr>
            <w:tcW w:w="160" w:type="dxa"/>
            <w:gridSpan w:val="2"/>
            <w:vAlign w:val="center"/>
            <w:hideMark/>
          </w:tcPr>
          <w:p w14:paraId="4A352453"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19F7AD51" w14:textId="77777777" w:rsidTr="00D44E8E">
        <w:trPr>
          <w:gridAfter w:val="1"/>
          <w:wAfter w:w="25" w:type="dxa"/>
          <w:trHeight w:val="1905"/>
        </w:trPr>
        <w:tc>
          <w:tcPr>
            <w:tcW w:w="2257" w:type="dxa"/>
            <w:tcBorders>
              <w:top w:val="nil"/>
              <w:left w:val="single" w:sz="8" w:space="0" w:color="auto"/>
              <w:bottom w:val="nil"/>
              <w:right w:val="single" w:sz="8" w:space="0" w:color="auto"/>
            </w:tcBorders>
            <w:shd w:val="clear" w:color="auto" w:fill="auto"/>
            <w:vAlign w:val="center"/>
            <w:hideMark/>
          </w:tcPr>
          <w:p w14:paraId="0DBF7F62"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06868495"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71990185"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xml:space="preserve">● Identificar y sumar todas las cuotas de deuda mensual. </w:t>
            </w:r>
          </w:p>
        </w:tc>
        <w:tc>
          <w:tcPr>
            <w:tcW w:w="1846" w:type="dxa"/>
            <w:tcBorders>
              <w:top w:val="nil"/>
              <w:left w:val="nil"/>
              <w:bottom w:val="nil"/>
              <w:right w:val="single" w:sz="8" w:space="0" w:color="auto"/>
            </w:tcBorders>
            <w:shd w:val="clear" w:color="auto" w:fill="auto"/>
            <w:hideMark/>
          </w:tcPr>
          <w:p w14:paraId="15DC50C4"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40133603"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Errores en el proceso de cálculo</w:t>
            </w:r>
          </w:p>
        </w:tc>
        <w:tc>
          <w:tcPr>
            <w:tcW w:w="3896" w:type="dxa"/>
            <w:tcBorders>
              <w:top w:val="nil"/>
              <w:left w:val="nil"/>
              <w:bottom w:val="nil"/>
              <w:right w:val="single" w:sz="8" w:space="0" w:color="auto"/>
            </w:tcBorders>
            <w:shd w:val="clear" w:color="auto" w:fill="auto"/>
            <w:vAlign w:val="center"/>
            <w:hideMark/>
          </w:tcPr>
          <w:p w14:paraId="3C0BDD8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3.2</w:t>
            </w:r>
            <w:r w:rsidRPr="00D44E8E">
              <w:rPr>
                <w:rFonts w:ascii="Times New Roman" w:eastAsia="Times New Roman" w:hAnsi="Times New Roman" w:cs="Times New Roman"/>
                <w:color w:val="000000"/>
                <w:sz w:val="24"/>
                <w:szCs w:val="24"/>
                <w:lang w:val="es-MX" w:eastAsia="es-MX"/>
              </w:rPr>
              <w:t xml:space="preserve"> Opciones personalizables</w:t>
            </w:r>
          </w:p>
        </w:tc>
        <w:tc>
          <w:tcPr>
            <w:tcW w:w="160" w:type="dxa"/>
            <w:gridSpan w:val="2"/>
            <w:vAlign w:val="center"/>
            <w:hideMark/>
          </w:tcPr>
          <w:p w14:paraId="2E3DF549"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0A902BBA" w14:textId="77777777" w:rsidTr="00D44E8E">
        <w:trPr>
          <w:gridAfter w:val="1"/>
          <w:wAfter w:w="25" w:type="dxa"/>
          <w:trHeight w:val="960"/>
        </w:trPr>
        <w:tc>
          <w:tcPr>
            <w:tcW w:w="22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C0ADF4"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lastRenderedPageBreak/>
              <w:t>OBJETIVOS ESPECÍFICOS</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73DE45F3"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12E7317"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ACTIVIDADES</w:t>
            </w:r>
          </w:p>
        </w:tc>
        <w:tc>
          <w:tcPr>
            <w:tcW w:w="1846" w:type="dxa"/>
            <w:tcBorders>
              <w:top w:val="single" w:sz="8" w:space="0" w:color="auto"/>
              <w:left w:val="nil"/>
              <w:bottom w:val="single" w:sz="8" w:space="0" w:color="auto"/>
              <w:right w:val="single" w:sz="8" w:space="0" w:color="auto"/>
            </w:tcBorders>
            <w:shd w:val="clear" w:color="auto" w:fill="auto"/>
            <w:vAlign w:val="center"/>
            <w:hideMark/>
          </w:tcPr>
          <w:p w14:paraId="5E01FDEA"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INDICADORES</w:t>
            </w:r>
          </w:p>
        </w:tc>
        <w:tc>
          <w:tcPr>
            <w:tcW w:w="1606" w:type="dxa"/>
            <w:gridSpan w:val="2"/>
            <w:tcBorders>
              <w:top w:val="single" w:sz="8" w:space="0" w:color="auto"/>
              <w:left w:val="nil"/>
              <w:bottom w:val="single" w:sz="8" w:space="0" w:color="auto"/>
              <w:right w:val="single" w:sz="8" w:space="0" w:color="auto"/>
            </w:tcBorders>
            <w:shd w:val="clear" w:color="auto" w:fill="auto"/>
            <w:vAlign w:val="center"/>
            <w:hideMark/>
          </w:tcPr>
          <w:p w14:paraId="0D76DB91"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RIESGOS</w:t>
            </w:r>
          </w:p>
        </w:tc>
        <w:tc>
          <w:tcPr>
            <w:tcW w:w="3896" w:type="dxa"/>
            <w:tcBorders>
              <w:top w:val="single" w:sz="8" w:space="0" w:color="auto"/>
              <w:left w:val="nil"/>
              <w:bottom w:val="single" w:sz="8" w:space="0" w:color="auto"/>
              <w:right w:val="single" w:sz="8" w:space="0" w:color="auto"/>
            </w:tcBorders>
            <w:shd w:val="clear" w:color="auto" w:fill="auto"/>
            <w:vAlign w:val="center"/>
            <w:hideMark/>
          </w:tcPr>
          <w:p w14:paraId="23D2102F"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MITIGACIÓN DE RIESGO</w:t>
            </w:r>
          </w:p>
        </w:tc>
        <w:tc>
          <w:tcPr>
            <w:tcW w:w="160" w:type="dxa"/>
            <w:gridSpan w:val="2"/>
            <w:vAlign w:val="center"/>
            <w:hideMark/>
          </w:tcPr>
          <w:p w14:paraId="4CC3B1FE"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77E2409A" w14:textId="77777777" w:rsidTr="00D44E8E">
        <w:trPr>
          <w:gridAfter w:val="1"/>
          <w:wAfter w:w="25" w:type="dxa"/>
          <w:trHeight w:val="3150"/>
        </w:trPr>
        <w:tc>
          <w:tcPr>
            <w:tcW w:w="2257" w:type="dxa"/>
            <w:tcBorders>
              <w:top w:val="nil"/>
              <w:left w:val="single" w:sz="8" w:space="0" w:color="auto"/>
              <w:bottom w:val="nil"/>
              <w:right w:val="single" w:sz="8" w:space="0" w:color="auto"/>
            </w:tcBorders>
            <w:shd w:val="clear" w:color="auto" w:fill="auto"/>
            <w:vAlign w:val="center"/>
            <w:hideMark/>
          </w:tcPr>
          <w:p w14:paraId="57EA38D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4F945C43"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hideMark/>
          </w:tcPr>
          <w:p w14:paraId="09A4585A"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00DE184A"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hideMark/>
          </w:tcPr>
          <w:p w14:paraId="63568D12"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nil"/>
              <w:right w:val="single" w:sz="8" w:space="0" w:color="auto"/>
            </w:tcBorders>
            <w:shd w:val="clear" w:color="auto" w:fill="auto"/>
            <w:vAlign w:val="center"/>
            <w:hideMark/>
          </w:tcPr>
          <w:p w14:paraId="0A6EE29B"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4.1</w:t>
            </w:r>
            <w:r w:rsidRPr="00D44E8E">
              <w:rPr>
                <w:rFonts w:ascii="Times New Roman" w:eastAsia="Times New Roman" w:hAnsi="Times New Roman" w:cs="Times New Roman"/>
                <w:color w:val="000000"/>
                <w:sz w:val="24"/>
                <w:szCs w:val="24"/>
                <w:lang w:val="es-MX" w:eastAsia="es-MX"/>
              </w:rPr>
              <w:t xml:space="preserve"> Educación financiera</w:t>
            </w:r>
          </w:p>
        </w:tc>
        <w:tc>
          <w:tcPr>
            <w:tcW w:w="160" w:type="dxa"/>
            <w:gridSpan w:val="2"/>
            <w:vAlign w:val="center"/>
            <w:hideMark/>
          </w:tcPr>
          <w:p w14:paraId="5AF804F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73B0DFE8" w14:textId="77777777" w:rsidTr="00D44E8E">
        <w:trPr>
          <w:gridAfter w:val="1"/>
          <w:wAfter w:w="25" w:type="dxa"/>
          <w:trHeight w:val="945"/>
        </w:trPr>
        <w:tc>
          <w:tcPr>
            <w:tcW w:w="2257" w:type="dxa"/>
            <w:tcBorders>
              <w:top w:val="nil"/>
              <w:left w:val="single" w:sz="8" w:space="0" w:color="auto"/>
              <w:bottom w:val="nil"/>
              <w:right w:val="single" w:sz="8" w:space="0" w:color="auto"/>
            </w:tcBorders>
            <w:shd w:val="clear" w:color="auto" w:fill="auto"/>
            <w:vAlign w:val="center"/>
            <w:hideMark/>
          </w:tcPr>
          <w:p w14:paraId="3DD556D8"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3C7182E5"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hideMark/>
          </w:tcPr>
          <w:p w14:paraId="69B770A4"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nil"/>
              <w:right w:val="single" w:sz="8" w:space="0" w:color="auto"/>
            </w:tcBorders>
            <w:shd w:val="clear" w:color="auto" w:fill="auto"/>
            <w:hideMark/>
          </w:tcPr>
          <w:p w14:paraId="3D694188"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nil"/>
              <w:right w:val="single" w:sz="8" w:space="0" w:color="auto"/>
            </w:tcBorders>
            <w:shd w:val="clear" w:color="auto" w:fill="auto"/>
            <w:hideMark/>
          </w:tcPr>
          <w:p w14:paraId="0A03E536"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nil"/>
              <w:right w:val="single" w:sz="8" w:space="0" w:color="auto"/>
            </w:tcBorders>
            <w:shd w:val="clear" w:color="auto" w:fill="auto"/>
            <w:vAlign w:val="center"/>
            <w:hideMark/>
          </w:tcPr>
          <w:p w14:paraId="527D042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5.1</w:t>
            </w:r>
            <w:r w:rsidRPr="00D44E8E">
              <w:rPr>
                <w:rFonts w:ascii="Times New Roman" w:eastAsia="Times New Roman" w:hAnsi="Times New Roman" w:cs="Times New Roman"/>
                <w:color w:val="000000"/>
                <w:sz w:val="24"/>
                <w:szCs w:val="24"/>
                <w:lang w:val="es-MX" w:eastAsia="es-MX"/>
              </w:rPr>
              <w:t xml:space="preserve"> Verificación técnica</w:t>
            </w:r>
          </w:p>
        </w:tc>
        <w:tc>
          <w:tcPr>
            <w:tcW w:w="160" w:type="dxa"/>
            <w:gridSpan w:val="2"/>
            <w:vAlign w:val="center"/>
            <w:hideMark/>
          </w:tcPr>
          <w:p w14:paraId="2116686D"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3867558C" w14:textId="77777777" w:rsidTr="00D44E8E">
        <w:trPr>
          <w:gridAfter w:val="1"/>
          <w:wAfter w:w="25" w:type="dxa"/>
          <w:trHeight w:val="645"/>
        </w:trPr>
        <w:tc>
          <w:tcPr>
            <w:tcW w:w="2257" w:type="dxa"/>
            <w:tcBorders>
              <w:top w:val="nil"/>
              <w:left w:val="single" w:sz="8" w:space="0" w:color="auto"/>
              <w:bottom w:val="single" w:sz="8" w:space="0" w:color="auto"/>
              <w:right w:val="single" w:sz="8" w:space="0" w:color="auto"/>
            </w:tcBorders>
            <w:shd w:val="clear" w:color="auto" w:fill="auto"/>
            <w:vAlign w:val="center"/>
            <w:hideMark/>
          </w:tcPr>
          <w:p w14:paraId="638ABDF7"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single" w:sz="8" w:space="0" w:color="auto"/>
              <w:right w:val="single" w:sz="8" w:space="0" w:color="auto"/>
            </w:tcBorders>
            <w:shd w:val="clear" w:color="auto" w:fill="auto"/>
            <w:vAlign w:val="center"/>
            <w:hideMark/>
          </w:tcPr>
          <w:p w14:paraId="5CA6A22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single" w:sz="8" w:space="0" w:color="auto"/>
              <w:right w:val="single" w:sz="8" w:space="0" w:color="auto"/>
            </w:tcBorders>
            <w:shd w:val="clear" w:color="auto" w:fill="auto"/>
            <w:hideMark/>
          </w:tcPr>
          <w:p w14:paraId="7FA7311E"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846" w:type="dxa"/>
            <w:tcBorders>
              <w:top w:val="nil"/>
              <w:left w:val="nil"/>
              <w:bottom w:val="single" w:sz="8" w:space="0" w:color="auto"/>
              <w:right w:val="single" w:sz="8" w:space="0" w:color="auto"/>
            </w:tcBorders>
            <w:shd w:val="clear" w:color="auto" w:fill="auto"/>
            <w:hideMark/>
          </w:tcPr>
          <w:p w14:paraId="4C143745"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1606" w:type="dxa"/>
            <w:gridSpan w:val="2"/>
            <w:tcBorders>
              <w:top w:val="nil"/>
              <w:left w:val="nil"/>
              <w:bottom w:val="single" w:sz="8" w:space="0" w:color="auto"/>
              <w:right w:val="single" w:sz="8" w:space="0" w:color="auto"/>
            </w:tcBorders>
            <w:shd w:val="clear" w:color="auto" w:fill="auto"/>
            <w:hideMark/>
          </w:tcPr>
          <w:p w14:paraId="3E993725"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single" w:sz="8" w:space="0" w:color="auto"/>
              <w:right w:val="single" w:sz="8" w:space="0" w:color="auto"/>
            </w:tcBorders>
            <w:shd w:val="clear" w:color="auto" w:fill="auto"/>
            <w:vAlign w:val="center"/>
            <w:hideMark/>
          </w:tcPr>
          <w:p w14:paraId="16E5618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5.2</w:t>
            </w:r>
            <w:r w:rsidRPr="00D44E8E">
              <w:rPr>
                <w:rFonts w:ascii="Times New Roman" w:eastAsia="Times New Roman" w:hAnsi="Times New Roman" w:cs="Times New Roman"/>
                <w:color w:val="000000"/>
                <w:sz w:val="24"/>
                <w:szCs w:val="24"/>
                <w:lang w:val="es-MX" w:eastAsia="es-MX"/>
              </w:rPr>
              <w:t xml:space="preserve"> Pruebas unitarias</w:t>
            </w:r>
          </w:p>
        </w:tc>
        <w:tc>
          <w:tcPr>
            <w:tcW w:w="160" w:type="dxa"/>
            <w:gridSpan w:val="2"/>
            <w:vAlign w:val="center"/>
            <w:hideMark/>
          </w:tcPr>
          <w:p w14:paraId="78DC59A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5D1C080" w14:textId="77777777" w:rsidTr="00D44E8E">
        <w:trPr>
          <w:gridAfter w:val="1"/>
          <w:wAfter w:w="25" w:type="dxa"/>
          <w:trHeight w:val="3150"/>
        </w:trPr>
        <w:tc>
          <w:tcPr>
            <w:tcW w:w="2257" w:type="dxa"/>
            <w:tcBorders>
              <w:top w:val="nil"/>
              <w:left w:val="single" w:sz="8" w:space="0" w:color="auto"/>
              <w:bottom w:val="single" w:sz="4" w:space="0" w:color="auto"/>
              <w:right w:val="single" w:sz="8" w:space="0" w:color="auto"/>
            </w:tcBorders>
            <w:shd w:val="clear" w:color="auto" w:fill="auto"/>
            <w:vAlign w:val="center"/>
            <w:hideMark/>
          </w:tcPr>
          <w:p w14:paraId="6F49B09A"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OBJETIVO 3:</w:t>
            </w:r>
            <w:r w:rsidRPr="00D44E8E">
              <w:rPr>
                <w:rFonts w:ascii="Times New Roman" w:eastAsia="Times New Roman" w:hAnsi="Times New Roman" w:cs="Times New Roman"/>
                <w:color w:val="000000"/>
                <w:sz w:val="24"/>
                <w:szCs w:val="24"/>
                <w:lang w:val="es-MX" w:eastAsia="es-MX"/>
              </w:rPr>
              <w:t xml:space="preserve">  Evaluar si el nivel de endeudamiento y la relación cuota/ingreso cumplen con las recomendaciones financieras.</w:t>
            </w:r>
          </w:p>
        </w:tc>
        <w:tc>
          <w:tcPr>
            <w:tcW w:w="2551" w:type="dxa"/>
            <w:tcBorders>
              <w:top w:val="nil"/>
              <w:left w:val="nil"/>
              <w:bottom w:val="single" w:sz="4" w:space="0" w:color="auto"/>
              <w:right w:val="single" w:sz="8" w:space="0" w:color="auto"/>
            </w:tcBorders>
            <w:shd w:val="clear" w:color="auto" w:fill="auto"/>
            <w:vAlign w:val="center"/>
            <w:hideMark/>
          </w:tcPr>
          <w:p w14:paraId="7908EE7D"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RESULTADO 3.1: </w:t>
            </w:r>
            <w:r w:rsidRPr="00D44E8E">
              <w:rPr>
                <w:rFonts w:ascii="Times New Roman" w:eastAsia="Times New Roman" w:hAnsi="Times New Roman" w:cs="Times New Roman"/>
                <w:color w:val="000000"/>
                <w:sz w:val="24"/>
                <w:szCs w:val="24"/>
                <w:lang w:val="es-MX" w:eastAsia="es-MX"/>
              </w:rPr>
              <w:t>Determinación clara de si el nivel de endeudamiento y la relación cuota/ingreso cumplen con las recomendaciones financieras estándar.</w:t>
            </w:r>
          </w:p>
        </w:tc>
        <w:tc>
          <w:tcPr>
            <w:tcW w:w="1276" w:type="dxa"/>
            <w:tcBorders>
              <w:top w:val="nil"/>
              <w:left w:val="nil"/>
              <w:bottom w:val="single" w:sz="4" w:space="0" w:color="auto"/>
              <w:right w:val="single" w:sz="8" w:space="0" w:color="auto"/>
            </w:tcBorders>
            <w:shd w:val="clear" w:color="auto" w:fill="auto"/>
            <w:vAlign w:val="center"/>
            <w:hideMark/>
          </w:tcPr>
          <w:p w14:paraId="66B23D00"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Consultar y comparar con las instituciones financieras sobre el nivel de endeudamiento sugerido para este indicador.</w:t>
            </w:r>
          </w:p>
        </w:tc>
        <w:tc>
          <w:tcPr>
            <w:tcW w:w="1846" w:type="dxa"/>
            <w:tcBorders>
              <w:top w:val="nil"/>
              <w:left w:val="nil"/>
              <w:bottom w:val="single" w:sz="4" w:space="0" w:color="auto"/>
              <w:right w:val="single" w:sz="8" w:space="0" w:color="auto"/>
            </w:tcBorders>
            <w:shd w:val="clear" w:color="auto" w:fill="auto"/>
            <w:vAlign w:val="center"/>
            <w:hideMark/>
          </w:tcPr>
          <w:p w14:paraId="5EDB121F"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Evaluar si el nivel de endeudamiento y la relación cuota/ingreso cumplen con las recomendaciones financieras.</w:t>
            </w:r>
          </w:p>
        </w:tc>
        <w:tc>
          <w:tcPr>
            <w:tcW w:w="1606" w:type="dxa"/>
            <w:gridSpan w:val="2"/>
            <w:tcBorders>
              <w:top w:val="nil"/>
              <w:left w:val="nil"/>
              <w:bottom w:val="single" w:sz="4" w:space="0" w:color="auto"/>
              <w:right w:val="single" w:sz="8" w:space="0" w:color="auto"/>
            </w:tcBorders>
            <w:shd w:val="clear" w:color="auto" w:fill="auto"/>
            <w:vAlign w:val="center"/>
            <w:hideMark/>
          </w:tcPr>
          <w:p w14:paraId="15532966"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Dificultad para mantener la relación deuda/ingreso dentro de los límites recomendados.</w:t>
            </w:r>
          </w:p>
        </w:tc>
        <w:tc>
          <w:tcPr>
            <w:tcW w:w="3896" w:type="dxa"/>
            <w:tcBorders>
              <w:top w:val="nil"/>
              <w:left w:val="nil"/>
              <w:bottom w:val="single" w:sz="4" w:space="0" w:color="auto"/>
              <w:right w:val="single" w:sz="8" w:space="0" w:color="auto"/>
            </w:tcBorders>
            <w:shd w:val="clear" w:color="auto" w:fill="auto"/>
            <w:vAlign w:val="center"/>
            <w:hideMark/>
          </w:tcPr>
          <w:p w14:paraId="3267E461"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1.1 </w:t>
            </w:r>
            <w:r w:rsidRPr="00D44E8E">
              <w:rPr>
                <w:rFonts w:ascii="Times New Roman" w:eastAsia="Times New Roman" w:hAnsi="Times New Roman" w:cs="Times New Roman"/>
                <w:color w:val="000000"/>
                <w:sz w:val="24"/>
                <w:szCs w:val="24"/>
                <w:lang w:val="es-MX" w:eastAsia="es-MX"/>
              </w:rPr>
              <w:t>Alertas personalizadas</w:t>
            </w:r>
          </w:p>
        </w:tc>
        <w:tc>
          <w:tcPr>
            <w:tcW w:w="160" w:type="dxa"/>
            <w:gridSpan w:val="2"/>
            <w:vAlign w:val="center"/>
            <w:hideMark/>
          </w:tcPr>
          <w:p w14:paraId="56B12B2A"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16B219DB" w14:textId="77777777" w:rsidTr="00D44E8E">
        <w:trPr>
          <w:gridAfter w:val="1"/>
          <w:wAfter w:w="25" w:type="dxa"/>
          <w:trHeight w:val="1080"/>
        </w:trPr>
        <w:tc>
          <w:tcPr>
            <w:tcW w:w="225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AD2CAF6"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lastRenderedPageBreak/>
              <w:t>OBJETIVOS ESPECÍFICOS</w:t>
            </w:r>
          </w:p>
        </w:tc>
        <w:tc>
          <w:tcPr>
            <w:tcW w:w="2551" w:type="dxa"/>
            <w:tcBorders>
              <w:top w:val="single" w:sz="4" w:space="0" w:color="auto"/>
              <w:left w:val="nil"/>
              <w:bottom w:val="single" w:sz="4" w:space="0" w:color="auto"/>
              <w:right w:val="single" w:sz="8" w:space="0" w:color="auto"/>
            </w:tcBorders>
            <w:shd w:val="clear" w:color="auto" w:fill="auto"/>
            <w:vAlign w:val="center"/>
            <w:hideMark/>
          </w:tcPr>
          <w:p w14:paraId="43C11EC0"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RESULTADOS</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62C58E5B"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ACTIVIDADES</w:t>
            </w:r>
          </w:p>
        </w:tc>
        <w:tc>
          <w:tcPr>
            <w:tcW w:w="1846" w:type="dxa"/>
            <w:tcBorders>
              <w:top w:val="single" w:sz="4" w:space="0" w:color="auto"/>
              <w:left w:val="nil"/>
              <w:bottom w:val="single" w:sz="4" w:space="0" w:color="auto"/>
              <w:right w:val="single" w:sz="8" w:space="0" w:color="auto"/>
            </w:tcBorders>
            <w:shd w:val="clear" w:color="auto" w:fill="auto"/>
            <w:vAlign w:val="center"/>
            <w:hideMark/>
          </w:tcPr>
          <w:p w14:paraId="4FF31465"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INDICADORES</w:t>
            </w:r>
          </w:p>
        </w:tc>
        <w:tc>
          <w:tcPr>
            <w:tcW w:w="1606" w:type="dxa"/>
            <w:gridSpan w:val="2"/>
            <w:tcBorders>
              <w:top w:val="single" w:sz="4" w:space="0" w:color="auto"/>
              <w:left w:val="nil"/>
              <w:bottom w:val="single" w:sz="4" w:space="0" w:color="auto"/>
              <w:right w:val="single" w:sz="8" w:space="0" w:color="auto"/>
            </w:tcBorders>
            <w:shd w:val="clear" w:color="auto" w:fill="auto"/>
            <w:vAlign w:val="center"/>
            <w:hideMark/>
          </w:tcPr>
          <w:p w14:paraId="3B6250A4"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RIESGOS</w:t>
            </w:r>
          </w:p>
        </w:tc>
        <w:tc>
          <w:tcPr>
            <w:tcW w:w="3896" w:type="dxa"/>
            <w:tcBorders>
              <w:top w:val="single" w:sz="4" w:space="0" w:color="auto"/>
              <w:left w:val="nil"/>
              <w:bottom w:val="single" w:sz="4" w:space="0" w:color="auto"/>
              <w:right w:val="single" w:sz="4" w:space="0" w:color="auto"/>
            </w:tcBorders>
            <w:shd w:val="clear" w:color="auto" w:fill="auto"/>
            <w:vAlign w:val="center"/>
            <w:hideMark/>
          </w:tcPr>
          <w:p w14:paraId="45BC7746" w14:textId="77777777" w:rsidR="00D44E8E" w:rsidRPr="00D44E8E" w:rsidRDefault="00D44E8E" w:rsidP="00D44E8E">
            <w:pPr>
              <w:widowControl/>
              <w:jc w:val="center"/>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MITIGACIÓN DE RIESGO</w:t>
            </w:r>
          </w:p>
        </w:tc>
        <w:tc>
          <w:tcPr>
            <w:tcW w:w="160" w:type="dxa"/>
            <w:gridSpan w:val="2"/>
            <w:tcBorders>
              <w:left w:val="single" w:sz="4" w:space="0" w:color="auto"/>
            </w:tcBorders>
            <w:vAlign w:val="center"/>
            <w:hideMark/>
          </w:tcPr>
          <w:p w14:paraId="6A388E25"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4814CA38" w14:textId="77777777" w:rsidTr="00D44E8E">
        <w:trPr>
          <w:gridAfter w:val="1"/>
          <w:wAfter w:w="25" w:type="dxa"/>
          <w:trHeight w:val="1890"/>
        </w:trPr>
        <w:tc>
          <w:tcPr>
            <w:tcW w:w="2257" w:type="dxa"/>
            <w:tcBorders>
              <w:top w:val="single" w:sz="4" w:space="0" w:color="auto"/>
              <w:left w:val="single" w:sz="8" w:space="0" w:color="auto"/>
              <w:bottom w:val="nil"/>
              <w:right w:val="single" w:sz="8" w:space="0" w:color="auto"/>
            </w:tcBorders>
            <w:shd w:val="clear" w:color="auto" w:fill="auto"/>
            <w:vAlign w:val="center"/>
            <w:hideMark/>
          </w:tcPr>
          <w:p w14:paraId="49969610"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single" w:sz="4" w:space="0" w:color="auto"/>
              <w:left w:val="nil"/>
              <w:bottom w:val="nil"/>
              <w:right w:val="single" w:sz="8" w:space="0" w:color="auto"/>
            </w:tcBorders>
            <w:shd w:val="clear" w:color="auto" w:fill="auto"/>
            <w:vAlign w:val="center"/>
            <w:hideMark/>
          </w:tcPr>
          <w:p w14:paraId="3107C3C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single" w:sz="4" w:space="0" w:color="auto"/>
              <w:left w:val="nil"/>
              <w:bottom w:val="nil"/>
              <w:right w:val="single" w:sz="8" w:space="0" w:color="auto"/>
            </w:tcBorders>
            <w:shd w:val="clear" w:color="auto" w:fill="auto"/>
            <w:vAlign w:val="center"/>
            <w:hideMark/>
          </w:tcPr>
          <w:p w14:paraId="11EF36BD"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846" w:type="dxa"/>
            <w:tcBorders>
              <w:top w:val="single" w:sz="4" w:space="0" w:color="auto"/>
              <w:left w:val="nil"/>
              <w:bottom w:val="nil"/>
              <w:right w:val="single" w:sz="8" w:space="0" w:color="auto"/>
            </w:tcBorders>
            <w:shd w:val="clear" w:color="auto" w:fill="auto"/>
            <w:vAlign w:val="center"/>
            <w:hideMark/>
          </w:tcPr>
          <w:p w14:paraId="2113AB08"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606" w:type="dxa"/>
            <w:gridSpan w:val="2"/>
            <w:tcBorders>
              <w:top w:val="single" w:sz="4" w:space="0" w:color="auto"/>
              <w:left w:val="nil"/>
              <w:bottom w:val="nil"/>
              <w:right w:val="single" w:sz="8" w:space="0" w:color="auto"/>
            </w:tcBorders>
            <w:shd w:val="clear" w:color="auto" w:fill="auto"/>
            <w:vAlign w:val="center"/>
            <w:hideMark/>
          </w:tcPr>
          <w:p w14:paraId="0A95187E"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Limitada comprensión del usuario sobre el informe final</w:t>
            </w:r>
          </w:p>
        </w:tc>
        <w:tc>
          <w:tcPr>
            <w:tcW w:w="3896" w:type="dxa"/>
            <w:tcBorders>
              <w:top w:val="single" w:sz="4" w:space="0" w:color="auto"/>
              <w:left w:val="nil"/>
              <w:bottom w:val="nil"/>
              <w:right w:val="single" w:sz="8" w:space="0" w:color="auto"/>
            </w:tcBorders>
            <w:shd w:val="clear" w:color="auto" w:fill="auto"/>
            <w:vAlign w:val="center"/>
            <w:hideMark/>
          </w:tcPr>
          <w:p w14:paraId="14D9514C"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xml:space="preserve">2.1 </w:t>
            </w:r>
            <w:r w:rsidRPr="00D44E8E">
              <w:rPr>
                <w:rFonts w:ascii="Times New Roman" w:eastAsia="Times New Roman" w:hAnsi="Times New Roman" w:cs="Times New Roman"/>
                <w:color w:val="000000"/>
                <w:sz w:val="24"/>
                <w:szCs w:val="24"/>
                <w:lang w:val="es-MX" w:eastAsia="es-MX"/>
              </w:rPr>
              <w:t>Informes simplificados</w:t>
            </w:r>
          </w:p>
        </w:tc>
        <w:tc>
          <w:tcPr>
            <w:tcW w:w="160" w:type="dxa"/>
            <w:gridSpan w:val="2"/>
            <w:vAlign w:val="center"/>
            <w:hideMark/>
          </w:tcPr>
          <w:p w14:paraId="70109AF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5BFC2D6A" w14:textId="77777777" w:rsidTr="00D44E8E">
        <w:trPr>
          <w:gridAfter w:val="1"/>
          <w:wAfter w:w="25" w:type="dxa"/>
          <w:trHeight w:val="1575"/>
        </w:trPr>
        <w:tc>
          <w:tcPr>
            <w:tcW w:w="2257" w:type="dxa"/>
            <w:tcBorders>
              <w:top w:val="nil"/>
              <w:left w:val="single" w:sz="8" w:space="0" w:color="auto"/>
              <w:bottom w:val="nil"/>
              <w:right w:val="single" w:sz="8" w:space="0" w:color="auto"/>
            </w:tcBorders>
            <w:shd w:val="clear" w:color="auto" w:fill="auto"/>
            <w:vAlign w:val="center"/>
            <w:hideMark/>
          </w:tcPr>
          <w:p w14:paraId="609EA8D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41C16DBF"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349C0018"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846" w:type="dxa"/>
            <w:tcBorders>
              <w:top w:val="nil"/>
              <w:left w:val="nil"/>
              <w:bottom w:val="nil"/>
              <w:right w:val="single" w:sz="8" w:space="0" w:color="auto"/>
            </w:tcBorders>
            <w:shd w:val="clear" w:color="auto" w:fill="auto"/>
            <w:vAlign w:val="center"/>
            <w:hideMark/>
          </w:tcPr>
          <w:p w14:paraId="5FBC6C0A"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606" w:type="dxa"/>
            <w:gridSpan w:val="2"/>
            <w:tcBorders>
              <w:top w:val="nil"/>
              <w:left w:val="nil"/>
              <w:bottom w:val="nil"/>
              <w:right w:val="single" w:sz="8" w:space="0" w:color="auto"/>
            </w:tcBorders>
            <w:shd w:val="clear" w:color="auto" w:fill="auto"/>
            <w:vAlign w:val="center"/>
            <w:hideMark/>
          </w:tcPr>
          <w:p w14:paraId="5A8994DF"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Posible resistencia a realizar ajustes financieros</w:t>
            </w:r>
          </w:p>
        </w:tc>
        <w:tc>
          <w:tcPr>
            <w:tcW w:w="3896" w:type="dxa"/>
            <w:tcBorders>
              <w:top w:val="nil"/>
              <w:left w:val="nil"/>
              <w:bottom w:val="nil"/>
              <w:right w:val="single" w:sz="8" w:space="0" w:color="auto"/>
            </w:tcBorders>
            <w:shd w:val="clear" w:color="auto" w:fill="auto"/>
            <w:vAlign w:val="center"/>
            <w:hideMark/>
          </w:tcPr>
          <w:p w14:paraId="6B2115A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2.2</w:t>
            </w:r>
            <w:r w:rsidRPr="00D44E8E">
              <w:rPr>
                <w:rFonts w:ascii="Times New Roman" w:eastAsia="Times New Roman" w:hAnsi="Times New Roman" w:cs="Times New Roman"/>
                <w:color w:val="000000"/>
                <w:sz w:val="24"/>
                <w:szCs w:val="24"/>
                <w:lang w:val="es-MX" w:eastAsia="es-MX"/>
              </w:rPr>
              <w:t xml:space="preserve"> Desglose por pasos</w:t>
            </w:r>
          </w:p>
        </w:tc>
        <w:tc>
          <w:tcPr>
            <w:tcW w:w="160" w:type="dxa"/>
            <w:gridSpan w:val="2"/>
            <w:vAlign w:val="center"/>
            <w:hideMark/>
          </w:tcPr>
          <w:p w14:paraId="6F48EEC0"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5958816D" w14:textId="77777777" w:rsidTr="00D44E8E">
        <w:trPr>
          <w:gridAfter w:val="1"/>
          <w:wAfter w:w="25" w:type="dxa"/>
          <w:trHeight w:val="1575"/>
        </w:trPr>
        <w:tc>
          <w:tcPr>
            <w:tcW w:w="2257" w:type="dxa"/>
            <w:tcBorders>
              <w:top w:val="nil"/>
              <w:left w:val="single" w:sz="8" w:space="0" w:color="auto"/>
              <w:bottom w:val="nil"/>
              <w:right w:val="single" w:sz="8" w:space="0" w:color="auto"/>
            </w:tcBorders>
            <w:shd w:val="clear" w:color="auto" w:fill="auto"/>
            <w:vAlign w:val="center"/>
            <w:hideMark/>
          </w:tcPr>
          <w:p w14:paraId="74672A7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nil"/>
              <w:right w:val="single" w:sz="8" w:space="0" w:color="auto"/>
            </w:tcBorders>
            <w:shd w:val="clear" w:color="auto" w:fill="auto"/>
            <w:vAlign w:val="center"/>
            <w:hideMark/>
          </w:tcPr>
          <w:p w14:paraId="34D56489"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nil"/>
              <w:right w:val="single" w:sz="8" w:space="0" w:color="auto"/>
            </w:tcBorders>
            <w:shd w:val="clear" w:color="auto" w:fill="auto"/>
            <w:vAlign w:val="center"/>
            <w:hideMark/>
          </w:tcPr>
          <w:p w14:paraId="797EA9EB"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846" w:type="dxa"/>
            <w:tcBorders>
              <w:top w:val="nil"/>
              <w:left w:val="nil"/>
              <w:bottom w:val="nil"/>
              <w:right w:val="single" w:sz="8" w:space="0" w:color="auto"/>
            </w:tcBorders>
            <w:shd w:val="clear" w:color="auto" w:fill="auto"/>
            <w:vAlign w:val="center"/>
            <w:hideMark/>
          </w:tcPr>
          <w:p w14:paraId="0B498786"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606" w:type="dxa"/>
            <w:gridSpan w:val="2"/>
            <w:tcBorders>
              <w:top w:val="nil"/>
              <w:left w:val="nil"/>
              <w:bottom w:val="nil"/>
              <w:right w:val="single" w:sz="8" w:space="0" w:color="auto"/>
            </w:tcBorders>
            <w:shd w:val="clear" w:color="auto" w:fill="auto"/>
            <w:hideMark/>
          </w:tcPr>
          <w:p w14:paraId="1EE0C991"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nil"/>
              <w:right w:val="single" w:sz="8" w:space="0" w:color="auto"/>
            </w:tcBorders>
            <w:shd w:val="clear" w:color="auto" w:fill="auto"/>
            <w:vAlign w:val="center"/>
            <w:hideMark/>
          </w:tcPr>
          <w:p w14:paraId="30A187C2"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3.1</w:t>
            </w:r>
            <w:r w:rsidRPr="00D44E8E">
              <w:rPr>
                <w:rFonts w:ascii="Times New Roman" w:eastAsia="Times New Roman" w:hAnsi="Times New Roman" w:cs="Times New Roman"/>
                <w:color w:val="000000"/>
                <w:sz w:val="24"/>
                <w:szCs w:val="24"/>
                <w:lang w:val="es-MX" w:eastAsia="es-MX"/>
              </w:rPr>
              <w:t xml:space="preserve"> Recomendaciones personalizadas</w:t>
            </w:r>
          </w:p>
        </w:tc>
        <w:tc>
          <w:tcPr>
            <w:tcW w:w="160" w:type="dxa"/>
            <w:gridSpan w:val="2"/>
            <w:vAlign w:val="center"/>
            <w:hideMark/>
          </w:tcPr>
          <w:p w14:paraId="3FE1ED47"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r w:rsidR="00D44E8E" w:rsidRPr="00D44E8E" w14:paraId="6B7A2785" w14:textId="77777777" w:rsidTr="00D44E8E">
        <w:trPr>
          <w:gridAfter w:val="1"/>
          <w:wAfter w:w="25" w:type="dxa"/>
          <w:trHeight w:val="1575"/>
        </w:trPr>
        <w:tc>
          <w:tcPr>
            <w:tcW w:w="2257" w:type="dxa"/>
            <w:tcBorders>
              <w:top w:val="nil"/>
              <w:left w:val="single" w:sz="8" w:space="0" w:color="auto"/>
              <w:bottom w:val="single" w:sz="8" w:space="0" w:color="auto"/>
              <w:right w:val="single" w:sz="8" w:space="0" w:color="auto"/>
            </w:tcBorders>
            <w:shd w:val="clear" w:color="auto" w:fill="auto"/>
            <w:vAlign w:val="center"/>
            <w:hideMark/>
          </w:tcPr>
          <w:p w14:paraId="336A1B20"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2551" w:type="dxa"/>
            <w:tcBorders>
              <w:top w:val="nil"/>
              <w:left w:val="nil"/>
              <w:bottom w:val="single" w:sz="8" w:space="0" w:color="auto"/>
              <w:right w:val="single" w:sz="8" w:space="0" w:color="auto"/>
            </w:tcBorders>
            <w:shd w:val="clear" w:color="auto" w:fill="auto"/>
            <w:vAlign w:val="center"/>
            <w:hideMark/>
          </w:tcPr>
          <w:p w14:paraId="089F5D04"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 </w:t>
            </w:r>
          </w:p>
        </w:tc>
        <w:tc>
          <w:tcPr>
            <w:tcW w:w="1276" w:type="dxa"/>
            <w:tcBorders>
              <w:top w:val="nil"/>
              <w:left w:val="nil"/>
              <w:bottom w:val="single" w:sz="8" w:space="0" w:color="auto"/>
              <w:right w:val="single" w:sz="8" w:space="0" w:color="auto"/>
            </w:tcBorders>
            <w:shd w:val="clear" w:color="auto" w:fill="auto"/>
            <w:vAlign w:val="center"/>
            <w:hideMark/>
          </w:tcPr>
          <w:p w14:paraId="64C01361"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846" w:type="dxa"/>
            <w:tcBorders>
              <w:top w:val="nil"/>
              <w:left w:val="nil"/>
              <w:bottom w:val="single" w:sz="8" w:space="0" w:color="auto"/>
              <w:right w:val="single" w:sz="8" w:space="0" w:color="auto"/>
            </w:tcBorders>
            <w:shd w:val="clear" w:color="auto" w:fill="auto"/>
            <w:vAlign w:val="center"/>
            <w:hideMark/>
          </w:tcPr>
          <w:p w14:paraId="37B46188" w14:textId="77777777" w:rsidR="00D44E8E" w:rsidRPr="00D44E8E" w:rsidRDefault="00D44E8E" w:rsidP="00D44E8E">
            <w:pPr>
              <w:widowControl/>
              <w:rPr>
                <w:rFonts w:ascii="Times New Roman" w:eastAsia="Times New Roman" w:hAnsi="Times New Roman" w:cs="Times New Roman"/>
                <w:color w:val="000000"/>
                <w:sz w:val="24"/>
                <w:szCs w:val="24"/>
                <w:lang w:val="es-MX" w:eastAsia="es-MX"/>
              </w:rPr>
            </w:pPr>
            <w:r w:rsidRPr="00D44E8E">
              <w:rPr>
                <w:rFonts w:ascii="Times New Roman" w:eastAsia="Times New Roman" w:hAnsi="Times New Roman" w:cs="Times New Roman"/>
                <w:color w:val="000000"/>
                <w:sz w:val="24"/>
                <w:szCs w:val="24"/>
                <w:lang w:val="es-MX" w:eastAsia="es-MX"/>
              </w:rPr>
              <w:t> </w:t>
            </w:r>
          </w:p>
        </w:tc>
        <w:tc>
          <w:tcPr>
            <w:tcW w:w="1606" w:type="dxa"/>
            <w:gridSpan w:val="2"/>
            <w:tcBorders>
              <w:top w:val="nil"/>
              <w:left w:val="nil"/>
              <w:bottom w:val="single" w:sz="8" w:space="0" w:color="auto"/>
              <w:right w:val="single" w:sz="8" w:space="0" w:color="auto"/>
            </w:tcBorders>
            <w:shd w:val="clear" w:color="auto" w:fill="auto"/>
            <w:hideMark/>
          </w:tcPr>
          <w:p w14:paraId="1E0E6A76" w14:textId="77777777" w:rsidR="00D44E8E" w:rsidRPr="00D44E8E" w:rsidRDefault="00D44E8E" w:rsidP="00D44E8E">
            <w:pPr>
              <w:widowControl/>
              <w:rPr>
                <w:rFonts w:ascii="Calibri" w:eastAsia="Times New Roman" w:hAnsi="Calibri" w:cs="Calibri"/>
                <w:color w:val="000000"/>
                <w:lang w:val="es-MX" w:eastAsia="es-MX"/>
              </w:rPr>
            </w:pPr>
            <w:r w:rsidRPr="00D44E8E">
              <w:rPr>
                <w:rFonts w:ascii="Calibri" w:eastAsia="Times New Roman" w:hAnsi="Calibri" w:cs="Calibri"/>
                <w:color w:val="000000"/>
                <w:lang w:val="es-MX" w:eastAsia="es-MX"/>
              </w:rPr>
              <w:t> </w:t>
            </w:r>
          </w:p>
        </w:tc>
        <w:tc>
          <w:tcPr>
            <w:tcW w:w="3896" w:type="dxa"/>
            <w:tcBorders>
              <w:top w:val="nil"/>
              <w:left w:val="nil"/>
              <w:bottom w:val="single" w:sz="8" w:space="0" w:color="auto"/>
              <w:right w:val="single" w:sz="8" w:space="0" w:color="auto"/>
            </w:tcBorders>
            <w:shd w:val="clear" w:color="auto" w:fill="auto"/>
            <w:vAlign w:val="center"/>
            <w:hideMark/>
          </w:tcPr>
          <w:p w14:paraId="2A16F25B" w14:textId="77777777" w:rsidR="00D44E8E" w:rsidRPr="00D44E8E" w:rsidRDefault="00D44E8E" w:rsidP="00D44E8E">
            <w:pPr>
              <w:widowControl/>
              <w:rPr>
                <w:rFonts w:ascii="Times New Roman" w:eastAsia="Times New Roman" w:hAnsi="Times New Roman" w:cs="Times New Roman"/>
                <w:b/>
                <w:bCs/>
                <w:color w:val="000000"/>
                <w:sz w:val="24"/>
                <w:szCs w:val="24"/>
                <w:lang w:val="es-MX" w:eastAsia="es-MX"/>
              </w:rPr>
            </w:pPr>
            <w:r w:rsidRPr="00D44E8E">
              <w:rPr>
                <w:rFonts w:ascii="Times New Roman" w:eastAsia="Times New Roman" w:hAnsi="Times New Roman" w:cs="Times New Roman"/>
                <w:b/>
                <w:bCs/>
                <w:color w:val="000000"/>
                <w:sz w:val="24"/>
                <w:szCs w:val="24"/>
                <w:lang w:val="es-MX" w:eastAsia="es-MX"/>
              </w:rPr>
              <w:t>3.2</w:t>
            </w:r>
            <w:r w:rsidRPr="00D44E8E">
              <w:rPr>
                <w:rFonts w:ascii="Times New Roman" w:eastAsia="Times New Roman" w:hAnsi="Times New Roman" w:cs="Times New Roman"/>
                <w:color w:val="000000"/>
                <w:sz w:val="24"/>
                <w:szCs w:val="24"/>
                <w:lang w:val="es-MX" w:eastAsia="es-MX"/>
              </w:rPr>
              <w:t xml:space="preserve"> Educación financiera</w:t>
            </w:r>
          </w:p>
        </w:tc>
        <w:tc>
          <w:tcPr>
            <w:tcW w:w="160" w:type="dxa"/>
            <w:gridSpan w:val="2"/>
            <w:vAlign w:val="center"/>
            <w:hideMark/>
          </w:tcPr>
          <w:p w14:paraId="4D5C5D75" w14:textId="77777777" w:rsidR="00D44E8E" w:rsidRPr="00D44E8E" w:rsidRDefault="00D44E8E" w:rsidP="00D44E8E">
            <w:pPr>
              <w:widowControl/>
              <w:rPr>
                <w:rFonts w:ascii="Times New Roman" w:eastAsia="Times New Roman" w:hAnsi="Times New Roman" w:cs="Times New Roman"/>
                <w:sz w:val="20"/>
                <w:szCs w:val="20"/>
                <w:lang w:val="es-MX" w:eastAsia="es-MX"/>
              </w:rPr>
            </w:pPr>
          </w:p>
        </w:tc>
      </w:tr>
    </w:tbl>
    <w:p w14:paraId="6E9C6A28" w14:textId="77777777" w:rsidR="0066369A" w:rsidRDefault="0066369A" w:rsidP="0066369A">
      <w:pPr>
        <w:tabs>
          <w:tab w:val="left" w:pos="1063"/>
        </w:tabs>
        <w:rPr>
          <w:lang w:val="es-MX"/>
        </w:rPr>
      </w:pPr>
      <w:r>
        <w:rPr>
          <w:lang w:val="es-MX"/>
        </w:rPr>
        <w:t>Fuente: Elaboración propia.</w:t>
      </w:r>
    </w:p>
    <w:p w14:paraId="01A175A6" w14:textId="77777777" w:rsidR="0066369A" w:rsidRDefault="0066369A" w:rsidP="0066369A">
      <w:pPr>
        <w:tabs>
          <w:tab w:val="left" w:pos="1063"/>
        </w:tabs>
        <w:rPr>
          <w:lang w:val="es-MX"/>
        </w:rPr>
      </w:pPr>
    </w:p>
    <w:p w14:paraId="2A2B112F" w14:textId="77777777" w:rsidR="0066369A" w:rsidRDefault="0066369A" w:rsidP="0066369A">
      <w:pPr>
        <w:tabs>
          <w:tab w:val="left" w:pos="1063"/>
        </w:tabs>
        <w:rPr>
          <w:lang w:val="es-MX"/>
        </w:rPr>
      </w:pPr>
    </w:p>
    <w:p w14:paraId="513F1489" w14:textId="77777777" w:rsidR="0066369A" w:rsidRDefault="0066369A" w:rsidP="0066369A">
      <w:pPr>
        <w:rPr>
          <w:lang w:val="es-MX"/>
        </w:rPr>
      </w:pPr>
    </w:p>
    <w:p w14:paraId="7C03B6A7" w14:textId="77777777" w:rsidR="0066369A" w:rsidRDefault="0066369A" w:rsidP="0066369A">
      <w:pPr>
        <w:pStyle w:val="TextoPrincipal"/>
        <w:rPr>
          <w:lang w:val="es-MX"/>
        </w:rPr>
      </w:pPr>
    </w:p>
    <w:p w14:paraId="358315F6" w14:textId="77777777" w:rsidR="0066369A" w:rsidRDefault="0066369A" w:rsidP="0066369A">
      <w:pPr>
        <w:pStyle w:val="TextoPrincipal"/>
        <w:ind w:firstLine="0"/>
        <w:rPr>
          <w:lang w:val="es-MX"/>
        </w:rPr>
      </w:pPr>
    </w:p>
    <w:p w14:paraId="00EE4A6C" w14:textId="77777777" w:rsidR="0066369A" w:rsidRDefault="0066369A" w:rsidP="0066369A">
      <w:pPr>
        <w:pStyle w:val="TextoPrincipal"/>
        <w:ind w:firstLine="0"/>
        <w:rPr>
          <w:lang w:val="es-MX"/>
        </w:rPr>
      </w:pPr>
    </w:p>
    <w:p w14:paraId="50A9D2B9" w14:textId="77777777" w:rsidR="0066369A" w:rsidRPr="00042BB8" w:rsidRDefault="0066369A" w:rsidP="0066369A">
      <w:pPr>
        <w:pStyle w:val="TextoPrincipal"/>
        <w:ind w:firstLine="0"/>
        <w:rPr>
          <w:lang w:val="es-MX"/>
        </w:rPr>
      </w:pPr>
    </w:p>
    <w:p w14:paraId="1E05D39C" w14:textId="77777777" w:rsidR="0066369A" w:rsidRPr="005203A8" w:rsidRDefault="0066369A" w:rsidP="0066369A">
      <w:pPr>
        <w:pStyle w:val="TextoPrincipal"/>
        <w:ind w:firstLine="0"/>
        <w:jc w:val="left"/>
        <w:rPr>
          <w:b/>
          <w:bCs/>
          <w:lang w:val="es-MX"/>
        </w:rPr>
      </w:pPr>
    </w:p>
    <w:p w14:paraId="6093C2CA" w14:textId="77777777" w:rsidR="0066369A" w:rsidRPr="005203A8" w:rsidRDefault="0066369A" w:rsidP="0066369A">
      <w:pPr>
        <w:pStyle w:val="TextoPrincipal"/>
        <w:rPr>
          <w:lang w:val="es-MX"/>
        </w:rPr>
      </w:pPr>
    </w:p>
    <w:p w14:paraId="0D4D5105" w14:textId="0E6B5453" w:rsidR="008A79DA" w:rsidRDefault="0066369A" w:rsidP="0066369A">
      <w:pPr>
        <w:pStyle w:val="Ttulo2"/>
        <w:rPr>
          <w:lang w:val="es-MX"/>
        </w:rPr>
      </w:pPr>
      <w:bookmarkStart w:id="389" w:name="_Toc189761794"/>
      <w:r>
        <w:rPr>
          <w:lang w:val="es-MX"/>
        </w:rPr>
        <w:t xml:space="preserve">6.6 </w:t>
      </w:r>
      <w:r w:rsidR="008A79DA" w:rsidRPr="00042BB8">
        <w:rPr>
          <w:lang w:val="es-MX"/>
        </w:rPr>
        <w:t>CRONOGRAMA DE IMPLEMENTACIÓN Y PRESUPUESTO</w:t>
      </w:r>
      <w:bookmarkEnd w:id="389"/>
    </w:p>
    <w:p w14:paraId="16FFA6A1" w14:textId="77777777" w:rsidR="00DE46AC" w:rsidRDefault="00DE46AC" w:rsidP="00DE46AC">
      <w:pPr>
        <w:pStyle w:val="TextoPrincipal"/>
        <w:rPr>
          <w:lang w:val="es-MX"/>
        </w:rPr>
      </w:pPr>
    </w:p>
    <w:p w14:paraId="17860750" w14:textId="5234EAAC" w:rsidR="00DE46AC" w:rsidRDefault="00DE46AC" w:rsidP="00802A05">
      <w:pPr>
        <w:pStyle w:val="Tabla1"/>
        <w:framePr w:wrap="notBeside"/>
      </w:pPr>
      <w:bookmarkStart w:id="390" w:name="_Toc189761873"/>
      <w:r w:rsidRPr="005203A8">
        <w:t xml:space="preserve">Tabla </w:t>
      </w:r>
      <w:r w:rsidR="00513380">
        <w:t>6</w:t>
      </w:r>
      <w:r w:rsidR="00FC21EF">
        <w:t>3</w:t>
      </w:r>
      <w:r w:rsidR="00513380">
        <w:t>.</w:t>
      </w:r>
      <w:r w:rsidRPr="005203A8">
        <w:t xml:space="preserve"> cronograma de implementación de plantilla de endeudamiento</w:t>
      </w:r>
      <w:bookmarkEnd w:id="390"/>
    </w:p>
    <w:p w14:paraId="12AA9FE2" w14:textId="77777777" w:rsidR="00DE46AC" w:rsidRDefault="00DE46AC" w:rsidP="00DE46AC">
      <w:pPr>
        <w:pStyle w:val="TextoPrincipal"/>
        <w:rPr>
          <w:b/>
          <w:bCs/>
          <w:lang w:val="es-MX"/>
        </w:rPr>
      </w:pPr>
    </w:p>
    <w:tbl>
      <w:tblPr>
        <w:tblpPr w:leftFromText="141" w:rightFromText="141" w:horzAnchor="margin" w:tblpXSpec="center" w:tblpY="291"/>
        <w:tblW w:w="11609" w:type="dxa"/>
        <w:tblCellMar>
          <w:left w:w="70" w:type="dxa"/>
          <w:right w:w="70" w:type="dxa"/>
        </w:tblCellMar>
        <w:tblLook w:val="04A0" w:firstRow="1" w:lastRow="0" w:firstColumn="1" w:lastColumn="0" w:noHBand="0" w:noVBand="1"/>
      </w:tblPr>
      <w:tblGrid>
        <w:gridCol w:w="450"/>
        <w:gridCol w:w="3469"/>
        <w:gridCol w:w="412"/>
        <w:gridCol w:w="412"/>
        <w:gridCol w:w="412"/>
        <w:gridCol w:w="412"/>
        <w:gridCol w:w="412"/>
        <w:gridCol w:w="412"/>
        <w:gridCol w:w="413"/>
        <w:gridCol w:w="413"/>
        <w:gridCol w:w="413"/>
        <w:gridCol w:w="413"/>
        <w:gridCol w:w="413"/>
        <w:gridCol w:w="413"/>
        <w:gridCol w:w="413"/>
        <w:gridCol w:w="413"/>
        <w:gridCol w:w="413"/>
        <w:gridCol w:w="413"/>
        <w:gridCol w:w="413"/>
        <w:gridCol w:w="413"/>
        <w:gridCol w:w="413"/>
        <w:gridCol w:w="413"/>
        <w:gridCol w:w="413"/>
        <w:gridCol w:w="413"/>
      </w:tblGrid>
      <w:tr w:rsidR="00DE46AC" w:rsidRPr="005B4B58" w14:paraId="62B60904" w14:textId="77777777" w:rsidTr="00967B88">
        <w:trPr>
          <w:trHeight w:val="295"/>
        </w:trPr>
        <w:tc>
          <w:tcPr>
            <w:tcW w:w="11609" w:type="dxa"/>
            <w:gridSpan w:val="24"/>
            <w:tcBorders>
              <w:top w:val="nil"/>
              <w:left w:val="single" w:sz="4" w:space="0" w:color="auto"/>
              <w:bottom w:val="single" w:sz="4" w:space="0" w:color="auto"/>
              <w:right w:val="nil"/>
            </w:tcBorders>
            <w:shd w:val="clear" w:color="000000" w:fill="5B9BD5"/>
            <w:noWrap/>
            <w:vAlign w:val="bottom"/>
            <w:hideMark/>
          </w:tcPr>
          <w:p w14:paraId="1F1AD04E"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lastRenderedPageBreak/>
              <w:t>CRONOGRAMA DE IMPLEMENTACIÓN: PLANTILLA DE CONTROL DE ENDEUDAMIENTO</w:t>
            </w:r>
          </w:p>
        </w:tc>
      </w:tr>
      <w:tr w:rsidR="00DE46AC" w:rsidRPr="007B3B84" w14:paraId="21C720F0" w14:textId="77777777" w:rsidTr="00967B88">
        <w:trPr>
          <w:trHeight w:val="295"/>
        </w:trPr>
        <w:tc>
          <w:tcPr>
            <w:tcW w:w="377"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7C84BFA2"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No.</w:t>
            </w:r>
          </w:p>
        </w:tc>
        <w:tc>
          <w:tcPr>
            <w:tcW w:w="3584" w:type="dxa"/>
            <w:vMerge w:val="restart"/>
            <w:tcBorders>
              <w:top w:val="nil"/>
              <w:left w:val="single" w:sz="4" w:space="0" w:color="auto"/>
              <w:bottom w:val="single" w:sz="4" w:space="0" w:color="auto"/>
              <w:right w:val="single" w:sz="4" w:space="0" w:color="auto"/>
            </w:tcBorders>
            <w:shd w:val="clear" w:color="000000" w:fill="5B9BD5"/>
            <w:noWrap/>
            <w:vAlign w:val="center"/>
            <w:hideMark/>
          </w:tcPr>
          <w:p w14:paraId="0BB89A3F"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ACTIVIDAD</w:t>
            </w:r>
          </w:p>
        </w:tc>
        <w:tc>
          <w:tcPr>
            <w:tcW w:w="7646" w:type="dxa"/>
            <w:gridSpan w:val="22"/>
            <w:tcBorders>
              <w:top w:val="single" w:sz="4" w:space="0" w:color="auto"/>
              <w:left w:val="nil"/>
              <w:bottom w:val="single" w:sz="4" w:space="0" w:color="auto"/>
              <w:right w:val="single" w:sz="4" w:space="0" w:color="000000"/>
            </w:tcBorders>
            <w:shd w:val="clear" w:color="000000" w:fill="5B9BD5"/>
            <w:noWrap/>
            <w:vAlign w:val="bottom"/>
            <w:hideMark/>
          </w:tcPr>
          <w:p w14:paraId="4402280C"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FECHA DE ACCIÓN</w:t>
            </w:r>
          </w:p>
        </w:tc>
      </w:tr>
      <w:tr w:rsidR="00DE46AC" w:rsidRPr="007B3B84" w14:paraId="657E48EC" w14:textId="77777777" w:rsidTr="00967B88">
        <w:trPr>
          <w:trHeight w:val="1196"/>
        </w:trPr>
        <w:tc>
          <w:tcPr>
            <w:tcW w:w="377" w:type="dxa"/>
            <w:vMerge/>
            <w:tcBorders>
              <w:top w:val="nil"/>
              <w:left w:val="single" w:sz="4" w:space="0" w:color="auto"/>
              <w:bottom w:val="single" w:sz="4" w:space="0" w:color="auto"/>
              <w:right w:val="single" w:sz="4" w:space="0" w:color="auto"/>
            </w:tcBorders>
            <w:vAlign w:val="center"/>
            <w:hideMark/>
          </w:tcPr>
          <w:p w14:paraId="6F476316" w14:textId="77777777" w:rsidR="00DE46AC" w:rsidRPr="007B3B84" w:rsidRDefault="00DE46AC" w:rsidP="00967B88">
            <w:pPr>
              <w:widowControl/>
              <w:rPr>
                <w:rFonts w:ascii="Calibri" w:eastAsia="Times New Roman" w:hAnsi="Calibri" w:cs="Calibri"/>
                <w:b/>
                <w:bCs/>
                <w:color w:val="000000"/>
                <w:lang w:val="es-MX" w:eastAsia="es-MX"/>
              </w:rPr>
            </w:pPr>
          </w:p>
        </w:tc>
        <w:tc>
          <w:tcPr>
            <w:tcW w:w="3584" w:type="dxa"/>
            <w:vMerge/>
            <w:tcBorders>
              <w:top w:val="nil"/>
              <w:left w:val="single" w:sz="4" w:space="0" w:color="auto"/>
              <w:bottom w:val="single" w:sz="4" w:space="0" w:color="auto"/>
              <w:right w:val="single" w:sz="4" w:space="0" w:color="auto"/>
            </w:tcBorders>
            <w:vAlign w:val="center"/>
            <w:hideMark/>
          </w:tcPr>
          <w:p w14:paraId="20B14346" w14:textId="77777777" w:rsidR="00DE46AC" w:rsidRPr="007B3B84" w:rsidRDefault="00DE46AC" w:rsidP="00967B88">
            <w:pPr>
              <w:widowControl/>
              <w:rPr>
                <w:rFonts w:ascii="Calibri" w:eastAsia="Times New Roman" w:hAnsi="Calibri" w:cs="Calibri"/>
                <w:b/>
                <w:bCs/>
                <w:color w:val="000000"/>
                <w:lang w:val="es-MX" w:eastAsia="es-MX"/>
              </w:rPr>
            </w:pPr>
          </w:p>
        </w:tc>
        <w:tc>
          <w:tcPr>
            <w:tcW w:w="347" w:type="dxa"/>
            <w:tcBorders>
              <w:top w:val="nil"/>
              <w:left w:val="nil"/>
              <w:bottom w:val="nil"/>
              <w:right w:val="single" w:sz="4" w:space="0" w:color="auto"/>
            </w:tcBorders>
            <w:shd w:val="clear" w:color="000000" w:fill="5B9BD5"/>
            <w:textDirection w:val="btLr"/>
            <w:vAlign w:val="bottom"/>
            <w:hideMark/>
          </w:tcPr>
          <w:p w14:paraId="4B6E86B5"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12/01/2025</w:t>
            </w:r>
          </w:p>
        </w:tc>
        <w:tc>
          <w:tcPr>
            <w:tcW w:w="347" w:type="dxa"/>
            <w:tcBorders>
              <w:top w:val="nil"/>
              <w:left w:val="nil"/>
              <w:bottom w:val="nil"/>
              <w:right w:val="single" w:sz="4" w:space="0" w:color="auto"/>
            </w:tcBorders>
            <w:shd w:val="clear" w:color="000000" w:fill="5B9BD5"/>
            <w:textDirection w:val="btLr"/>
            <w:vAlign w:val="bottom"/>
            <w:hideMark/>
          </w:tcPr>
          <w:p w14:paraId="6A32A305"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13/01/2025</w:t>
            </w:r>
          </w:p>
        </w:tc>
        <w:tc>
          <w:tcPr>
            <w:tcW w:w="347" w:type="dxa"/>
            <w:tcBorders>
              <w:top w:val="nil"/>
              <w:left w:val="nil"/>
              <w:bottom w:val="nil"/>
              <w:right w:val="single" w:sz="4" w:space="0" w:color="auto"/>
            </w:tcBorders>
            <w:shd w:val="clear" w:color="000000" w:fill="5B9BD5"/>
            <w:textDirection w:val="btLr"/>
            <w:vAlign w:val="bottom"/>
            <w:hideMark/>
          </w:tcPr>
          <w:p w14:paraId="33A4EBC8"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14/01/2025</w:t>
            </w:r>
          </w:p>
        </w:tc>
        <w:tc>
          <w:tcPr>
            <w:tcW w:w="347" w:type="dxa"/>
            <w:tcBorders>
              <w:top w:val="nil"/>
              <w:left w:val="nil"/>
              <w:bottom w:val="nil"/>
              <w:right w:val="single" w:sz="4" w:space="0" w:color="auto"/>
            </w:tcBorders>
            <w:shd w:val="clear" w:color="000000" w:fill="5B9BD5"/>
            <w:textDirection w:val="btLr"/>
            <w:vAlign w:val="bottom"/>
            <w:hideMark/>
          </w:tcPr>
          <w:p w14:paraId="58F61FE3"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23/01/2025</w:t>
            </w:r>
          </w:p>
        </w:tc>
        <w:tc>
          <w:tcPr>
            <w:tcW w:w="347" w:type="dxa"/>
            <w:tcBorders>
              <w:top w:val="nil"/>
              <w:left w:val="nil"/>
              <w:bottom w:val="nil"/>
              <w:right w:val="single" w:sz="4" w:space="0" w:color="auto"/>
            </w:tcBorders>
            <w:shd w:val="clear" w:color="000000" w:fill="5B9BD5"/>
            <w:textDirection w:val="btLr"/>
            <w:vAlign w:val="bottom"/>
            <w:hideMark/>
          </w:tcPr>
          <w:p w14:paraId="75322532"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24/01/2025</w:t>
            </w:r>
          </w:p>
        </w:tc>
        <w:tc>
          <w:tcPr>
            <w:tcW w:w="347" w:type="dxa"/>
            <w:tcBorders>
              <w:top w:val="nil"/>
              <w:left w:val="nil"/>
              <w:bottom w:val="nil"/>
              <w:right w:val="single" w:sz="4" w:space="0" w:color="auto"/>
            </w:tcBorders>
            <w:shd w:val="clear" w:color="000000" w:fill="5B9BD5"/>
            <w:textDirection w:val="btLr"/>
            <w:vAlign w:val="bottom"/>
            <w:hideMark/>
          </w:tcPr>
          <w:p w14:paraId="1FC9F849"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25/01/2025</w:t>
            </w:r>
          </w:p>
        </w:tc>
        <w:tc>
          <w:tcPr>
            <w:tcW w:w="347" w:type="dxa"/>
            <w:tcBorders>
              <w:top w:val="nil"/>
              <w:left w:val="nil"/>
              <w:bottom w:val="nil"/>
              <w:right w:val="single" w:sz="4" w:space="0" w:color="auto"/>
            </w:tcBorders>
            <w:shd w:val="clear" w:color="000000" w:fill="5B9BD5"/>
            <w:textDirection w:val="btLr"/>
            <w:vAlign w:val="bottom"/>
            <w:hideMark/>
          </w:tcPr>
          <w:p w14:paraId="2246CB95"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28/01/2025</w:t>
            </w:r>
          </w:p>
        </w:tc>
        <w:tc>
          <w:tcPr>
            <w:tcW w:w="347" w:type="dxa"/>
            <w:tcBorders>
              <w:top w:val="nil"/>
              <w:left w:val="nil"/>
              <w:bottom w:val="nil"/>
              <w:right w:val="single" w:sz="4" w:space="0" w:color="auto"/>
            </w:tcBorders>
            <w:shd w:val="clear" w:color="000000" w:fill="5B9BD5"/>
            <w:textDirection w:val="btLr"/>
            <w:vAlign w:val="bottom"/>
            <w:hideMark/>
          </w:tcPr>
          <w:p w14:paraId="10FCDC69"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29/01/2025</w:t>
            </w:r>
          </w:p>
        </w:tc>
        <w:tc>
          <w:tcPr>
            <w:tcW w:w="347" w:type="dxa"/>
            <w:tcBorders>
              <w:top w:val="nil"/>
              <w:left w:val="nil"/>
              <w:bottom w:val="nil"/>
              <w:right w:val="single" w:sz="4" w:space="0" w:color="auto"/>
            </w:tcBorders>
            <w:shd w:val="clear" w:color="000000" w:fill="5B9BD5"/>
            <w:textDirection w:val="btLr"/>
            <w:vAlign w:val="bottom"/>
            <w:hideMark/>
          </w:tcPr>
          <w:p w14:paraId="4FA07459"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30/01/2025</w:t>
            </w:r>
          </w:p>
        </w:tc>
        <w:tc>
          <w:tcPr>
            <w:tcW w:w="347" w:type="dxa"/>
            <w:tcBorders>
              <w:top w:val="nil"/>
              <w:left w:val="nil"/>
              <w:bottom w:val="nil"/>
              <w:right w:val="single" w:sz="4" w:space="0" w:color="auto"/>
            </w:tcBorders>
            <w:shd w:val="clear" w:color="000000" w:fill="5B9BD5"/>
            <w:textDirection w:val="btLr"/>
            <w:vAlign w:val="bottom"/>
            <w:hideMark/>
          </w:tcPr>
          <w:p w14:paraId="599C49C1"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31/01/2025</w:t>
            </w:r>
          </w:p>
        </w:tc>
        <w:tc>
          <w:tcPr>
            <w:tcW w:w="347" w:type="dxa"/>
            <w:tcBorders>
              <w:top w:val="nil"/>
              <w:left w:val="nil"/>
              <w:bottom w:val="nil"/>
              <w:right w:val="single" w:sz="4" w:space="0" w:color="auto"/>
            </w:tcBorders>
            <w:shd w:val="clear" w:color="000000" w:fill="5B9BD5"/>
            <w:textDirection w:val="btLr"/>
            <w:vAlign w:val="bottom"/>
            <w:hideMark/>
          </w:tcPr>
          <w:p w14:paraId="5BC65FA2"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02/02/2025</w:t>
            </w:r>
          </w:p>
        </w:tc>
        <w:tc>
          <w:tcPr>
            <w:tcW w:w="347" w:type="dxa"/>
            <w:tcBorders>
              <w:top w:val="nil"/>
              <w:left w:val="nil"/>
              <w:bottom w:val="nil"/>
              <w:right w:val="single" w:sz="4" w:space="0" w:color="auto"/>
            </w:tcBorders>
            <w:shd w:val="clear" w:color="000000" w:fill="5B9BD5"/>
            <w:textDirection w:val="btLr"/>
            <w:vAlign w:val="bottom"/>
            <w:hideMark/>
          </w:tcPr>
          <w:p w14:paraId="644FA09E"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28/01/2025</w:t>
            </w:r>
          </w:p>
        </w:tc>
        <w:tc>
          <w:tcPr>
            <w:tcW w:w="347" w:type="dxa"/>
            <w:tcBorders>
              <w:top w:val="nil"/>
              <w:left w:val="nil"/>
              <w:bottom w:val="nil"/>
              <w:right w:val="single" w:sz="4" w:space="0" w:color="auto"/>
            </w:tcBorders>
            <w:shd w:val="clear" w:color="000000" w:fill="5B9BD5"/>
            <w:textDirection w:val="btLr"/>
            <w:vAlign w:val="bottom"/>
            <w:hideMark/>
          </w:tcPr>
          <w:p w14:paraId="5DD1B446"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29/01/2025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50FDCA54"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30/01/2025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3347DDBF"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31/01/2025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6712AB12"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05/02/2025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5239C4B4"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06/02/2025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0D3C0E34"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10/02/2025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53F98814"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18/02/2025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26E64108"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24/02/2025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6A599A9C"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10/03/2025</w:t>
            </w:r>
          </w:p>
        </w:tc>
        <w:tc>
          <w:tcPr>
            <w:tcW w:w="347" w:type="dxa"/>
            <w:tcBorders>
              <w:top w:val="nil"/>
              <w:left w:val="nil"/>
              <w:bottom w:val="single" w:sz="4" w:space="0" w:color="auto"/>
              <w:right w:val="single" w:sz="4" w:space="0" w:color="auto"/>
            </w:tcBorders>
            <w:shd w:val="clear" w:color="000000" w:fill="5B9BD5"/>
            <w:textDirection w:val="btLr"/>
            <w:vAlign w:val="bottom"/>
            <w:hideMark/>
          </w:tcPr>
          <w:p w14:paraId="0A8D3030"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01/04/2024</w:t>
            </w:r>
          </w:p>
        </w:tc>
      </w:tr>
      <w:tr w:rsidR="00DE46AC" w:rsidRPr="005B4B58" w14:paraId="7869BD64"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38C07B5F"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1</w:t>
            </w:r>
          </w:p>
        </w:tc>
        <w:tc>
          <w:tcPr>
            <w:tcW w:w="3584" w:type="dxa"/>
            <w:tcBorders>
              <w:top w:val="single" w:sz="4" w:space="0" w:color="auto"/>
              <w:left w:val="nil"/>
              <w:bottom w:val="single" w:sz="4" w:space="0" w:color="auto"/>
              <w:right w:val="single" w:sz="4" w:space="0" w:color="auto"/>
            </w:tcBorders>
            <w:shd w:val="clear" w:color="auto" w:fill="auto"/>
            <w:noWrap/>
            <w:vAlign w:val="bottom"/>
            <w:hideMark/>
          </w:tcPr>
          <w:p w14:paraId="4B49CC1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Investigación, identificación y definición del problema</w:t>
            </w:r>
          </w:p>
        </w:tc>
        <w:tc>
          <w:tcPr>
            <w:tcW w:w="347" w:type="dxa"/>
            <w:tcBorders>
              <w:top w:val="single" w:sz="4" w:space="0" w:color="auto"/>
              <w:left w:val="nil"/>
              <w:bottom w:val="single" w:sz="4" w:space="0" w:color="auto"/>
              <w:right w:val="single" w:sz="4" w:space="0" w:color="auto"/>
            </w:tcBorders>
            <w:shd w:val="clear" w:color="000000" w:fill="A9D08E"/>
            <w:noWrap/>
            <w:vAlign w:val="bottom"/>
            <w:hideMark/>
          </w:tcPr>
          <w:p w14:paraId="692793B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000000" w:fill="A9D08E"/>
            <w:noWrap/>
            <w:vAlign w:val="bottom"/>
            <w:hideMark/>
          </w:tcPr>
          <w:p w14:paraId="2E5B2CB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000000" w:fill="A9D08E"/>
            <w:noWrap/>
            <w:vAlign w:val="bottom"/>
            <w:hideMark/>
          </w:tcPr>
          <w:p w14:paraId="7ACE989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62C15A6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2EB546F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7B70DBCE"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33AD58C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1C32EC1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6898BBA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4663A21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774E8E4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1BB4CA3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14:paraId="01BDFE5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0D3141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CB690F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2E3758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B21496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70A1AE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9B7275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26D5ED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8DC525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74EE31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5B4B58" w14:paraId="45954952"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0B93AAB4"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2</w:t>
            </w:r>
          </w:p>
        </w:tc>
        <w:tc>
          <w:tcPr>
            <w:tcW w:w="3584" w:type="dxa"/>
            <w:tcBorders>
              <w:top w:val="nil"/>
              <w:left w:val="nil"/>
              <w:bottom w:val="single" w:sz="4" w:space="0" w:color="auto"/>
              <w:right w:val="single" w:sz="4" w:space="0" w:color="auto"/>
            </w:tcBorders>
            <w:shd w:val="clear" w:color="auto" w:fill="auto"/>
            <w:noWrap/>
            <w:vAlign w:val="bottom"/>
            <w:hideMark/>
          </w:tcPr>
          <w:p w14:paraId="3B087B2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Análisis de los requisitos necesarios</w:t>
            </w:r>
          </w:p>
        </w:tc>
        <w:tc>
          <w:tcPr>
            <w:tcW w:w="347" w:type="dxa"/>
            <w:tcBorders>
              <w:top w:val="nil"/>
              <w:left w:val="nil"/>
              <w:bottom w:val="single" w:sz="4" w:space="0" w:color="auto"/>
              <w:right w:val="single" w:sz="4" w:space="0" w:color="auto"/>
            </w:tcBorders>
            <w:shd w:val="clear" w:color="auto" w:fill="auto"/>
            <w:noWrap/>
            <w:vAlign w:val="bottom"/>
            <w:hideMark/>
          </w:tcPr>
          <w:p w14:paraId="4F69771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C0B554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9D2373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109C1C7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4FFC7D4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245E352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D28F8E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7E1551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A8A1C6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F70C5C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4614BA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39F003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5D8BFB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740632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C283FB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F21D91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092912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1D6CBA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84E7FC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689008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0E57EC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F3E56D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4AEBD518"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0B2AAE07"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3</w:t>
            </w:r>
          </w:p>
        </w:tc>
        <w:tc>
          <w:tcPr>
            <w:tcW w:w="3584" w:type="dxa"/>
            <w:tcBorders>
              <w:top w:val="nil"/>
              <w:left w:val="nil"/>
              <w:bottom w:val="single" w:sz="4" w:space="0" w:color="auto"/>
              <w:right w:val="single" w:sz="4" w:space="0" w:color="auto"/>
            </w:tcBorders>
            <w:shd w:val="clear" w:color="auto" w:fill="auto"/>
            <w:noWrap/>
            <w:vAlign w:val="bottom"/>
            <w:hideMark/>
          </w:tcPr>
          <w:p w14:paraId="7F62F0D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Diseño de la Plantilla</w:t>
            </w:r>
          </w:p>
        </w:tc>
        <w:tc>
          <w:tcPr>
            <w:tcW w:w="347" w:type="dxa"/>
            <w:tcBorders>
              <w:top w:val="nil"/>
              <w:left w:val="nil"/>
              <w:bottom w:val="single" w:sz="4" w:space="0" w:color="auto"/>
              <w:right w:val="single" w:sz="4" w:space="0" w:color="auto"/>
            </w:tcBorders>
            <w:shd w:val="clear" w:color="auto" w:fill="auto"/>
            <w:noWrap/>
            <w:vAlign w:val="bottom"/>
            <w:hideMark/>
          </w:tcPr>
          <w:p w14:paraId="11BE986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7E9DD6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1E0339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127893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4C7AB4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B032B7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33A68E1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17A6658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6592672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C8B2A7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1E8EA0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F66DD5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8473C4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FE08DE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4B047B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9BBC98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42F845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DF56D0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B637FF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3307D4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643955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9C5F8E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5CF89BB0"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545AE59D"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4</w:t>
            </w:r>
          </w:p>
        </w:tc>
        <w:tc>
          <w:tcPr>
            <w:tcW w:w="3584" w:type="dxa"/>
            <w:tcBorders>
              <w:top w:val="nil"/>
              <w:left w:val="nil"/>
              <w:bottom w:val="single" w:sz="4" w:space="0" w:color="auto"/>
              <w:right w:val="single" w:sz="4" w:space="0" w:color="auto"/>
            </w:tcBorders>
            <w:shd w:val="clear" w:color="auto" w:fill="auto"/>
            <w:noWrap/>
            <w:vAlign w:val="bottom"/>
            <w:hideMark/>
          </w:tcPr>
          <w:p w14:paraId="3E27A77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Desarrollo de la Plantilla</w:t>
            </w:r>
          </w:p>
        </w:tc>
        <w:tc>
          <w:tcPr>
            <w:tcW w:w="347" w:type="dxa"/>
            <w:tcBorders>
              <w:top w:val="nil"/>
              <w:left w:val="nil"/>
              <w:bottom w:val="single" w:sz="4" w:space="0" w:color="auto"/>
              <w:right w:val="single" w:sz="4" w:space="0" w:color="auto"/>
            </w:tcBorders>
            <w:shd w:val="clear" w:color="auto" w:fill="auto"/>
            <w:noWrap/>
            <w:vAlign w:val="bottom"/>
            <w:hideMark/>
          </w:tcPr>
          <w:p w14:paraId="124FEACE"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EEF964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8644F5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B45D0D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069C66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4EE73C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ADB8E7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3F4BBB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ED2A26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1ADA02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0CE6351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768E7D6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36EBDE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A7811C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B4E9E0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210C51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864C6D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D2CD94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C987B6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0C29C2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4EE0C9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B65D71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7400067D"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48799A16"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5</w:t>
            </w:r>
          </w:p>
        </w:tc>
        <w:tc>
          <w:tcPr>
            <w:tcW w:w="3584" w:type="dxa"/>
            <w:tcBorders>
              <w:top w:val="nil"/>
              <w:left w:val="nil"/>
              <w:bottom w:val="single" w:sz="4" w:space="0" w:color="auto"/>
              <w:right w:val="single" w:sz="4" w:space="0" w:color="auto"/>
            </w:tcBorders>
            <w:shd w:val="clear" w:color="auto" w:fill="auto"/>
            <w:noWrap/>
            <w:vAlign w:val="bottom"/>
            <w:hideMark/>
          </w:tcPr>
          <w:p w14:paraId="7C190E1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Pruebas de Funcionamiento</w:t>
            </w:r>
          </w:p>
        </w:tc>
        <w:tc>
          <w:tcPr>
            <w:tcW w:w="347" w:type="dxa"/>
            <w:tcBorders>
              <w:top w:val="nil"/>
              <w:left w:val="nil"/>
              <w:bottom w:val="single" w:sz="4" w:space="0" w:color="auto"/>
              <w:right w:val="single" w:sz="4" w:space="0" w:color="auto"/>
            </w:tcBorders>
            <w:shd w:val="clear" w:color="auto" w:fill="auto"/>
            <w:noWrap/>
            <w:vAlign w:val="bottom"/>
            <w:hideMark/>
          </w:tcPr>
          <w:p w14:paraId="683E68D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D49BE5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117606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8DA18A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1EF775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AC2D7F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FE40CE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ACEC7A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9CE99E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5F20D6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1F8F8E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7711FD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9DE585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1F0C48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4CB103C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3DE9D53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4EA63BA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A4A91B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9C4E77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1F136E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DD3C78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09A8C2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69053AF9"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4005E485"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6</w:t>
            </w:r>
          </w:p>
        </w:tc>
        <w:tc>
          <w:tcPr>
            <w:tcW w:w="3584" w:type="dxa"/>
            <w:tcBorders>
              <w:top w:val="nil"/>
              <w:left w:val="nil"/>
              <w:bottom w:val="single" w:sz="4" w:space="0" w:color="auto"/>
              <w:right w:val="single" w:sz="4" w:space="0" w:color="auto"/>
            </w:tcBorders>
            <w:shd w:val="clear" w:color="auto" w:fill="auto"/>
            <w:noWrap/>
            <w:vAlign w:val="bottom"/>
            <w:hideMark/>
          </w:tcPr>
          <w:p w14:paraId="3D1C869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Revisión y retroalimentación</w:t>
            </w:r>
          </w:p>
        </w:tc>
        <w:tc>
          <w:tcPr>
            <w:tcW w:w="347" w:type="dxa"/>
            <w:tcBorders>
              <w:top w:val="nil"/>
              <w:left w:val="nil"/>
              <w:bottom w:val="single" w:sz="4" w:space="0" w:color="auto"/>
              <w:right w:val="single" w:sz="4" w:space="0" w:color="auto"/>
            </w:tcBorders>
            <w:shd w:val="clear" w:color="auto" w:fill="auto"/>
            <w:noWrap/>
            <w:vAlign w:val="bottom"/>
            <w:hideMark/>
          </w:tcPr>
          <w:p w14:paraId="0A63A17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B358FC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0D94DF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B91991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BAAA0F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BEE9BD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BDC8A9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6BD07B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CDEAB6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563AFF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C63880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167405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11B95A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A4A12C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6BEF23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6603D3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51866A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426028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13CFA2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B55413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0B4E5A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6DA1FD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2FBBC998"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08B45806"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7</w:t>
            </w:r>
          </w:p>
        </w:tc>
        <w:tc>
          <w:tcPr>
            <w:tcW w:w="3584" w:type="dxa"/>
            <w:tcBorders>
              <w:top w:val="nil"/>
              <w:left w:val="nil"/>
              <w:bottom w:val="single" w:sz="4" w:space="0" w:color="auto"/>
              <w:right w:val="single" w:sz="4" w:space="0" w:color="auto"/>
            </w:tcBorders>
            <w:shd w:val="clear" w:color="auto" w:fill="auto"/>
            <w:noWrap/>
            <w:vAlign w:val="bottom"/>
            <w:hideMark/>
          </w:tcPr>
          <w:p w14:paraId="09A1916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Capacitación</w:t>
            </w:r>
          </w:p>
        </w:tc>
        <w:tc>
          <w:tcPr>
            <w:tcW w:w="347" w:type="dxa"/>
            <w:tcBorders>
              <w:top w:val="nil"/>
              <w:left w:val="nil"/>
              <w:bottom w:val="single" w:sz="4" w:space="0" w:color="auto"/>
              <w:right w:val="single" w:sz="4" w:space="0" w:color="auto"/>
            </w:tcBorders>
            <w:shd w:val="clear" w:color="auto" w:fill="auto"/>
            <w:noWrap/>
            <w:vAlign w:val="bottom"/>
            <w:hideMark/>
          </w:tcPr>
          <w:p w14:paraId="16550C1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7BDB41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3B3634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3F44AC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DE464D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DFC812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AF4F16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1DE6DC4"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D25AE2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996DF9E"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C0D8BE2"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5EBC54F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A15395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B467B4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9F337C3"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2AF3B2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77D6F8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22C93DE"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33185D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DE93D6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57E6B678"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8F3100E"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r w:rsidR="00DE46AC" w:rsidRPr="007B3B84" w14:paraId="30F40DA8" w14:textId="77777777" w:rsidTr="00967B88">
        <w:trPr>
          <w:trHeight w:val="295"/>
        </w:trPr>
        <w:tc>
          <w:tcPr>
            <w:tcW w:w="377" w:type="dxa"/>
            <w:tcBorders>
              <w:top w:val="nil"/>
              <w:left w:val="single" w:sz="4" w:space="0" w:color="auto"/>
              <w:bottom w:val="single" w:sz="4" w:space="0" w:color="auto"/>
              <w:right w:val="single" w:sz="4" w:space="0" w:color="auto"/>
            </w:tcBorders>
            <w:shd w:val="clear" w:color="000000" w:fill="5B9BD5"/>
            <w:noWrap/>
            <w:vAlign w:val="center"/>
            <w:hideMark/>
          </w:tcPr>
          <w:p w14:paraId="5231A442" w14:textId="77777777" w:rsidR="00DE46AC" w:rsidRPr="007B3B84" w:rsidRDefault="00DE46AC" w:rsidP="00967B88">
            <w:pPr>
              <w:widowControl/>
              <w:jc w:val="center"/>
              <w:rPr>
                <w:rFonts w:ascii="Calibri" w:eastAsia="Times New Roman" w:hAnsi="Calibri" w:cs="Calibri"/>
                <w:b/>
                <w:bCs/>
                <w:color w:val="000000"/>
                <w:lang w:val="es-MX" w:eastAsia="es-MX"/>
              </w:rPr>
            </w:pPr>
            <w:r w:rsidRPr="007B3B84">
              <w:rPr>
                <w:rFonts w:ascii="Calibri" w:eastAsia="Times New Roman" w:hAnsi="Calibri" w:cs="Calibri"/>
                <w:b/>
                <w:bCs/>
                <w:color w:val="000000"/>
                <w:lang w:val="es-MX" w:eastAsia="es-MX"/>
              </w:rPr>
              <w:t>8</w:t>
            </w:r>
          </w:p>
        </w:tc>
        <w:tc>
          <w:tcPr>
            <w:tcW w:w="3584" w:type="dxa"/>
            <w:tcBorders>
              <w:top w:val="nil"/>
              <w:left w:val="nil"/>
              <w:bottom w:val="single" w:sz="4" w:space="0" w:color="auto"/>
              <w:right w:val="single" w:sz="4" w:space="0" w:color="auto"/>
            </w:tcBorders>
            <w:shd w:val="clear" w:color="auto" w:fill="auto"/>
            <w:noWrap/>
            <w:vAlign w:val="bottom"/>
            <w:hideMark/>
          </w:tcPr>
          <w:p w14:paraId="5577623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Implementación</w:t>
            </w:r>
          </w:p>
        </w:tc>
        <w:tc>
          <w:tcPr>
            <w:tcW w:w="347" w:type="dxa"/>
            <w:tcBorders>
              <w:top w:val="nil"/>
              <w:left w:val="nil"/>
              <w:bottom w:val="single" w:sz="4" w:space="0" w:color="auto"/>
              <w:right w:val="single" w:sz="4" w:space="0" w:color="auto"/>
            </w:tcBorders>
            <w:shd w:val="clear" w:color="auto" w:fill="auto"/>
            <w:noWrap/>
            <w:vAlign w:val="bottom"/>
            <w:hideMark/>
          </w:tcPr>
          <w:p w14:paraId="6000144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E16AD0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6F8B917"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EE16F3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9744BE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3D8FA15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A2EA0EA"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9DFFDF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11E8EC0"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C57213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5A1D6B5"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CB6992C"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141F086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0591FB9D"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C6E5F3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4148C9FB"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07970B6"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6DE5B761"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0B8E619"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7060093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auto" w:fill="auto"/>
            <w:noWrap/>
            <w:vAlign w:val="bottom"/>
            <w:hideMark/>
          </w:tcPr>
          <w:p w14:paraId="2F4FB09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c>
          <w:tcPr>
            <w:tcW w:w="347" w:type="dxa"/>
            <w:tcBorders>
              <w:top w:val="nil"/>
              <w:left w:val="nil"/>
              <w:bottom w:val="single" w:sz="4" w:space="0" w:color="auto"/>
              <w:right w:val="single" w:sz="4" w:space="0" w:color="auto"/>
            </w:tcBorders>
            <w:shd w:val="clear" w:color="000000" w:fill="A9D08E"/>
            <w:noWrap/>
            <w:vAlign w:val="bottom"/>
            <w:hideMark/>
          </w:tcPr>
          <w:p w14:paraId="1F378B9F" w14:textId="77777777" w:rsidR="00DE46AC" w:rsidRPr="007B3B84" w:rsidRDefault="00DE46AC" w:rsidP="00967B88">
            <w:pPr>
              <w:widowControl/>
              <w:rPr>
                <w:rFonts w:ascii="Calibri" w:eastAsia="Times New Roman" w:hAnsi="Calibri" w:cs="Calibri"/>
                <w:color w:val="000000"/>
                <w:lang w:val="es-MX" w:eastAsia="es-MX"/>
              </w:rPr>
            </w:pPr>
            <w:r w:rsidRPr="007B3B84">
              <w:rPr>
                <w:rFonts w:ascii="Calibri" w:eastAsia="Times New Roman" w:hAnsi="Calibri" w:cs="Calibri"/>
                <w:color w:val="000000"/>
                <w:lang w:val="es-MX" w:eastAsia="es-MX"/>
              </w:rPr>
              <w:t> </w:t>
            </w:r>
          </w:p>
        </w:tc>
      </w:tr>
    </w:tbl>
    <w:p w14:paraId="270FAADE" w14:textId="77777777" w:rsidR="00DE46AC" w:rsidRPr="00DE46AC" w:rsidRDefault="00DE46AC" w:rsidP="00DE46AC">
      <w:pPr>
        <w:pStyle w:val="TextoPrincipal"/>
        <w:rPr>
          <w:lang w:val="es-MX"/>
        </w:rPr>
      </w:pPr>
    </w:p>
    <w:p w14:paraId="35AF61D7" w14:textId="006BDA0E" w:rsidR="005203A8" w:rsidRPr="005203A8" w:rsidRDefault="003B6999" w:rsidP="005203A8">
      <w:pPr>
        <w:pStyle w:val="TextoPrincipal"/>
        <w:rPr>
          <w:lang w:val="es-MX"/>
        </w:rPr>
      </w:pPr>
      <w:r>
        <w:rPr>
          <w:lang w:val="es-MX"/>
        </w:rPr>
        <w:t>Fuente: Elaboración propia.</w:t>
      </w:r>
    </w:p>
    <w:p w14:paraId="2ABFB317" w14:textId="77777777" w:rsidR="005203A8" w:rsidRPr="005203A8" w:rsidRDefault="005203A8" w:rsidP="005203A8">
      <w:pPr>
        <w:pStyle w:val="TextoPrincipal"/>
        <w:rPr>
          <w:lang w:val="es-MX"/>
        </w:rPr>
      </w:pPr>
    </w:p>
    <w:p w14:paraId="47439FE8" w14:textId="77777777" w:rsidR="005203A8" w:rsidRDefault="005203A8" w:rsidP="005203A8">
      <w:pPr>
        <w:pStyle w:val="TextoPrincipal"/>
        <w:rPr>
          <w:lang w:val="es-MX"/>
        </w:rPr>
      </w:pPr>
    </w:p>
    <w:p w14:paraId="787D24FE" w14:textId="77777777" w:rsidR="007B3B84" w:rsidRDefault="007B3B84" w:rsidP="00CC62C6">
      <w:pPr>
        <w:pStyle w:val="TextoPrincipal"/>
        <w:ind w:firstLine="0"/>
        <w:rPr>
          <w:lang w:val="es-MX"/>
        </w:rPr>
      </w:pPr>
    </w:p>
    <w:p w14:paraId="3CF50C87" w14:textId="77777777" w:rsidR="007B7C14" w:rsidRDefault="007B7C14" w:rsidP="00CC62C6">
      <w:pPr>
        <w:pStyle w:val="TextoPrincipal"/>
        <w:ind w:firstLine="0"/>
        <w:rPr>
          <w:lang w:val="es-MX"/>
        </w:rPr>
      </w:pPr>
    </w:p>
    <w:p w14:paraId="18C3C768" w14:textId="77777777" w:rsidR="007B7C14" w:rsidRDefault="007B7C14" w:rsidP="00CC62C6">
      <w:pPr>
        <w:pStyle w:val="TextoPrincipal"/>
        <w:ind w:firstLine="0"/>
        <w:rPr>
          <w:lang w:val="es-MX"/>
        </w:rPr>
      </w:pPr>
    </w:p>
    <w:p w14:paraId="65756533" w14:textId="77777777" w:rsidR="007B7C14" w:rsidRDefault="007B7C14" w:rsidP="00CC62C6">
      <w:pPr>
        <w:pStyle w:val="TextoPrincipal"/>
        <w:ind w:firstLine="0"/>
        <w:rPr>
          <w:lang w:val="es-MX"/>
        </w:rPr>
      </w:pPr>
    </w:p>
    <w:p w14:paraId="1798FB09" w14:textId="77777777" w:rsidR="007B7C14" w:rsidRDefault="007B7C14" w:rsidP="00CC62C6">
      <w:pPr>
        <w:pStyle w:val="TextoPrincipal"/>
        <w:ind w:firstLine="0"/>
        <w:rPr>
          <w:lang w:val="es-MX"/>
        </w:rPr>
      </w:pPr>
    </w:p>
    <w:p w14:paraId="0445DBAD" w14:textId="77777777" w:rsidR="007B7C14" w:rsidRDefault="007B7C14" w:rsidP="00CC62C6">
      <w:pPr>
        <w:pStyle w:val="TextoPrincipal"/>
        <w:ind w:firstLine="0"/>
        <w:rPr>
          <w:lang w:val="es-MX"/>
        </w:rPr>
      </w:pPr>
    </w:p>
    <w:p w14:paraId="61D1D491" w14:textId="77777777" w:rsidR="00CC62C6" w:rsidRDefault="00CC62C6" w:rsidP="008F5AA8">
      <w:pPr>
        <w:pStyle w:val="Ttulo2"/>
        <w:rPr>
          <w:lang w:val="es-MX"/>
        </w:rPr>
      </w:pPr>
      <w:bookmarkStart w:id="391" w:name="_Toc189761795"/>
      <w:r w:rsidRPr="0066369A">
        <w:rPr>
          <w:highlight w:val="yellow"/>
          <w:lang w:val="es-MX"/>
        </w:rPr>
        <w:t>6.7 CONCORDANCIA DE LOS SEGMENTOS DE LA TESIS CON LA PROPUESTA</w:t>
      </w:r>
      <w:bookmarkEnd w:id="391"/>
    </w:p>
    <w:tbl>
      <w:tblPr>
        <w:tblW w:w="12984" w:type="dxa"/>
        <w:tblCellMar>
          <w:top w:w="15" w:type="dxa"/>
          <w:left w:w="70" w:type="dxa"/>
          <w:right w:w="70" w:type="dxa"/>
        </w:tblCellMar>
        <w:tblLook w:val="04A0" w:firstRow="1" w:lastRow="0" w:firstColumn="1" w:lastColumn="0" w:noHBand="0" w:noVBand="1"/>
      </w:tblPr>
      <w:tblGrid>
        <w:gridCol w:w="1315"/>
        <w:gridCol w:w="1149"/>
        <w:gridCol w:w="1250"/>
        <w:gridCol w:w="1609"/>
        <w:gridCol w:w="1157"/>
        <w:gridCol w:w="946"/>
        <w:gridCol w:w="1038"/>
        <w:gridCol w:w="1870"/>
        <w:gridCol w:w="1149"/>
        <w:gridCol w:w="1356"/>
        <w:gridCol w:w="145"/>
      </w:tblGrid>
      <w:tr w:rsidR="007B7C14" w:rsidRPr="007B7C14" w14:paraId="3F75A45E" w14:textId="77777777" w:rsidTr="007B7C14">
        <w:trPr>
          <w:gridAfter w:val="1"/>
          <w:wAfter w:w="145" w:type="dxa"/>
          <w:trHeight w:val="322"/>
        </w:trPr>
        <w:tc>
          <w:tcPr>
            <w:tcW w:w="39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3EC7189"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10CC5FDA"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0B85E1D3"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2A3514E6"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516F8CB4"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r>
      <w:tr w:rsidR="007B7C14" w:rsidRPr="007B7C14" w14:paraId="056A7F90" w14:textId="77777777" w:rsidTr="007B7C14">
        <w:trPr>
          <w:gridAfter w:val="1"/>
          <w:wAfter w:w="145" w:type="dxa"/>
          <w:trHeight w:val="537"/>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1F2F6EDC"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79BCB70C"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57C7525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14AF1E70"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1D2F7D1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41DDA880"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6F962099"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6D6D6F36"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1A505E89"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1847613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r>
      <w:tr w:rsidR="007B7C14" w:rsidRPr="005B4B58" w14:paraId="7874BFA6" w14:textId="77777777" w:rsidTr="007B7C14">
        <w:trPr>
          <w:gridAfter w:val="1"/>
          <w:wAfter w:w="145" w:type="dxa"/>
          <w:trHeight w:val="3693"/>
        </w:trPr>
        <w:tc>
          <w:tcPr>
            <w:tcW w:w="1617" w:type="dxa"/>
            <w:vMerge w:val="restart"/>
            <w:tcBorders>
              <w:top w:val="nil"/>
              <w:left w:val="single" w:sz="8" w:space="0" w:color="auto"/>
              <w:bottom w:val="single" w:sz="8" w:space="0" w:color="000000"/>
              <w:right w:val="single" w:sz="8" w:space="0" w:color="auto"/>
            </w:tcBorders>
            <w:shd w:val="clear" w:color="auto" w:fill="auto"/>
            <w:vAlign w:val="center"/>
            <w:hideMark/>
          </w:tcPr>
          <w:p w14:paraId="61AC6A56" w14:textId="425D3A98"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Impacto del incumplimiento de pago de préstamos y su relación en la rentabilidad de los bancos que integran el sistema financiero en honduras 2022-2023+</w:t>
            </w:r>
            <w:r w:rsidR="00AE13E8" w:rsidRPr="007B7C14">
              <w:rPr>
                <w:rFonts w:ascii="Times New Roman" w:eastAsia="Times New Roman" w:hAnsi="Times New Roman" w:cs="Times New Roman"/>
                <w:color w:val="000000"/>
                <w:sz w:val="20"/>
                <w:szCs w:val="20"/>
                <w:lang w:val="es-MX" w:eastAsia="es-MX"/>
              </w:rPr>
              <w:t>A2:J12A1: J</w:t>
            </w:r>
            <w:r w:rsidRPr="007B7C14">
              <w:rPr>
                <w:rFonts w:ascii="Times New Roman" w:eastAsia="Times New Roman" w:hAnsi="Times New Roman" w:cs="Times New Roman"/>
                <w:color w:val="000000"/>
                <w:sz w:val="20"/>
                <w:szCs w:val="20"/>
                <w:lang w:val="es-MX" w:eastAsia="es-MX"/>
              </w:rPr>
              <w:t>12H3</w:t>
            </w:r>
          </w:p>
        </w:tc>
        <w:tc>
          <w:tcPr>
            <w:tcW w:w="1119" w:type="dxa"/>
            <w:vMerge w:val="restart"/>
            <w:tcBorders>
              <w:top w:val="nil"/>
              <w:left w:val="single" w:sz="8" w:space="0" w:color="auto"/>
              <w:bottom w:val="single" w:sz="8" w:space="0" w:color="000000"/>
              <w:right w:val="single" w:sz="8" w:space="0" w:color="auto"/>
            </w:tcBorders>
            <w:shd w:val="clear" w:color="auto" w:fill="auto"/>
            <w:vAlign w:val="center"/>
            <w:hideMark/>
          </w:tcPr>
          <w:p w14:paraId="2E7859D5"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Determinar la relación del Impacto que genera el incumplimiento de pago de préstamos en la rentabilidad de los bancos que integran el sistema financiero en Honduras 2022-2023</w:t>
            </w:r>
          </w:p>
        </w:tc>
        <w:tc>
          <w:tcPr>
            <w:tcW w:w="1217" w:type="dxa"/>
            <w:tcBorders>
              <w:top w:val="nil"/>
              <w:left w:val="nil"/>
              <w:bottom w:val="nil"/>
              <w:right w:val="single" w:sz="8" w:space="0" w:color="auto"/>
            </w:tcBorders>
            <w:shd w:val="clear" w:color="auto" w:fill="auto"/>
            <w:vAlign w:val="center"/>
            <w:hideMark/>
          </w:tcPr>
          <w:p w14:paraId="5A1B0C21"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 Identificar los modelos de gestión del riesgo de crédito utilizada por las distintas instituciones financieras privadas en Honduras.</w:t>
            </w:r>
          </w:p>
        </w:tc>
        <w:tc>
          <w:tcPr>
            <w:tcW w:w="1566" w:type="dxa"/>
            <w:tcBorders>
              <w:top w:val="single" w:sz="8" w:space="0" w:color="auto"/>
              <w:left w:val="nil"/>
              <w:bottom w:val="nil"/>
              <w:right w:val="single" w:sz="8" w:space="0" w:color="000000"/>
            </w:tcBorders>
            <w:shd w:val="clear" w:color="auto" w:fill="auto"/>
            <w:vAlign w:val="center"/>
            <w:hideMark/>
          </w:tcPr>
          <w:p w14:paraId="5AAD4054"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Ø Teoría</w:t>
            </w:r>
          </w:p>
        </w:tc>
        <w:tc>
          <w:tcPr>
            <w:tcW w:w="1127" w:type="dxa"/>
            <w:tcBorders>
              <w:top w:val="nil"/>
              <w:left w:val="nil"/>
              <w:bottom w:val="nil"/>
              <w:right w:val="single" w:sz="8" w:space="0" w:color="auto"/>
            </w:tcBorders>
            <w:shd w:val="clear" w:color="auto" w:fill="auto"/>
            <w:vAlign w:val="center"/>
            <w:hideMark/>
          </w:tcPr>
          <w:p w14:paraId="4389B766"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 Modelo de gestión del riesgo</w:t>
            </w:r>
          </w:p>
        </w:tc>
        <w:tc>
          <w:tcPr>
            <w:tcW w:w="922" w:type="dxa"/>
            <w:tcBorders>
              <w:top w:val="single" w:sz="8" w:space="0" w:color="auto"/>
              <w:left w:val="nil"/>
              <w:bottom w:val="nil"/>
              <w:right w:val="single" w:sz="8" w:space="0" w:color="000000"/>
            </w:tcBorders>
            <w:shd w:val="clear" w:color="auto" w:fill="auto"/>
            <w:vAlign w:val="center"/>
            <w:hideMark/>
          </w:tcPr>
          <w:p w14:paraId="154D9894"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 La forman quince bancos que conforman el sistema financiero hondureño privado como ser:</w:t>
            </w:r>
          </w:p>
        </w:tc>
        <w:tc>
          <w:tcPr>
            <w:tcW w:w="1012" w:type="dxa"/>
            <w:vMerge w:val="restart"/>
            <w:tcBorders>
              <w:top w:val="nil"/>
              <w:left w:val="single" w:sz="8" w:space="0" w:color="auto"/>
              <w:bottom w:val="single" w:sz="8" w:space="0" w:color="000000"/>
              <w:right w:val="single" w:sz="8" w:space="0" w:color="auto"/>
            </w:tcBorders>
            <w:shd w:val="clear" w:color="auto" w:fill="auto"/>
            <w:vAlign w:val="center"/>
            <w:hideMark/>
          </w:tcPr>
          <w:p w14:paraId="5CE3150B" w14:textId="741F2CCF" w:rsidR="007B7C14" w:rsidRPr="007B7C14" w:rsidRDefault="00AE13E8"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Información</w:t>
            </w:r>
            <w:r w:rsidR="007B7C14" w:rsidRPr="007B7C14">
              <w:rPr>
                <w:rFonts w:ascii="Times New Roman" w:eastAsia="Times New Roman" w:hAnsi="Times New Roman" w:cs="Times New Roman"/>
                <w:color w:val="000000"/>
                <w:sz w:val="20"/>
                <w:szCs w:val="20"/>
                <w:lang w:val="es-MX" w:eastAsia="es-MX"/>
              </w:rPr>
              <w:t xml:space="preserve"> sistematizada, Entrevista</w:t>
            </w:r>
          </w:p>
        </w:tc>
        <w:tc>
          <w:tcPr>
            <w:tcW w:w="1819"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EAB3871" w14:textId="0AF0D180"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HN" w:eastAsia="es-MX"/>
              </w:rPr>
              <w:t>1)</w:t>
            </w:r>
            <w:r w:rsidRPr="007B7C14">
              <w:rPr>
                <w:rFonts w:ascii="Times New Roman" w:eastAsia="Times New Roman" w:hAnsi="Times New Roman" w:cs="Times New Roman"/>
                <w:color w:val="000000"/>
                <w:sz w:val="14"/>
                <w:szCs w:val="14"/>
                <w:lang w:val="es-HN" w:eastAsia="es-MX"/>
              </w:rPr>
              <w:t xml:space="preserve">              </w:t>
            </w:r>
            <w:r w:rsidRPr="007B7C14">
              <w:rPr>
                <w:rFonts w:ascii="Times New Roman" w:eastAsia="Times New Roman" w:hAnsi="Times New Roman" w:cs="Times New Roman"/>
                <w:color w:val="000000"/>
                <w:sz w:val="24"/>
                <w:szCs w:val="24"/>
                <w:lang w:val="es-HN" w:eastAsia="es-MX"/>
              </w:rPr>
              <w:t>Las instituciones financieras en Honduras han implementado modelos para la gestión del riesgo crediticio, el modelo utilizado por las instituciones financieras según entrevista a expertos es el modelo 5C se utiliza para evaluar a los clientes, considerando los siguientes aspectos: Carácter del cliente en relación con su tipo)</w:t>
            </w:r>
          </w:p>
        </w:tc>
        <w:tc>
          <w:tcPr>
            <w:tcW w:w="1119"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9A0FAAD"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Plantilla de control de endeudamiento para mitigar el incumplimiento de pago en Instituciones financieras</w:t>
            </w:r>
          </w:p>
        </w:tc>
        <w:tc>
          <w:tcPr>
            <w:tcW w:w="1321" w:type="dxa"/>
            <w:tcBorders>
              <w:top w:val="nil"/>
              <w:left w:val="nil"/>
              <w:bottom w:val="nil"/>
              <w:right w:val="single" w:sz="8" w:space="0" w:color="auto"/>
            </w:tcBorders>
            <w:shd w:val="clear" w:color="auto" w:fill="auto"/>
            <w:vAlign w:val="center"/>
            <w:hideMark/>
          </w:tcPr>
          <w:p w14:paraId="0FBD9E76"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 Determinar qué porcentaje del total de los ingresos está comprometido en deudas.</w:t>
            </w:r>
          </w:p>
        </w:tc>
      </w:tr>
      <w:tr w:rsidR="007B7C14" w:rsidRPr="005B4B58" w14:paraId="57369037" w14:textId="77777777" w:rsidTr="007B7C14">
        <w:trPr>
          <w:gridAfter w:val="1"/>
          <w:wAfter w:w="145" w:type="dxa"/>
          <w:trHeight w:val="2107"/>
        </w:trPr>
        <w:tc>
          <w:tcPr>
            <w:tcW w:w="1617" w:type="dxa"/>
            <w:vMerge/>
            <w:tcBorders>
              <w:top w:val="nil"/>
              <w:left w:val="single" w:sz="8" w:space="0" w:color="auto"/>
              <w:bottom w:val="single" w:sz="8" w:space="0" w:color="000000"/>
              <w:right w:val="single" w:sz="8" w:space="0" w:color="auto"/>
            </w:tcBorders>
            <w:vAlign w:val="center"/>
            <w:hideMark/>
          </w:tcPr>
          <w:p w14:paraId="31E938A5"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5B2ED6CD"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217" w:type="dxa"/>
            <w:tcBorders>
              <w:top w:val="nil"/>
              <w:left w:val="nil"/>
              <w:bottom w:val="nil"/>
              <w:right w:val="single" w:sz="8" w:space="0" w:color="auto"/>
            </w:tcBorders>
            <w:shd w:val="clear" w:color="auto" w:fill="auto"/>
            <w:vAlign w:val="center"/>
            <w:hideMark/>
          </w:tcPr>
          <w:p w14:paraId="2EF34D8A"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 Determinar la incidencia de las provisiones relacionadas con el incumplimiento de pago en los préstamos.</w:t>
            </w:r>
          </w:p>
        </w:tc>
        <w:tc>
          <w:tcPr>
            <w:tcW w:w="1566" w:type="dxa"/>
            <w:tcBorders>
              <w:top w:val="nil"/>
              <w:left w:val="nil"/>
              <w:bottom w:val="nil"/>
              <w:right w:val="single" w:sz="8" w:space="0" w:color="000000"/>
            </w:tcBorders>
            <w:shd w:val="clear" w:color="auto" w:fill="auto"/>
            <w:vAlign w:val="center"/>
            <w:hideMark/>
          </w:tcPr>
          <w:p w14:paraId="46F28385"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 Teoría del ciclo económico</w:t>
            </w:r>
          </w:p>
        </w:tc>
        <w:tc>
          <w:tcPr>
            <w:tcW w:w="1127" w:type="dxa"/>
            <w:tcBorders>
              <w:top w:val="nil"/>
              <w:left w:val="nil"/>
              <w:bottom w:val="nil"/>
              <w:right w:val="single" w:sz="8" w:space="0" w:color="auto"/>
            </w:tcBorders>
            <w:shd w:val="clear" w:color="auto" w:fill="auto"/>
            <w:vAlign w:val="center"/>
            <w:hideMark/>
          </w:tcPr>
          <w:p w14:paraId="60AC5DBB"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 Provisiones / Incumplimiento de pago de préstamos</w:t>
            </w:r>
          </w:p>
        </w:tc>
        <w:tc>
          <w:tcPr>
            <w:tcW w:w="922" w:type="dxa"/>
            <w:tcBorders>
              <w:top w:val="nil"/>
              <w:left w:val="nil"/>
              <w:bottom w:val="nil"/>
              <w:right w:val="single" w:sz="8" w:space="0" w:color="000000"/>
            </w:tcBorders>
            <w:shd w:val="clear" w:color="auto" w:fill="auto"/>
            <w:vAlign w:val="center"/>
            <w:hideMark/>
          </w:tcPr>
          <w:p w14:paraId="4F94B5A9" w14:textId="77777777"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sz w:val="20"/>
                <w:szCs w:val="20"/>
                <w:lang w:val="es-MX" w:eastAsia="es-MX"/>
              </w:rPr>
              <w:t>•  Banco Ficohsa,</w:t>
            </w:r>
          </w:p>
        </w:tc>
        <w:tc>
          <w:tcPr>
            <w:tcW w:w="1012" w:type="dxa"/>
            <w:vMerge/>
            <w:tcBorders>
              <w:top w:val="nil"/>
              <w:left w:val="single" w:sz="8" w:space="0" w:color="auto"/>
              <w:bottom w:val="single" w:sz="8" w:space="0" w:color="000000"/>
              <w:right w:val="single" w:sz="8" w:space="0" w:color="auto"/>
            </w:tcBorders>
            <w:vAlign w:val="center"/>
            <w:hideMark/>
          </w:tcPr>
          <w:p w14:paraId="1709EF5C"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73306387"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22671A58"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321" w:type="dxa"/>
            <w:tcBorders>
              <w:top w:val="nil"/>
              <w:left w:val="nil"/>
              <w:bottom w:val="nil"/>
              <w:right w:val="single" w:sz="8" w:space="0" w:color="auto"/>
            </w:tcBorders>
            <w:shd w:val="clear" w:color="auto" w:fill="auto"/>
            <w:vAlign w:val="center"/>
            <w:hideMark/>
          </w:tcPr>
          <w:p w14:paraId="686A75D0" w14:textId="77777777" w:rsidR="007B7C14" w:rsidRPr="007B7C14" w:rsidRDefault="007B7C14" w:rsidP="007B7C14">
            <w:pPr>
              <w:widowControl/>
              <w:jc w:val="center"/>
              <w:rPr>
                <w:rFonts w:ascii="Times New Roman" w:eastAsia="Times New Roman" w:hAnsi="Times New Roman" w:cs="Times New Roman"/>
                <w:color w:val="000000"/>
                <w:lang w:val="es-MX" w:eastAsia="es-MX"/>
              </w:rPr>
            </w:pPr>
            <w:r w:rsidRPr="007B7C14">
              <w:rPr>
                <w:rFonts w:ascii="Times New Roman" w:eastAsia="Times New Roman" w:hAnsi="Times New Roman" w:cs="Times New Roman"/>
                <w:color w:val="000000"/>
                <w:lang w:val="es-MX" w:eastAsia="es-MX"/>
              </w:rPr>
              <w:t>• Calcular la proporción entre las cuotas mensuales de las deudas y los ingresos mensuales del usuario.</w:t>
            </w:r>
          </w:p>
        </w:tc>
      </w:tr>
      <w:tr w:rsidR="007B7C14" w:rsidRPr="005B4B58" w14:paraId="7223C4FA" w14:textId="77777777" w:rsidTr="007B7C14">
        <w:trPr>
          <w:gridAfter w:val="1"/>
          <w:wAfter w:w="145" w:type="dxa"/>
          <w:trHeight w:val="307"/>
        </w:trPr>
        <w:tc>
          <w:tcPr>
            <w:tcW w:w="1617" w:type="dxa"/>
            <w:vMerge/>
            <w:tcBorders>
              <w:top w:val="nil"/>
              <w:left w:val="single" w:sz="8" w:space="0" w:color="auto"/>
              <w:bottom w:val="single" w:sz="8" w:space="0" w:color="000000"/>
              <w:right w:val="single" w:sz="8" w:space="0" w:color="auto"/>
            </w:tcBorders>
            <w:vAlign w:val="center"/>
            <w:hideMark/>
          </w:tcPr>
          <w:p w14:paraId="29593723"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5EA50218"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217" w:type="dxa"/>
            <w:tcBorders>
              <w:top w:val="nil"/>
              <w:left w:val="nil"/>
              <w:bottom w:val="nil"/>
              <w:right w:val="single" w:sz="8" w:space="0" w:color="auto"/>
            </w:tcBorders>
            <w:shd w:val="clear" w:color="auto" w:fill="auto"/>
            <w:hideMark/>
          </w:tcPr>
          <w:p w14:paraId="7B4E3E63" w14:textId="77777777" w:rsidR="007B7C14" w:rsidRPr="007B7C14" w:rsidRDefault="007B7C14" w:rsidP="007B7C14">
            <w:pPr>
              <w:widowControl/>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566" w:type="dxa"/>
            <w:tcBorders>
              <w:top w:val="nil"/>
              <w:left w:val="nil"/>
              <w:bottom w:val="nil"/>
              <w:right w:val="single" w:sz="8" w:space="0" w:color="000000"/>
            </w:tcBorders>
            <w:shd w:val="clear" w:color="auto" w:fill="auto"/>
            <w:vAlign w:val="center"/>
          </w:tcPr>
          <w:p w14:paraId="03BC5CD8" w14:textId="0D819B15" w:rsidR="007B7C14" w:rsidRPr="007B7C14" w:rsidRDefault="007B7C14" w:rsidP="007B7C14">
            <w:pPr>
              <w:widowControl/>
              <w:jc w:val="center"/>
              <w:rPr>
                <w:rFonts w:ascii="Times New Roman" w:eastAsia="Times New Roman" w:hAnsi="Times New Roman" w:cs="Times New Roman"/>
                <w:color w:val="000000"/>
                <w:lang w:val="es-MX" w:eastAsia="es-MX"/>
              </w:rPr>
            </w:pPr>
          </w:p>
        </w:tc>
        <w:tc>
          <w:tcPr>
            <w:tcW w:w="1127" w:type="dxa"/>
            <w:tcBorders>
              <w:top w:val="nil"/>
              <w:left w:val="nil"/>
              <w:bottom w:val="nil"/>
              <w:right w:val="single" w:sz="8" w:space="0" w:color="auto"/>
            </w:tcBorders>
            <w:shd w:val="clear" w:color="auto" w:fill="auto"/>
            <w:hideMark/>
          </w:tcPr>
          <w:p w14:paraId="6C428E20" w14:textId="77777777" w:rsidR="007B7C14" w:rsidRPr="007B7C14" w:rsidRDefault="007B7C14" w:rsidP="007B7C14">
            <w:pPr>
              <w:widowControl/>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922" w:type="dxa"/>
            <w:tcBorders>
              <w:top w:val="nil"/>
              <w:left w:val="nil"/>
              <w:bottom w:val="nil"/>
              <w:right w:val="single" w:sz="8" w:space="0" w:color="000000"/>
            </w:tcBorders>
            <w:shd w:val="clear" w:color="auto" w:fill="auto"/>
            <w:vAlign w:val="center"/>
          </w:tcPr>
          <w:p w14:paraId="505362A7" w14:textId="1964AEB6"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29FC726B"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54BE2CDD"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ECC0AC1"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321" w:type="dxa"/>
            <w:tcBorders>
              <w:top w:val="nil"/>
              <w:left w:val="nil"/>
              <w:bottom w:val="nil"/>
              <w:right w:val="single" w:sz="8" w:space="0" w:color="auto"/>
            </w:tcBorders>
            <w:shd w:val="clear" w:color="auto" w:fill="auto"/>
            <w:hideMark/>
          </w:tcPr>
          <w:p w14:paraId="14C55A3E" w14:textId="77777777" w:rsidR="007B7C14" w:rsidRPr="007B7C14" w:rsidRDefault="007B7C14" w:rsidP="007B7C14">
            <w:pPr>
              <w:widowControl/>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r>
      <w:tr w:rsidR="007B7C14" w:rsidRPr="007B7C14" w14:paraId="198581EE" w14:textId="77777777" w:rsidTr="007B7C14">
        <w:trPr>
          <w:gridAfter w:val="1"/>
          <w:wAfter w:w="145" w:type="dxa"/>
          <w:trHeight w:val="322"/>
        </w:trPr>
        <w:tc>
          <w:tcPr>
            <w:tcW w:w="39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F810A1D"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lastRenderedPageBreak/>
              <w:t>Capítulo I</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546DD62C"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14BE3572"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601519A0"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2484E658"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r>
      <w:tr w:rsidR="007B7C14" w:rsidRPr="007B7C14" w14:paraId="6C91F670" w14:textId="77777777" w:rsidTr="007B7C14">
        <w:trPr>
          <w:gridAfter w:val="1"/>
          <w:wAfter w:w="145" w:type="dxa"/>
          <w:trHeight w:val="537"/>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31D657A3"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06ECC955"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44F46F6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7063DFF2"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429332F6"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2416DE83"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1C630495"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1DB39C6D"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0E84C257"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162034B0"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r>
      <w:tr w:rsidR="007B7C14" w:rsidRPr="005B4B58" w14:paraId="1D6CF644" w14:textId="77777777" w:rsidTr="007B7C14">
        <w:trPr>
          <w:gridAfter w:val="1"/>
          <w:wAfter w:w="145" w:type="dxa"/>
          <w:trHeight w:val="476"/>
        </w:trPr>
        <w:tc>
          <w:tcPr>
            <w:tcW w:w="1617" w:type="dxa"/>
            <w:vMerge w:val="restart"/>
            <w:tcBorders>
              <w:top w:val="nil"/>
              <w:left w:val="single" w:sz="8" w:space="0" w:color="auto"/>
              <w:bottom w:val="nil"/>
              <w:right w:val="single" w:sz="8" w:space="0" w:color="auto"/>
            </w:tcBorders>
            <w:shd w:val="clear" w:color="auto" w:fill="auto"/>
            <w:noWrap/>
            <w:vAlign w:val="center"/>
            <w:hideMark/>
          </w:tcPr>
          <w:p w14:paraId="36A810DD"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19" w:type="dxa"/>
            <w:vMerge w:val="restart"/>
            <w:tcBorders>
              <w:top w:val="nil"/>
              <w:left w:val="single" w:sz="8" w:space="0" w:color="auto"/>
              <w:bottom w:val="nil"/>
              <w:right w:val="single" w:sz="8" w:space="0" w:color="auto"/>
            </w:tcBorders>
            <w:shd w:val="clear" w:color="auto" w:fill="auto"/>
            <w:noWrap/>
            <w:vAlign w:val="center"/>
            <w:hideMark/>
          </w:tcPr>
          <w:p w14:paraId="689BB098"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217" w:type="dxa"/>
            <w:vMerge w:val="restart"/>
            <w:tcBorders>
              <w:top w:val="nil"/>
              <w:left w:val="single" w:sz="8" w:space="0" w:color="auto"/>
              <w:bottom w:val="nil"/>
              <w:right w:val="single" w:sz="8" w:space="0" w:color="auto"/>
            </w:tcBorders>
            <w:shd w:val="clear" w:color="auto" w:fill="auto"/>
            <w:vAlign w:val="center"/>
            <w:hideMark/>
          </w:tcPr>
          <w:p w14:paraId="37D2ADE8" w14:textId="6F512C81" w:rsidR="007B7C14" w:rsidRPr="007B7C14" w:rsidRDefault="007B7C14" w:rsidP="007B7C14">
            <w:pPr>
              <w:widowControl/>
              <w:jc w:val="center"/>
              <w:rPr>
                <w:rFonts w:ascii="Times New Roman" w:eastAsia="Times New Roman" w:hAnsi="Times New Roman" w:cs="Times New Roman"/>
                <w:color w:val="000000"/>
                <w:sz w:val="20"/>
                <w:szCs w:val="20"/>
                <w:lang w:val="es-MX" w:eastAsia="es-MX"/>
              </w:rPr>
            </w:pPr>
            <w:r w:rsidRPr="007B7C14">
              <w:rPr>
                <w:rFonts w:ascii="Times New Roman" w:eastAsia="Times New Roman" w:hAnsi="Times New Roman" w:cs="Times New Roman"/>
                <w:color w:val="000000"/>
                <w:lang w:val="es-MX" w:eastAsia="es-MX"/>
              </w:rPr>
              <w:t>Determinar la relación entre el nivel de morosidad y la rentabilidad financiera</w:t>
            </w:r>
            <w:r w:rsidRPr="007B7C14">
              <w:rPr>
                <w:rFonts w:ascii="Times New Roman" w:eastAsia="Times New Roman" w:hAnsi="Times New Roman" w:cs="Times New Roman"/>
                <w:color w:val="000000"/>
                <w:sz w:val="20"/>
                <w:szCs w:val="20"/>
                <w:lang w:val="es-MX" w:eastAsia="es-MX"/>
              </w:rPr>
              <w:t xml:space="preserve"> • Proporcionar al usuario una plantilla para calcular de manera precisa su nivel de endeudamiento y la relación cuota/ingreso, con el fin de mitigar el incumplimiento de pago en Instituciones financieras.</w:t>
            </w:r>
          </w:p>
        </w:tc>
        <w:tc>
          <w:tcPr>
            <w:tcW w:w="1566" w:type="dxa"/>
            <w:vMerge w:val="restart"/>
            <w:tcBorders>
              <w:top w:val="nil"/>
              <w:left w:val="single" w:sz="8" w:space="0" w:color="auto"/>
              <w:bottom w:val="nil"/>
              <w:right w:val="single" w:sz="8" w:space="0" w:color="000000"/>
            </w:tcBorders>
            <w:shd w:val="clear" w:color="auto" w:fill="auto"/>
            <w:noWrap/>
            <w:vAlign w:val="center"/>
            <w:hideMark/>
          </w:tcPr>
          <w:p w14:paraId="2A9C50A4"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lang w:val="es-MX" w:eastAsia="es-MX"/>
              </w:rPr>
              <w:t>• Teoría de la intermediación financiera</w:t>
            </w:r>
          </w:p>
          <w:p w14:paraId="73AB2A2F"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lang w:val="es-MX" w:eastAsia="es-MX"/>
              </w:rPr>
              <w:t>Ø Metodología</w:t>
            </w:r>
          </w:p>
          <w:p w14:paraId="744C9A22"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lang w:val="es-MX" w:eastAsia="es-MX"/>
              </w:rPr>
              <w:t>• SIFMI</w:t>
            </w:r>
          </w:p>
          <w:p w14:paraId="7D3C0E8C"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lang w:val="es-MX" w:eastAsia="es-MX"/>
              </w:rPr>
              <w:t>• ARIMA</w:t>
            </w:r>
          </w:p>
          <w:p w14:paraId="28666C55" w14:textId="040714D0"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27" w:type="dxa"/>
            <w:vMerge w:val="restart"/>
            <w:tcBorders>
              <w:top w:val="nil"/>
              <w:left w:val="single" w:sz="8" w:space="0" w:color="auto"/>
              <w:bottom w:val="nil"/>
              <w:right w:val="single" w:sz="8" w:space="0" w:color="auto"/>
            </w:tcBorders>
            <w:shd w:val="clear" w:color="auto" w:fill="auto"/>
            <w:noWrap/>
            <w:vAlign w:val="center"/>
            <w:hideMark/>
          </w:tcPr>
          <w:p w14:paraId="7C56C48E" w14:textId="530324F1"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sz w:val="20"/>
                <w:szCs w:val="20"/>
                <w:lang w:val="es-MX" w:eastAsia="es-MX"/>
              </w:rPr>
              <w:t>• Morosidad / Rentabilidad</w:t>
            </w:r>
            <w:r w:rsidRPr="007B7C14">
              <w:rPr>
                <w:rFonts w:ascii="Calibri" w:eastAsia="Times New Roman" w:hAnsi="Calibri" w:cs="Calibri"/>
                <w:color w:val="000000"/>
                <w:lang w:val="es-MX" w:eastAsia="es-MX"/>
              </w:rPr>
              <w:t> </w:t>
            </w:r>
          </w:p>
        </w:tc>
        <w:tc>
          <w:tcPr>
            <w:tcW w:w="922" w:type="dxa"/>
            <w:tcBorders>
              <w:top w:val="single" w:sz="8" w:space="0" w:color="auto"/>
              <w:left w:val="nil"/>
              <w:bottom w:val="nil"/>
              <w:right w:val="single" w:sz="8" w:space="0" w:color="000000"/>
            </w:tcBorders>
            <w:shd w:val="clear" w:color="auto" w:fill="auto"/>
            <w:vAlign w:val="center"/>
            <w:hideMark/>
          </w:tcPr>
          <w:p w14:paraId="27BF66F6" w14:textId="1381D0AD" w:rsidR="007B7C14" w:rsidRPr="007B7C14" w:rsidRDefault="007B7C14" w:rsidP="007B7C14">
            <w:pPr>
              <w:widowControl/>
              <w:jc w:val="center"/>
              <w:rPr>
                <w:rFonts w:ascii="Calibri" w:eastAsia="Times New Roman" w:hAnsi="Calibri" w:cs="Calibri"/>
                <w:color w:val="000000"/>
                <w:lang w:val="es-MX" w:eastAsia="es-MX"/>
              </w:rPr>
            </w:pPr>
            <w:r>
              <w:rPr>
                <w:rFonts w:ascii="Times New Roman" w:eastAsia="Times New Roman" w:hAnsi="Times New Roman" w:cs="Times New Roman"/>
                <w:color w:val="000000"/>
                <w:sz w:val="20"/>
                <w:szCs w:val="20"/>
                <w:lang w:val="es-MX" w:eastAsia="es-MX"/>
              </w:rPr>
              <w:t xml:space="preserve"> </w:t>
            </w:r>
          </w:p>
        </w:tc>
        <w:tc>
          <w:tcPr>
            <w:tcW w:w="1012" w:type="dxa"/>
            <w:vMerge w:val="restart"/>
            <w:tcBorders>
              <w:top w:val="nil"/>
              <w:left w:val="single" w:sz="8" w:space="0" w:color="auto"/>
              <w:bottom w:val="nil"/>
              <w:right w:val="single" w:sz="8" w:space="0" w:color="auto"/>
            </w:tcBorders>
            <w:shd w:val="clear" w:color="auto" w:fill="auto"/>
            <w:noWrap/>
            <w:vAlign w:val="center"/>
            <w:hideMark/>
          </w:tcPr>
          <w:p w14:paraId="74DDAA14"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819" w:type="dxa"/>
            <w:vMerge w:val="restart"/>
            <w:tcBorders>
              <w:top w:val="nil"/>
              <w:left w:val="single" w:sz="8" w:space="0" w:color="auto"/>
              <w:bottom w:val="nil"/>
              <w:right w:val="single" w:sz="8" w:space="0" w:color="000000"/>
            </w:tcBorders>
            <w:shd w:val="clear" w:color="auto" w:fill="auto"/>
            <w:vAlign w:val="center"/>
          </w:tcPr>
          <w:p w14:paraId="76D2C2BD" w14:textId="6D76C0CF"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p>
        </w:tc>
        <w:tc>
          <w:tcPr>
            <w:tcW w:w="1119" w:type="dxa"/>
            <w:vMerge w:val="restart"/>
            <w:tcBorders>
              <w:top w:val="nil"/>
              <w:left w:val="single" w:sz="8" w:space="0" w:color="auto"/>
              <w:bottom w:val="nil"/>
              <w:right w:val="single" w:sz="8" w:space="0" w:color="000000"/>
            </w:tcBorders>
            <w:shd w:val="clear" w:color="auto" w:fill="auto"/>
            <w:noWrap/>
            <w:vAlign w:val="center"/>
            <w:hideMark/>
          </w:tcPr>
          <w:p w14:paraId="0E85C812"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321" w:type="dxa"/>
            <w:vMerge w:val="restart"/>
            <w:tcBorders>
              <w:top w:val="nil"/>
              <w:left w:val="single" w:sz="8" w:space="0" w:color="auto"/>
              <w:bottom w:val="nil"/>
              <w:right w:val="single" w:sz="8" w:space="0" w:color="auto"/>
            </w:tcBorders>
            <w:shd w:val="clear" w:color="auto" w:fill="auto"/>
            <w:noWrap/>
            <w:vAlign w:val="center"/>
            <w:hideMark/>
          </w:tcPr>
          <w:p w14:paraId="3D59144F" w14:textId="4E46AE24"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lang w:val="es-MX" w:eastAsia="es-MX"/>
              </w:rPr>
              <w:t>• Evaluar si el nivel de endeudamiento y la relación cuota/ingreso cumplen con las recomendaciones financieras</w:t>
            </w:r>
            <w:r w:rsidRPr="007B7C14">
              <w:rPr>
                <w:rFonts w:ascii="Calibri" w:eastAsia="Times New Roman" w:hAnsi="Calibri" w:cs="Calibri"/>
                <w:color w:val="000000"/>
                <w:lang w:val="es-MX" w:eastAsia="es-MX"/>
              </w:rPr>
              <w:t> </w:t>
            </w:r>
          </w:p>
        </w:tc>
      </w:tr>
      <w:tr w:rsidR="007B7C14" w:rsidRPr="007B7C14" w14:paraId="2E038485"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783040D4"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6E33F2B5"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59F306F5"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5B5ED2EC"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5FCE937B"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12FCB72B" w14:textId="2CCA524B"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sz w:val="20"/>
                <w:szCs w:val="20"/>
                <w:lang w:val="es-MX" w:eastAsia="es-MX"/>
              </w:rPr>
              <w:t>• Banco Occidente,</w:t>
            </w:r>
          </w:p>
        </w:tc>
        <w:tc>
          <w:tcPr>
            <w:tcW w:w="1012" w:type="dxa"/>
            <w:vMerge/>
            <w:tcBorders>
              <w:top w:val="nil"/>
              <w:left w:val="single" w:sz="8" w:space="0" w:color="auto"/>
              <w:bottom w:val="nil"/>
              <w:right w:val="single" w:sz="8" w:space="0" w:color="auto"/>
            </w:tcBorders>
            <w:vAlign w:val="center"/>
            <w:hideMark/>
          </w:tcPr>
          <w:p w14:paraId="040BAC2A"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4ED87BE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62174DE6"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331454BC"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7A0B807B"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57FF9C16"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0413D38F"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07A7C714"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4A8D1199"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20E8F16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2382AA15" w14:textId="190D331F"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sz w:val="20"/>
                <w:szCs w:val="20"/>
                <w:lang w:val="es-MX" w:eastAsia="es-MX"/>
              </w:rPr>
              <w:t>• Banco Atlántida • Banpais,</w:t>
            </w:r>
          </w:p>
        </w:tc>
        <w:tc>
          <w:tcPr>
            <w:tcW w:w="1012" w:type="dxa"/>
            <w:vMerge/>
            <w:tcBorders>
              <w:top w:val="nil"/>
              <w:left w:val="single" w:sz="8" w:space="0" w:color="auto"/>
              <w:bottom w:val="nil"/>
              <w:right w:val="single" w:sz="8" w:space="0" w:color="auto"/>
            </w:tcBorders>
            <w:vAlign w:val="center"/>
            <w:hideMark/>
          </w:tcPr>
          <w:p w14:paraId="66C3A60B"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7AC5D998"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1339A81D"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25F318CF"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40D98D25"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264CF33C"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711C04B5"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5AED91A2"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66F8D3AF"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72DDC6A0"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4119D11A" w14:textId="0D71CA8B"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sz w:val="20"/>
                <w:szCs w:val="20"/>
                <w:lang w:val="es-MX" w:eastAsia="es-MX"/>
              </w:rPr>
              <w:t>• Davivienda,</w:t>
            </w:r>
          </w:p>
        </w:tc>
        <w:tc>
          <w:tcPr>
            <w:tcW w:w="1012" w:type="dxa"/>
            <w:vMerge/>
            <w:tcBorders>
              <w:top w:val="nil"/>
              <w:left w:val="single" w:sz="8" w:space="0" w:color="auto"/>
              <w:bottom w:val="nil"/>
              <w:right w:val="single" w:sz="8" w:space="0" w:color="auto"/>
            </w:tcBorders>
            <w:vAlign w:val="center"/>
            <w:hideMark/>
          </w:tcPr>
          <w:p w14:paraId="1677985B"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051CA099"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3649B046"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43FC4B17"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5AA0DD01"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75088B78"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63DB8249"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772228EC"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hideMark/>
          </w:tcPr>
          <w:p w14:paraId="7488CFFB"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3F9FBFE7"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6E91D429" w14:textId="3A2B215E" w:rsidR="007B7C14" w:rsidRPr="007B7C14" w:rsidRDefault="007B7C14" w:rsidP="007B7C14">
            <w:pPr>
              <w:widowControl/>
              <w:jc w:val="center"/>
              <w:rPr>
                <w:rFonts w:ascii="Calibri" w:eastAsia="Times New Roman" w:hAnsi="Calibri" w:cs="Calibri"/>
                <w:color w:val="000000"/>
                <w:lang w:val="es-MX" w:eastAsia="es-MX"/>
              </w:rPr>
            </w:pPr>
            <w:r w:rsidRPr="007B7C14">
              <w:rPr>
                <w:rFonts w:ascii="Times New Roman" w:eastAsia="Times New Roman" w:hAnsi="Times New Roman" w:cs="Times New Roman"/>
                <w:color w:val="000000"/>
                <w:sz w:val="20"/>
                <w:szCs w:val="20"/>
                <w:lang w:val="es-MX" w:eastAsia="es-MX"/>
              </w:rPr>
              <w:t xml:space="preserve">• Banco </w:t>
            </w:r>
            <w:proofErr w:type="spellStart"/>
            <w:r w:rsidRPr="007B7C14">
              <w:rPr>
                <w:rFonts w:ascii="Times New Roman" w:eastAsia="Times New Roman" w:hAnsi="Times New Roman" w:cs="Times New Roman"/>
                <w:color w:val="000000"/>
                <w:sz w:val="20"/>
                <w:szCs w:val="20"/>
                <w:lang w:val="es-MX" w:eastAsia="es-MX"/>
              </w:rPr>
              <w:t>Lafise</w:t>
            </w:r>
            <w:proofErr w:type="spellEnd"/>
            <w:r w:rsidRPr="007B7C14">
              <w:rPr>
                <w:rFonts w:ascii="Times New Roman" w:eastAsia="Times New Roman" w:hAnsi="Times New Roman" w:cs="Times New Roman"/>
                <w:color w:val="000000"/>
                <w:sz w:val="20"/>
                <w:szCs w:val="20"/>
                <w:lang w:val="es-MX" w:eastAsia="es-MX"/>
              </w:rPr>
              <w:t>,</w:t>
            </w:r>
          </w:p>
        </w:tc>
        <w:tc>
          <w:tcPr>
            <w:tcW w:w="1012" w:type="dxa"/>
            <w:vMerge/>
            <w:tcBorders>
              <w:top w:val="nil"/>
              <w:left w:val="single" w:sz="8" w:space="0" w:color="auto"/>
              <w:bottom w:val="nil"/>
              <w:right w:val="single" w:sz="8" w:space="0" w:color="auto"/>
            </w:tcBorders>
            <w:vAlign w:val="center"/>
            <w:hideMark/>
          </w:tcPr>
          <w:p w14:paraId="6B852187"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6D6422F7"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359E3F5D"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12F1A057"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739E3848"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684B606E"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2EBF3979"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790CA4CE"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751B6878"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3783CAB1"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5603AEF5"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xml:space="preserve">•  </w:t>
            </w:r>
            <w:proofErr w:type="spellStart"/>
            <w:r w:rsidRPr="007B7C14">
              <w:rPr>
                <w:rFonts w:ascii="Calibri" w:eastAsia="Times New Roman" w:hAnsi="Calibri" w:cs="Calibri"/>
                <w:color w:val="000000"/>
                <w:lang w:val="es-MX" w:eastAsia="es-MX"/>
              </w:rPr>
              <w:t>Banhcafé</w:t>
            </w:r>
            <w:proofErr w:type="spellEnd"/>
            <w:r w:rsidRPr="007B7C14">
              <w:rPr>
                <w:rFonts w:ascii="Calibri" w:eastAsia="Times New Roman" w:hAnsi="Calibri" w:cs="Calibri"/>
                <w:color w:val="000000"/>
                <w:lang w:val="es-MX" w:eastAsia="es-MX"/>
              </w:rPr>
              <w:t>,</w:t>
            </w:r>
          </w:p>
        </w:tc>
        <w:tc>
          <w:tcPr>
            <w:tcW w:w="1012" w:type="dxa"/>
            <w:vMerge/>
            <w:tcBorders>
              <w:top w:val="nil"/>
              <w:left w:val="single" w:sz="8" w:space="0" w:color="auto"/>
              <w:bottom w:val="nil"/>
              <w:right w:val="single" w:sz="8" w:space="0" w:color="auto"/>
            </w:tcBorders>
            <w:vAlign w:val="center"/>
            <w:hideMark/>
          </w:tcPr>
          <w:p w14:paraId="665BD1DB"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6B8EAB2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5B47F265"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722AEB9F"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1D64E211"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17E2165F"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578109DC"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0C64247A"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78D810D8"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140B14F9"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08305A85"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Azteca y</w:t>
            </w:r>
          </w:p>
        </w:tc>
        <w:tc>
          <w:tcPr>
            <w:tcW w:w="1012" w:type="dxa"/>
            <w:vMerge/>
            <w:tcBorders>
              <w:top w:val="nil"/>
              <w:left w:val="single" w:sz="8" w:space="0" w:color="auto"/>
              <w:bottom w:val="nil"/>
              <w:right w:val="single" w:sz="8" w:space="0" w:color="auto"/>
            </w:tcBorders>
            <w:vAlign w:val="center"/>
            <w:hideMark/>
          </w:tcPr>
          <w:p w14:paraId="420D4D6C"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13600F6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673C0D8D"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05E0D555"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2C874B49"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424164E4"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61C859F0"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5E2F4798"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56DA7247"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155EE264"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741FCC9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Popular.</w:t>
            </w:r>
          </w:p>
        </w:tc>
        <w:tc>
          <w:tcPr>
            <w:tcW w:w="1012" w:type="dxa"/>
            <w:vMerge/>
            <w:tcBorders>
              <w:top w:val="nil"/>
              <w:left w:val="single" w:sz="8" w:space="0" w:color="auto"/>
              <w:bottom w:val="nil"/>
              <w:right w:val="single" w:sz="8" w:space="0" w:color="auto"/>
            </w:tcBorders>
            <w:vAlign w:val="center"/>
            <w:hideMark/>
          </w:tcPr>
          <w:p w14:paraId="02F810BA"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01A663A6"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674993FF"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0CBF936C"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679E8851"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5D5FFA12"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46097A7A"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74AC7069"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16616109"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30D45789"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5D2EDE4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Promerica,</w:t>
            </w:r>
          </w:p>
        </w:tc>
        <w:tc>
          <w:tcPr>
            <w:tcW w:w="1012" w:type="dxa"/>
            <w:vMerge/>
            <w:tcBorders>
              <w:top w:val="nil"/>
              <w:left w:val="single" w:sz="8" w:space="0" w:color="auto"/>
              <w:bottom w:val="nil"/>
              <w:right w:val="single" w:sz="8" w:space="0" w:color="auto"/>
            </w:tcBorders>
            <w:vAlign w:val="center"/>
            <w:hideMark/>
          </w:tcPr>
          <w:p w14:paraId="6A1192B8"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3F3689A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2A4B2887"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205E959E"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15180A04"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47E074ED"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08F27859"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58FFB669"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6505D04E"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2B152B56"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662C4467"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Banrural,</w:t>
            </w:r>
          </w:p>
        </w:tc>
        <w:tc>
          <w:tcPr>
            <w:tcW w:w="1012" w:type="dxa"/>
            <w:vMerge/>
            <w:tcBorders>
              <w:top w:val="nil"/>
              <w:left w:val="single" w:sz="8" w:space="0" w:color="auto"/>
              <w:bottom w:val="nil"/>
              <w:right w:val="single" w:sz="8" w:space="0" w:color="auto"/>
            </w:tcBorders>
            <w:vAlign w:val="center"/>
            <w:hideMark/>
          </w:tcPr>
          <w:p w14:paraId="4B490C2B"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4C64A4E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4C176FF0"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3A2E163E"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61BF65AE"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5644E57D"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2C24C26E"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1943BD85"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56CA5CB3"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2C532083"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0C130122"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xml:space="preserve">• Banco </w:t>
            </w:r>
            <w:proofErr w:type="spellStart"/>
            <w:r w:rsidRPr="007B7C14">
              <w:rPr>
                <w:rFonts w:ascii="Calibri" w:eastAsia="Times New Roman" w:hAnsi="Calibri" w:cs="Calibri"/>
                <w:color w:val="000000"/>
                <w:lang w:val="es-MX" w:eastAsia="es-MX"/>
              </w:rPr>
              <w:t>Ficensa</w:t>
            </w:r>
            <w:proofErr w:type="spellEnd"/>
            <w:r w:rsidRPr="007B7C14">
              <w:rPr>
                <w:rFonts w:ascii="Calibri" w:eastAsia="Times New Roman" w:hAnsi="Calibri" w:cs="Calibri"/>
                <w:color w:val="000000"/>
                <w:lang w:val="es-MX" w:eastAsia="es-MX"/>
              </w:rPr>
              <w:t>,</w:t>
            </w:r>
          </w:p>
        </w:tc>
        <w:tc>
          <w:tcPr>
            <w:tcW w:w="1012" w:type="dxa"/>
            <w:vMerge/>
            <w:tcBorders>
              <w:top w:val="nil"/>
              <w:left w:val="single" w:sz="8" w:space="0" w:color="auto"/>
              <w:bottom w:val="nil"/>
              <w:right w:val="single" w:sz="8" w:space="0" w:color="auto"/>
            </w:tcBorders>
            <w:vAlign w:val="center"/>
            <w:hideMark/>
          </w:tcPr>
          <w:p w14:paraId="501F2A07"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569C1C9E"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3E02BD94"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0A2FAAFD"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2C97FA20" w14:textId="77777777" w:rsidTr="007B7C14">
        <w:trPr>
          <w:gridAfter w:val="1"/>
          <w:wAfter w:w="145" w:type="dxa"/>
          <w:trHeight w:val="307"/>
        </w:trPr>
        <w:tc>
          <w:tcPr>
            <w:tcW w:w="1617" w:type="dxa"/>
            <w:vMerge/>
            <w:tcBorders>
              <w:top w:val="nil"/>
              <w:left w:val="single" w:sz="8" w:space="0" w:color="auto"/>
              <w:bottom w:val="nil"/>
              <w:right w:val="single" w:sz="8" w:space="0" w:color="auto"/>
            </w:tcBorders>
            <w:vAlign w:val="center"/>
            <w:hideMark/>
          </w:tcPr>
          <w:p w14:paraId="06AC9FC7"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nil"/>
              <w:right w:val="single" w:sz="8" w:space="0" w:color="auto"/>
            </w:tcBorders>
            <w:vAlign w:val="center"/>
            <w:hideMark/>
          </w:tcPr>
          <w:p w14:paraId="277A476C"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nil"/>
              <w:right w:val="single" w:sz="8" w:space="0" w:color="auto"/>
            </w:tcBorders>
            <w:vAlign w:val="center"/>
            <w:hideMark/>
          </w:tcPr>
          <w:p w14:paraId="1912C192" w14:textId="77777777" w:rsidR="007B7C14" w:rsidRPr="007B7C14" w:rsidRDefault="007B7C14" w:rsidP="007B7C14">
            <w:pPr>
              <w:widowControl/>
              <w:rPr>
                <w:rFonts w:ascii="Times New Roman" w:eastAsia="Times New Roman" w:hAnsi="Times New Roman" w:cs="Times New Roman"/>
                <w:color w:val="000000"/>
                <w:sz w:val="20"/>
                <w:szCs w:val="20"/>
                <w:lang w:val="es-MX" w:eastAsia="es-MX"/>
              </w:rPr>
            </w:pPr>
          </w:p>
        </w:tc>
        <w:tc>
          <w:tcPr>
            <w:tcW w:w="1566" w:type="dxa"/>
            <w:vMerge/>
            <w:tcBorders>
              <w:top w:val="nil"/>
              <w:left w:val="single" w:sz="8" w:space="0" w:color="auto"/>
              <w:bottom w:val="nil"/>
              <w:right w:val="single" w:sz="8" w:space="0" w:color="000000"/>
            </w:tcBorders>
            <w:vAlign w:val="center"/>
            <w:hideMark/>
          </w:tcPr>
          <w:p w14:paraId="7F98AE84"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nil"/>
              <w:right w:val="single" w:sz="8" w:space="0" w:color="auto"/>
            </w:tcBorders>
            <w:vAlign w:val="center"/>
            <w:hideMark/>
          </w:tcPr>
          <w:p w14:paraId="1F6BEBC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tcBorders>
              <w:top w:val="nil"/>
              <w:left w:val="nil"/>
              <w:bottom w:val="nil"/>
              <w:right w:val="single" w:sz="8" w:space="0" w:color="000000"/>
            </w:tcBorders>
            <w:shd w:val="clear" w:color="auto" w:fill="auto"/>
            <w:vAlign w:val="center"/>
            <w:hideMark/>
          </w:tcPr>
          <w:p w14:paraId="0A41D60B"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Cuscatlán,</w:t>
            </w:r>
          </w:p>
        </w:tc>
        <w:tc>
          <w:tcPr>
            <w:tcW w:w="1012" w:type="dxa"/>
            <w:vMerge/>
            <w:tcBorders>
              <w:top w:val="nil"/>
              <w:left w:val="single" w:sz="8" w:space="0" w:color="auto"/>
              <w:bottom w:val="nil"/>
              <w:right w:val="single" w:sz="8" w:space="0" w:color="auto"/>
            </w:tcBorders>
            <w:vAlign w:val="center"/>
            <w:hideMark/>
          </w:tcPr>
          <w:p w14:paraId="1ABD0AD0"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nil"/>
              <w:left w:val="single" w:sz="8" w:space="0" w:color="auto"/>
              <w:bottom w:val="nil"/>
              <w:right w:val="single" w:sz="8" w:space="0" w:color="000000"/>
            </w:tcBorders>
            <w:vAlign w:val="center"/>
            <w:hideMark/>
          </w:tcPr>
          <w:p w14:paraId="6154847C"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p>
        </w:tc>
        <w:tc>
          <w:tcPr>
            <w:tcW w:w="1119" w:type="dxa"/>
            <w:vMerge/>
            <w:tcBorders>
              <w:top w:val="nil"/>
              <w:left w:val="single" w:sz="8" w:space="0" w:color="auto"/>
              <w:bottom w:val="nil"/>
              <w:right w:val="single" w:sz="8" w:space="0" w:color="000000"/>
            </w:tcBorders>
            <w:vAlign w:val="center"/>
            <w:hideMark/>
          </w:tcPr>
          <w:p w14:paraId="026B685C"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nil"/>
              <w:right w:val="single" w:sz="8" w:space="0" w:color="auto"/>
            </w:tcBorders>
            <w:vAlign w:val="center"/>
            <w:hideMark/>
          </w:tcPr>
          <w:p w14:paraId="6D8F46B2" w14:textId="77777777" w:rsidR="007B7C14" w:rsidRPr="007B7C14" w:rsidRDefault="007B7C14" w:rsidP="007B7C14">
            <w:pPr>
              <w:widowControl/>
              <w:rPr>
                <w:rFonts w:ascii="Calibri" w:eastAsia="Times New Roman" w:hAnsi="Calibri" w:cs="Calibri"/>
                <w:color w:val="000000"/>
                <w:lang w:val="es-MX" w:eastAsia="es-MX"/>
              </w:rPr>
            </w:pPr>
          </w:p>
        </w:tc>
      </w:tr>
      <w:tr w:rsidR="007B7C14" w:rsidRPr="007B7C14" w14:paraId="7F8F2A28" w14:textId="77777777" w:rsidTr="007B7C14">
        <w:trPr>
          <w:gridAfter w:val="1"/>
          <w:wAfter w:w="145" w:type="dxa"/>
          <w:trHeight w:val="322"/>
        </w:trPr>
        <w:tc>
          <w:tcPr>
            <w:tcW w:w="39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22E3A5D"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lastRenderedPageBreak/>
              <w:t>Capítulo I</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7281E596"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7C51A998"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63E42108"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41D410A4"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r>
      <w:tr w:rsidR="007B7C14" w:rsidRPr="007B7C14" w14:paraId="5CB9DEC0" w14:textId="77777777" w:rsidTr="007B7C14">
        <w:trPr>
          <w:gridAfter w:val="1"/>
          <w:wAfter w:w="145" w:type="dxa"/>
          <w:trHeight w:val="537"/>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325144C8"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72C8770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0F8C627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17A9B41D"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646F8A4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2619E75F"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4ACDE5D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57F7BAD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55C740AA"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580897F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r>
      <w:tr w:rsidR="007B7C14" w:rsidRPr="007B7C14" w14:paraId="1026F11A" w14:textId="77777777" w:rsidTr="007B7C14">
        <w:trPr>
          <w:gridAfter w:val="1"/>
          <w:wAfter w:w="145" w:type="dxa"/>
          <w:trHeight w:val="7788"/>
        </w:trPr>
        <w:tc>
          <w:tcPr>
            <w:tcW w:w="16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CD64D7" w14:textId="1F134243" w:rsidR="000006E0" w:rsidRDefault="000006E0" w:rsidP="000006E0">
            <w:pPr>
              <w:widowControl/>
              <w:rPr>
                <w:rFonts w:ascii="Calibri" w:eastAsia="Times New Roman" w:hAnsi="Calibri" w:cs="Calibri"/>
                <w:color w:val="000000"/>
                <w:lang w:val="es-MX" w:eastAsia="es-MX"/>
              </w:rPr>
            </w:pPr>
          </w:p>
          <w:p w14:paraId="47E7C4B4" w14:textId="77777777" w:rsidR="000006E0" w:rsidRDefault="000006E0" w:rsidP="007B7C14">
            <w:pPr>
              <w:widowControl/>
              <w:jc w:val="center"/>
              <w:rPr>
                <w:rFonts w:ascii="Calibri" w:eastAsia="Times New Roman" w:hAnsi="Calibri" w:cs="Calibri"/>
                <w:color w:val="000000"/>
                <w:lang w:val="es-MX" w:eastAsia="es-MX"/>
              </w:rPr>
            </w:pPr>
          </w:p>
          <w:p w14:paraId="61A362A9" w14:textId="05A28C29"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0CD159"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C8290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56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BDA1E39"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2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C64B25"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922"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7A181B"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de Honduras,</w:t>
            </w:r>
          </w:p>
          <w:p w14:paraId="583CFF5F"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xml:space="preserve">•  </w:t>
            </w:r>
            <w:proofErr w:type="spellStart"/>
            <w:r w:rsidRPr="007B7C14">
              <w:rPr>
                <w:rFonts w:ascii="Calibri" w:eastAsia="Times New Roman" w:hAnsi="Calibri" w:cs="Calibri"/>
                <w:color w:val="000000"/>
                <w:lang w:val="es-MX" w:eastAsia="es-MX"/>
              </w:rPr>
              <w:t>Banhcafé</w:t>
            </w:r>
            <w:proofErr w:type="spellEnd"/>
            <w:r w:rsidRPr="007B7C14">
              <w:rPr>
                <w:rFonts w:ascii="Calibri" w:eastAsia="Times New Roman" w:hAnsi="Calibri" w:cs="Calibri"/>
                <w:color w:val="000000"/>
                <w:lang w:val="es-MX" w:eastAsia="es-MX"/>
              </w:rPr>
              <w:t>,</w:t>
            </w:r>
          </w:p>
          <w:p w14:paraId="260E535A"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Azteca y</w:t>
            </w:r>
          </w:p>
          <w:p w14:paraId="073DAD80" w14:textId="0EA06171"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Banco Popular.</w:t>
            </w:r>
          </w:p>
        </w:tc>
        <w:tc>
          <w:tcPr>
            <w:tcW w:w="101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35BFEB"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81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1091F4" w14:textId="1473B4A1" w:rsidR="007B7C14" w:rsidRPr="007B7C14" w:rsidRDefault="007B7C14" w:rsidP="007B7C14">
            <w:pPr>
              <w:widowControl/>
              <w:jc w:val="center"/>
              <w:rPr>
                <w:rFonts w:ascii="Times New Roman" w:eastAsia="Times New Roman" w:hAnsi="Times New Roman" w:cs="Times New Roman"/>
                <w:color w:val="000000"/>
                <w:sz w:val="24"/>
                <w:szCs w:val="24"/>
                <w:lang w:val="es-MX" w:eastAsia="es-MX"/>
              </w:rPr>
            </w:pPr>
            <w:r w:rsidRPr="007B7C14">
              <w:rPr>
                <w:rFonts w:ascii="Times New Roman" w:eastAsia="Times New Roman" w:hAnsi="Times New Roman" w:cs="Times New Roman"/>
                <w:color w:val="000000"/>
                <w:sz w:val="24"/>
                <w:szCs w:val="24"/>
                <w:lang w:val="es-HN" w:eastAsia="es-MX"/>
              </w:rPr>
              <w:t>social; Capacidad para comprender su negocio y asegurar su viabilidad; Colateral, que se refiere a la garantía ofrecida; Cash Flow, que es el flujo de caja disponible; y Condiciones, que incluyen factores externos como acuerdos comerciales (por ejemplo, en el sector camaronero, donde actualmente no se está financiando debido a acuerdos con Taiwán). (OE1</w:t>
            </w:r>
            <w:r>
              <w:rPr>
                <w:rFonts w:ascii="Times New Roman" w:eastAsia="Times New Roman" w:hAnsi="Times New Roman" w:cs="Times New Roman"/>
                <w:color w:val="000000"/>
                <w:sz w:val="24"/>
                <w:szCs w:val="24"/>
                <w:lang w:val="es-HN" w:eastAsia="es-MX"/>
              </w:rPr>
              <w:t xml:space="preserve"> </w:t>
            </w:r>
            <w:r w:rsidRPr="007B7C14">
              <w:rPr>
                <w:rFonts w:ascii="Times New Roman" w:eastAsia="Times New Roman" w:hAnsi="Times New Roman" w:cs="Times New Roman"/>
                <w:b/>
                <w:bCs/>
                <w:color w:val="000000"/>
                <w:sz w:val="20"/>
                <w:szCs w:val="20"/>
                <w:lang w:val="es-HN" w:eastAsia="es-MX"/>
              </w:rPr>
              <w:t>2)</w:t>
            </w:r>
            <w:r w:rsidRPr="007B7C14">
              <w:rPr>
                <w:rFonts w:ascii="Times New Roman" w:eastAsia="Times New Roman" w:hAnsi="Times New Roman" w:cs="Times New Roman"/>
                <w:color w:val="000000"/>
                <w:sz w:val="14"/>
                <w:szCs w:val="14"/>
                <w:lang w:val="es-HN" w:eastAsia="es-MX"/>
              </w:rPr>
              <w:t xml:space="preserve">            </w:t>
            </w:r>
            <w:r w:rsidRPr="007B7C14">
              <w:rPr>
                <w:rFonts w:ascii="Times New Roman" w:eastAsia="Times New Roman" w:hAnsi="Times New Roman" w:cs="Times New Roman"/>
                <w:color w:val="000000"/>
                <w:sz w:val="24"/>
                <w:szCs w:val="24"/>
                <w:lang w:val="es-HN" w:eastAsia="es-MX"/>
              </w:rPr>
              <w:t xml:space="preserve">Las </w:t>
            </w:r>
          </w:p>
        </w:tc>
        <w:tc>
          <w:tcPr>
            <w:tcW w:w="11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BC39F1"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3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07DFF0"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r>
      <w:tr w:rsidR="007B7C14" w:rsidRPr="007B7C14" w14:paraId="7487E913" w14:textId="77777777" w:rsidTr="007B7C14">
        <w:trPr>
          <w:trHeight w:val="307"/>
        </w:trPr>
        <w:tc>
          <w:tcPr>
            <w:tcW w:w="1617" w:type="dxa"/>
            <w:vMerge/>
            <w:tcBorders>
              <w:top w:val="nil"/>
              <w:left w:val="single" w:sz="8" w:space="0" w:color="auto"/>
              <w:bottom w:val="single" w:sz="8" w:space="0" w:color="000000"/>
              <w:right w:val="single" w:sz="8" w:space="0" w:color="auto"/>
            </w:tcBorders>
            <w:vAlign w:val="center"/>
            <w:hideMark/>
          </w:tcPr>
          <w:p w14:paraId="40FC301D"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25CE8ED2"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0049D04E"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2AC8F4CA"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7A63A28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5B5FFA26"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0C0C789F"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557C260E"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6CCCD11"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49E3C0D2"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4169023E" w14:textId="77777777" w:rsidR="007B7C14" w:rsidRPr="007B7C14" w:rsidRDefault="007B7C14" w:rsidP="007B7C14">
            <w:pPr>
              <w:widowControl/>
              <w:jc w:val="center"/>
              <w:rPr>
                <w:rFonts w:ascii="Calibri" w:eastAsia="Times New Roman" w:hAnsi="Calibri" w:cs="Calibri"/>
                <w:color w:val="000000"/>
                <w:lang w:val="es-MX" w:eastAsia="es-MX"/>
              </w:rPr>
            </w:pPr>
          </w:p>
        </w:tc>
      </w:tr>
      <w:tr w:rsidR="007B7C14" w:rsidRPr="007B7C14" w14:paraId="1822768E" w14:textId="77777777" w:rsidTr="000006E0">
        <w:trPr>
          <w:trHeight w:val="62"/>
        </w:trPr>
        <w:tc>
          <w:tcPr>
            <w:tcW w:w="1617" w:type="dxa"/>
            <w:vMerge/>
            <w:tcBorders>
              <w:top w:val="nil"/>
              <w:left w:val="single" w:sz="8" w:space="0" w:color="auto"/>
              <w:bottom w:val="single" w:sz="8" w:space="0" w:color="000000"/>
              <w:right w:val="single" w:sz="8" w:space="0" w:color="auto"/>
            </w:tcBorders>
            <w:vAlign w:val="center"/>
            <w:hideMark/>
          </w:tcPr>
          <w:p w14:paraId="1D0574F7"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7564F355"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3CD7E849"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41F6FB48"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B12CCE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5B4C7CC8"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205BF8F2"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036A3229"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C1304FF"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20B363A9"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1D0306A4"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1298FF35" w14:textId="77777777" w:rsidTr="007B7C14">
        <w:trPr>
          <w:gridBefore w:val="3"/>
          <w:wBefore w:w="3953" w:type="dxa"/>
          <w:trHeight w:val="322"/>
        </w:trPr>
        <w:tc>
          <w:tcPr>
            <w:tcW w:w="1566" w:type="dxa"/>
            <w:tcBorders>
              <w:top w:val="single" w:sz="8" w:space="0" w:color="auto"/>
              <w:left w:val="nil"/>
              <w:bottom w:val="single" w:sz="8" w:space="0" w:color="auto"/>
              <w:right w:val="single" w:sz="8" w:space="0" w:color="000000"/>
            </w:tcBorders>
            <w:shd w:val="clear" w:color="auto" w:fill="auto"/>
            <w:vAlign w:val="center"/>
            <w:hideMark/>
          </w:tcPr>
          <w:p w14:paraId="2E159C35"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lastRenderedPageBreak/>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0E165DB2"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0B15313C"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470E8DC8"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c>
          <w:tcPr>
            <w:tcW w:w="145" w:type="dxa"/>
            <w:vAlign w:val="center"/>
            <w:hideMark/>
          </w:tcPr>
          <w:p w14:paraId="14621A56"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62507C35" w14:textId="77777777" w:rsidTr="007B7C14">
        <w:trPr>
          <w:trHeight w:val="537"/>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12833CF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4FC5B53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6EC65D7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4AFB9D0E"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31C4F63B"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6C270E99"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3167E34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79867FE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37E54604"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71BBC86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c>
          <w:tcPr>
            <w:tcW w:w="145" w:type="dxa"/>
            <w:vAlign w:val="center"/>
            <w:hideMark/>
          </w:tcPr>
          <w:p w14:paraId="4C0476DB"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5B4B58" w14:paraId="0440B6C2" w14:textId="77777777" w:rsidTr="007B7C14">
        <w:trPr>
          <w:trHeight w:val="8406"/>
        </w:trPr>
        <w:tc>
          <w:tcPr>
            <w:tcW w:w="1617" w:type="dxa"/>
            <w:tcBorders>
              <w:top w:val="nil"/>
              <w:left w:val="single" w:sz="8" w:space="0" w:color="auto"/>
              <w:bottom w:val="single" w:sz="8" w:space="0" w:color="000000"/>
              <w:right w:val="single" w:sz="8" w:space="0" w:color="auto"/>
            </w:tcBorders>
            <w:shd w:val="clear" w:color="auto" w:fill="auto"/>
            <w:noWrap/>
            <w:vAlign w:val="center"/>
            <w:hideMark/>
          </w:tcPr>
          <w:p w14:paraId="44B9F67D"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19" w:type="dxa"/>
            <w:tcBorders>
              <w:top w:val="nil"/>
              <w:left w:val="single" w:sz="8" w:space="0" w:color="auto"/>
              <w:bottom w:val="single" w:sz="8" w:space="0" w:color="000000"/>
              <w:right w:val="single" w:sz="8" w:space="0" w:color="auto"/>
            </w:tcBorders>
            <w:shd w:val="clear" w:color="auto" w:fill="auto"/>
            <w:noWrap/>
            <w:vAlign w:val="center"/>
            <w:hideMark/>
          </w:tcPr>
          <w:p w14:paraId="2D31EF34"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217" w:type="dxa"/>
            <w:tcBorders>
              <w:top w:val="nil"/>
              <w:left w:val="single" w:sz="8" w:space="0" w:color="auto"/>
              <w:bottom w:val="single" w:sz="8" w:space="0" w:color="000000"/>
              <w:right w:val="single" w:sz="8" w:space="0" w:color="auto"/>
            </w:tcBorders>
            <w:shd w:val="clear" w:color="auto" w:fill="auto"/>
            <w:noWrap/>
            <w:vAlign w:val="center"/>
            <w:hideMark/>
          </w:tcPr>
          <w:p w14:paraId="6FB276E7"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566" w:type="dxa"/>
            <w:tcBorders>
              <w:top w:val="nil"/>
              <w:left w:val="single" w:sz="8" w:space="0" w:color="auto"/>
              <w:bottom w:val="single" w:sz="8" w:space="0" w:color="000000"/>
              <w:right w:val="single" w:sz="8" w:space="0" w:color="000000"/>
            </w:tcBorders>
            <w:shd w:val="clear" w:color="auto" w:fill="auto"/>
            <w:noWrap/>
            <w:vAlign w:val="center"/>
            <w:hideMark/>
          </w:tcPr>
          <w:p w14:paraId="2C887408"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27" w:type="dxa"/>
            <w:tcBorders>
              <w:top w:val="nil"/>
              <w:left w:val="single" w:sz="8" w:space="0" w:color="auto"/>
              <w:bottom w:val="single" w:sz="8" w:space="0" w:color="000000"/>
              <w:right w:val="single" w:sz="8" w:space="0" w:color="auto"/>
            </w:tcBorders>
            <w:shd w:val="clear" w:color="auto" w:fill="auto"/>
            <w:noWrap/>
            <w:vAlign w:val="center"/>
            <w:hideMark/>
          </w:tcPr>
          <w:p w14:paraId="09D810FB"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922" w:type="dxa"/>
            <w:tcBorders>
              <w:top w:val="nil"/>
              <w:left w:val="single" w:sz="8" w:space="0" w:color="auto"/>
              <w:bottom w:val="single" w:sz="8" w:space="0" w:color="000000"/>
              <w:right w:val="single" w:sz="8" w:space="0" w:color="000000"/>
            </w:tcBorders>
            <w:shd w:val="clear" w:color="auto" w:fill="auto"/>
            <w:noWrap/>
            <w:vAlign w:val="center"/>
            <w:hideMark/>
          </w:tcPr>
          <w:p w14:paraId="411017E5"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012" w:type="dxa"/>
            <w:tcBorders>
              <w:top w:val="nil"/>
              <w:left w:val="single" w:sz="8" w:space="0" w:color="auto"/>
              <w:bottom w:val="single" w:sz="8" w:space="0" w:color="000000"/>
              <w:right w:val="single" w:sz="8" w:space="0" w:color="auto"/>
            </w:tcBorders>
            <w:shd w:val="clear" w:color="auto" w:fill="auto"/>
            <w:noWrap/>
            <w:vAlign w:val="center"/>
            <w:hideMark/>
          </w:tcPr>
          <w:p w14:paraId="2171743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819" w:type="dxa"/>
            <w:tcBorders>
              <w:top w:val="nil"/>
              <w:left w:val="single" w:sz="8" w:space="0" w:color="auto"/>
              <w:bottom w:val="single" w:sz="8" w:space="0" w:color="000000"/>
              <w:right w:val="single" w:sz="8" w:space="0" w:color="000000"/>
            </w:tcBorders>
            <w:shd w:val="clear" w:color="auto" w:fill="auto"/>
            <w:vAlign w:val="center"/>
            <w:hideMark/>
          </w:tcPr>
          <w:p w14:paraId="1883915C" w14:textId="6B875E25" w:rsidR="007B7C14" w:rsidRPr="007B7C14" w:rsidRDefault="007B7C14" w:rsidP="007B7C14">
            <w:pPr>
              <w:widowControl/>
              <w:jc w:val="center"/>
              <w:rPr>
                <w:rFonts w:ascii="Times New Roman" w:eastAsia="Times New Roman" w:hAnsi="Times New Roman" w:cs="Times New Roman"/>
                <w:color w:val="000000"/>
                <w:sz w:val="24"/>
                <w:szCs w:val="24"/>
                <w:lang w:val="es-MX" w:eastAsia="es-MX"/>
              </w:rPr>
            </w:pPr>
            <w:r w:rsidRPr="007B7C14">
              <w:rPr>
                <w:rFonts w:ascii="Times New Roman" w:eastAsia="Times New Roman" w:hAnsi="Times New Roman" w:cs="Times New Roman"/>
                <w:color w:val="000000"/>
                <w:sz w:val="24"/>
                <w:szCs w:val="24"/>
                <w:lang w:val="es-HN" w:eastAsia="es-MX"/>
              </w:rPr>
              <w:t xml:space="preserve">provisiones relacionadas con el incumplimiento de pagos en los préstamos tienen una incidencia significativa en la gestión financiera de las instituciones bancarias. Aunque son necesarias para mitigar riesgos y asegurar la estabilidad financiera, su aumento puede impactar negativamente la rentabilidad y el costo del crédito. La Comisión Nacional de Bancos y Seguros (CNBS) monitorea de manera constante la clasificación </w:t>
            </w:r>
          </w:p>
        </w:tc>
        <w:tc>
          <w:tcPr>
            <w:tcW w:w="1119" w:type="dxa"/>
            <w:tcBorders>
              <w:top w:val="nil"/>
              <w:left w:val="single" w:sz="8" w:space="0" w:color="auto"/>
              <w:bottom w:val="single" w:sz="8" w:space="0" w:color="000000"/>
              <w:right w:val="single" w:sz="8" w:space="0" w:color="000000"/>
            </w:tcBorders>
            <w:shd w:val="clear" w:color="auto" w:fill="auto"/>
            <w:noWrap/>
            <w:vAlign w:val="center"/>
            <w:hideMark/>
          </w:tcPr>
          <w:p w14:paraId="0A6C3F2E"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321" w:type="dxa"/>
            <w:tcBorders>
              <w:top w:val="nil"/>
              <w:left w:val="single" w:sz="8" w:space="0" w:color="auto"/>
              <w:bottom w:val="single" w:sz="8" w:space="0" w:color="000000"/>
              <w:right w:val="single" w:sz="8" w:space="0" w:color="auto"/>
            </w:tcBorders>
            <w:shd w:val="clear" w:color="auto" w:fill="auto"/>
            <w:noWrap/>
            <w:vAlign w:val="center"/>
            <w:hideMark/>
          </w:tcPr>
          <w:p w14:paraId="75C0897F"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45" w:type="dxa"/>
            <w:vAlign w:val="center"/>
            <w:hideMark/>
          </w:tcPr>
          <w:p w14:paraId="7667B968"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58683E82" w14:textId="77777777" w:rsidTr="007B7C14">
        <w:trPr>
          <w:gridBefore w:val="3"/>
          <w:wBefore w:w="3953" w:type="dxa"/>
          <w:trHeight w:val="322"/>
        </w:trPr>
        <w:tc>
          <w:tcPr>
            <w:tcW w:w="1566" w:type="dxa"/>
            <w:tcBorders>
              <w:top w:val="single" w:sz="8" w:space="0" w:color="auto"/>
              <w:left w:val="nil"/>
              <w:bottom w:val="single" w:sz="8" w:space="0" w:color="auto"/>
              <w:right w:val="single" w:sz="8" w:space="0" w:color="000000"/>
            </w:tcBorders>
            <w:shd w:val="clear" w:color="auto" w:fill="auto"/>
            <w:vAlign w:val="center"/>
            <w:hideMark/>
          </w:tcPr>
          <w:p w14:paraId="186D1761"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lastRenderedPageBreak/>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2C26A3C7"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6165E454"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1CF55EF5"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c>
          <w:tcPr>
            <w:tcW w:w="145" w:type="dxa"/>
            <w:vAlign w:val="center"/>
            <w:hideMark/>
          </w:tcPr>
          <w:p w14:paraId="0C489AD3"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65001E9C" w14:textId="77777777" w:rsidTr="007B7C14">
        <w:trPr>
          <w:trHeight w:val="537"/>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3232E15C"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64FC61FB"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4147D90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7C5E1BF6"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4163A993"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276D33F6"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236F29C1"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7AA18C3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228D9957"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2D405348"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c>
          <w:tcPr>
            <w:tcW w:w="145" w:type="dxa"/>
            <w:vAlign w:val="center"/>
            <w:hideMark/>
          </w:tcPr>
          <w:p w14:paraId="17C7BF3C"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5B4B58" w14:paraId="56A16536" w14:textId="77777777" w:rsidTr="007B7C14">
        <w:trPr>
          <w:trHeight w:val="307"/>
        </w:trPr>
        <w:tc>
          <w:tcPr>
            <w:tcW w:w="16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A34141"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0B3AC0"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D98CF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56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C011EC4"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12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0632E7"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922"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DB7866"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01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A6A889"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81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C9C8B8D" w14:textId="30452147" w:rsidR="007B7C14" w:rsidRPr="007B7C14" w:rsidRDefault="000006E0" w:rsidP="007B7C14">
            <w:pPr>
              <w:widowControl/>
              <w:jc w:val="center"/>
              <w:rPr>
                <w:rFonts w:ascii="Times New Roman" w:eastAsia="Times New Roman" w:hAnsi="Times New Roman" w:cs="Times New Roman"/>
                <w:color w:val="000000"/>
                <w:sz w:val="24"/>
                <w:szCs w:val="24"/>
                <w:lang w:val="es-MX" w:eastAsia="es-MX"/>
              </w:rPr>
            </w:pPr>
            <w:r w:rsidRPr="007B7C14">
              <w:rPr>
                <w:rFonts w:ascii="Times New Roman" w:eastAsia="Times New Roman" w:hAnsi="Times New Roman" w:cs="Times New Roman"/>
                <w:color w:val="000000"/>
                <w:sz w:val="24"/>
                <w:szCs w:val="24"/>
                <w:lang w:val="es-MX" w:eastAsia="es-MX"/>
              </w:rPr>
              <w:t>lo que impacta negativamente los indicadores de rentabilidad como el ROE y el ROA</w:t>
            </w:r>
            <w:r w:rsidRPr="007B7C14">
              <w:rPr>
                <w:rFonts w:ascii="Times New Roman" w:eastAsia="Times New Roman" w:hAnsi="Times New Roman" w:cs="Times New Roman"/>
                <w:b/>
                <w:bCs/>
                <w:color w:val="000000"/>
                <w:sz w:val="20"/>
                <w:szCs w:val="20"/>
                <w:lang w:val="es-MX" w:eastAsia="es-MX"/>
              </w:rPr>
              <w:t>4)</w:t>
            </w:r>
            <w:r w:rsidRPr="007B7C14">
              <w:rPr>
                <w:rFonts w:ascii="Times New Roman" w:eastAsia="Times New Roman" w:hAnsi="Times New Roman" w:cs="Times New Roman"/>
                <w:color w:val="000000"/>
                <w:sz w:val="14"/>
                <w:szCs w:val="14"/>
                <w:lang w:val="es-MX" w:eastAsia="es-MX"/>
              </w:rPr>
              <w:t xml:space="preserve">            </w:t>
            </w:r>
            <w:r w:rsidRPr="007B7C14">
              <w:rPr>
                <w:rFonts w:ascii="Times New Roman" w:eastAsia="Times New Roman" w:hAnsi="Times New Roman" w:cs="Times New Roman"/>
                <w:color w:val="000000"/>
                <w:sz w:val="24"/>
                <w:szCs w:val="24"/>
                <w:lang w:val="es-MX" w:eastAsia="es-MX"/>
              </w:rPr>
              <w:t xml:space="preserve">La plantilla </w:t>
            </w:r>
            <w:r w:rsidR="00AE13E8" w:rsidRPr="007B7C14">
              <w:rPr>
                <w:rFonts w:ascii="Times New Roman" w:eastAsia="Times New Roman" w:hAnsi="Times New Roman" w:cs="Times New Roman"/>
                <w:color w:val="000000"/>
                <w:sz w:val="24"/>
                <w:szCs w:val="24"/>
                <w:lang w:val="es-MX" w:eastAsia="es-MX"/>
              </w:rPr>
              <w:t>de</w:t>
            </w:r>
            <w:r w:rsidR="00AE13E8">
              <w:rPr>
                <w:rFonts w:ascii="Times New Roman" w:eastAsia="Times New Roman" w:hAnsi="Times New Roman" w:cs="Times New Roman"/>
                <w:color w:val="000000"/>
                <w:sz w:val="24"/>
                <w:szCs w:val="24"/>
                <w:lang w:val="es-MX" w:eastAsia="es-MX"/>
              </w:rPr>
              <w:t xml:space="preserve"> </w:t>
            </w:r>
            <w:r w:rsidR="00AE13E8" w:rsidRPr="007B7C14">
              <w:rPr>
                <w:rFonts w:ascii="Times New Roman" w:eastAsia="Times New Roman" w:hAnsi="Times New Roman" w:cs="Times New Roman"/>
                <w:color w:val="000000"/>
                <w:sz w:val="24"/>
                <w:szCs w:val="24"/>
                <w:lang w:val="es-MX" w:eastAsia="es-MX"/>
              </w:rPr>
              <w:t>control</w:t>
            </w:r>
            <w:r w:rsidRPr="007B7C14">
              <w:rPr>
                <w:rFonts w:ascii="Times New Roman" w:eastAsia="Times New Roman" w:hAnsi="Times New Roman" w:cs="Times New Roman"/>
                <w:color w:val="000000"/>
                <w:sz w:val="24"/>
                <w:szCs w:val="24"/>
                <w:lang w:val="es-MX" w:eastAsia="es-MX"/>
              </w:rPr>
              <w:t xml:space="preserve"> de endeudamiento para mitigar el riesgo de endeudamiento en las Instituciones financieras desarrollada en el capítulo VI de esta investigación, ayudara de una forma precisa a calcular el nivel de endeudamiento para que la CNBS o el banco ponga a disposición del prestatario y este pueda calcular su </w:t>
            </w:r>
          </w:p>
        </w:tc>
        <w:tc>
          <w:tcPr>
            <w:tcW w:w="11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A27CC3"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3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904D4" w14:textId="77777777" w:rsidR="007B7C14" w:rsidRPr="007B7C14" w:rsidRDefault="007B7C14" w:rsidP="007B7C14">
            <w:pPr>
              <w:widowControl/>
              <w:jc w:val="center"/>
              <w:rPr>
                <w:rFonts w:ascii="Calibri" w:eastAsia="Times New Roman" w:hAnsi="Calibri" w:cs="Calibri"/>
                <w:color w:val="000000"/>
                <w:lang w:val="es-MX" w:eastAsia="es-MX"/>
              </w:rPr>
            </w:pPr>
            <w:r w:rsidRPr="007B7C14">
              <w:rPr>
                <w:rFonts w:ascii="Calibri" w:eastAsia="Times New Roman" w:hAnsi="Calibri" w:cs="Calibri"/>
                <w:color w:val="000000"/>
                <w:lang w:val="es-MX" w:eastAsia="es-MX"/>
              </w:rPr>
              <w:t> </w:t>
            </w:r>
          </w:p>
        </w:tc>
        <w:tc>
          <w:tcPr>
            <w:tcW w:w="145" w:type="dxa"/>
            <w:vAlign w:val="center"/>
            <w:hideMark/>
          </w:tcPr>
          <w:p w14:paraId="195B1781"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5B4B58" w14:paraId="6444CA4D" w14:textId="77777777" w:rsidTr="007B7C14">
        <w:trPr>
          <w:trHeight w:val="307"/>
        </w:trPr>
        <w:tc>
          <w:tcPr>
            <w:tcW w:w="1617" w:type="dxa"/>
            <w:vMerge/>
            <w:tcBorders>
              <w:top w:val="nil"/>
              <w:left w:val="single" w:sz="8" w:space="0" w:color="auto"/>
              <w:bottom w:val="single" w:sz="8" w:space="0" w:color="000000"/>
              <w:right w:val="single" w:sz="8" w:space="0" w:color="auto"/>
            </w:tcBorders>
            <w:vAlign w:val="center"/>
            <w:hideMark/>
          </w:tcPr>
          <w:p w14:paraId="08B4AF0C"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16AC1E74"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6418F95E"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2D2371F4"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3D75935"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37862F9B"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31DD0F9F"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08AD1717"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735B760A"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16CC4FAD"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37196502" w14:textId="77777777" w:rsidR="007B7C14" w:rsidRPr="007B7C14" w:rsidRDefault="007B7C14" w:rsidP="007B7C14">
            <w:pPr>
              <w:widowControl/>
              <w:jc w:val="center"/>
              <w:rPr>
                <w:rFonts w:ascii="Calibri" w:eastAsia="Times New Roman" w:hAnsi="Calibri" w:cs="Calibri"/>
                <w:color w:val="000000"/>
                <w:lang w:val="es-MX" w:eastAsia="es-MX"/>
              </w:rPr>
            </w:pPr>
          </w:p>
        </w:tc>
      </w:tr>
      <w:tr w:rsidR="007B7C14" w:rsidRPr="005B4B58" w14:paraId="588BB7F1" w14:textId="77777777" w:rsidTr="007B7C14">
        <w:trPr>
          <w:trHeight w:val="307"/>
        </w:trPr>
        <w:tc>
          <w:tcPr>
            <w:tcW w:w="1617" w:type="dxa"/>
            <w:vMerge/>
            <w:tcBorders>
              <w:top w:val="nil"/>
              <w:left w:val="single" w:sz="8" w:space="0" w:color="auto"/>
              <w:bottom w:val="single" w:sz="8" w:space="0" w:color="000000"/>
              <w:right w:val="single" w:sz="8" w:space="0" w:color="auto"/>
            </w:tcBorders>
            <w:vAlign w:val="center"/>
            <w:hideMark/>
          </w:tcPr>
          <w:p w14:paraId="3E11DE3D"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4E87A413"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44AE458B"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6CAEBAC3"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63FBFCF"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56AE0A24"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6DC7EBC7"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29AD364B"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75089E9B"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66B98576"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7641E218"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5B4B58" w14:paraId="0203948A" w14:textId="77777777" w:rsidTr="007B7C14">
        <w:trPr>
          <w:trHeight w:val="322"/>
        </w:trPr>
        <w:tc>
          <w:tcPr>
            <w:tcW w:w="1617" w:type="dxa"/>
            <w:vMerge/>
            <w:tcBorders>
              <w:top w:val="nil"/>
              <w:left w:val="single" w:sz="8" w:space="0" w:color="auto"/>
              <w:bottom w:val="single" w:sz="8" w:space="0" w:color="000000"/>
              <w:right w:val="single" w:sz="8" w:space="0" w:color="auto"/>
            </w:tcBorders>
            <w:vAlign w:val="center"/>
            <w:hideMark/>
          </w:tcPr>
          <w:p w14:paraId="031C70E5"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7523BA95"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76B9EB93"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558F6A80"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79F59354"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5D21EDC2"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79AB0935"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318D3F60"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2C508F0"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2BF4A878"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63EFCFCB"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3828964F" w14:textId="77777777" w:rsidTr="007B7C14">
        <w:trPr>
          <w:trHeight w:val="307"/>
        </w:trPr>
        <w:tc>
          <w:tcPr>
            <w:tcW w:w="39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E6613ED"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lastRenderedPageBreak/>
              <w:t>Capítulo I</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0D1741DF"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w:t>
            </w:r>
          </w:p>
        </w:tc>
        <w:tc>
          <w:tcPr>
            <w:tcW w:w="3061" w:type="dxa"/>
            <w:gridSpan w:val="3"/>
            <w:tcBorders>
              <w:top w:val="single" w:sz="8" w:space="0" w:color="auto"/>
              <w:left w:val="nil"/>
              <w:bottom w:val="nil"/>
              <w:right w:val="single" w:sz="8" w:space="0" w:color="000000"/>
            </w:tcBorders>
            <w:shd w:val="clear" w:color="auto" w:fill="auto"/>
            <w:vAlign w:val="center"/>
            <w:hideMark/>
          </w:tcPr>
          <w:p w14:paraId="5046B92A"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III</w:t>
            </w:r>
          </w:p>
        </w:tc>
        <w:tc>
          <w:tcPr>
            <w:tcW w:w="1819" w:type="dxa"/>
            <w:tcBorders>
              <w:top w:val="single" w:sz="8" w:space="0" w:color="auto"/>
              <w:left w:val="nil"/>
              <w:bottom w:val="single" w:sz="8" w:space="0" w:color="auto"/>
              <w:right w:val="single" w:sz="8" w:space="0" w:color="000000"/>
            </w:tcBorders>
            <w:shd w:val="clear" w:color="auto" w:fill="auto"/>
            <w:vAlign w:val="center"/>
            <w:hideMark/>
          </w:tcPr>
          <w:p w14:paraId="443A6017"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14:paraId="0E853869"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Capítulo VI</w:t>
            </w:r>
          </w:p>
        </w:tc>
        <w:tc>
          <w:tcPr>
            <w:tcW w:w="145" w:type="dxa"/>
            <w:vAlign w:val="center"/>
            <w:hideMark/>
          </w:tcPr>
          <w:p w14:paraId="27D1D6C2"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AE13E8" w:rsidRPr="007B7C14" w14:paraId="0017CE48" w14:textId="77777777" w:rsidTr="007B7C14">
        <w:trPr>
          <w:trHeight w:val="584"/>
        </w:trPr>
        <w:tc>
          <w:tcPr>
            <w:tcW w:w="1617" w:type="dxa"/>
            <w:tcBorders>
              <w:top w:val="nil"/>
              <w:left w:val="single" w:sz="8" w:space="0" w:color="auto"/>
              <w:bottom w:val="single" w:sz="8" w:space="0" w:color="auto"/>
              <w:right w:val="single" w:sz="8" w:space="0" w:color="auto"/>
            </w:tcBorders>
            <w:shd w:val="clear" w:color="auto" w:fill="auto"/>
            <w:vAlign w:val="center"/>
            <w:hideMark/>
          </w:tcPr>
          <w:p w14:paraId="081B39A2"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Título investigación</w:t>
            </w:r>
          </w:p>
        </w:tc>
        <w:tc>
          <w:tcPr>
            <w:tcW w:w="1119" w:type="dxa"/>
            <w:tcBorders>
              <w:top w:val="nil"/>
              <w:left w:val="nil"/>
              <w:bottom w:val="single" w:sz="8" w:space="0" w:color="auto"/>
              <w:right w:val="single" w:sz="8" w:space="0" w:color="auto"/>
            </w:tcBorders>
            <w:shd w:val="clear" w:color="auto" w:fill="auto"/>
            <w:vAlign w:val="center"/>
            <w:hideMark/>
          </w:tcPr>
          <w:p w14:paraId="177EA2AB"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Generales</w:t>
            </w:r>
          </w:p>
        </w:tc>
        <w:tc>
          <w:tcPr>
            <w:tcW w:w="1217" w:type="dxa"/>
            <w:tcBorders>
              <w:top w:val="nil"/>
              <w:left w:val="nil"/>
              <w:bottom w:val="single" w:sz="8" w:space="0" w:color="auto"/>
              <w:right w:val="single" w:sz="8" w:space="0" w:color="auto"/>
            </w:tcBorders>
            <w:shd w:val="clear" w:color="auto" w:fill="auto"/>
            <w:vAlign w:val="center"/>
            <w:hideMark/>
          </w:tcPr>
          <w:p w14:paraId="7033310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Específicos</w:t>
            </w:r>
          </w:p>
        </w:tc>
        <w:tc>
          <w:tcPr>
            <w:tcW w:w="1566" w:type="dxa"/>
            <w:tcBorders>
              <w:top w:val="single" w:sz="8" w:space="0" w:color="auto"/>
              <w:left w:val="nil"/>
              <w:bottom w:val="single" w:sz="8" w:space="0" w:color="auto"/>
              <w:right w:val="single" w:sz="8" w:space="0" w:color="000000"/>
            </w:tcBorders>
            <w:shd w:val="clear" w:color="auto" w:fill="auto"/>
            <w:vAlign w:val="center"/>
            <w:hideMark/>
          </w:tcPr>
          <w:p w14:paraId="76ED524D"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Teorías/Metodologías de sustento</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097B55F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Variables</w:t>
            </w:r>
          </w:p>
        </w:tc>
        <w:tc>
          <w:tcPr>
            <w:tcW w:w="922" w:type="dxa"/>
            <w:tcBorders>
              <w:top w:val="single" w:sz="8" w:space="0" w:color="auto"/>
              <w:left w:val="nil"/>
              <w:bottom w:val="single" w:sz="8" w:space="0" w:color="auto"/>
              <w:right w:val="single" w:sz="8" w:space="0" w:color="000000"/>
            </w:tcBorders>
            <w:shd w:val="clear" w:color="auto" w:fill="auto"/>
            <w:vAlign w:val="center"/>
            <w:hideMark/>
          </w:tcPr>
          <w:p w14:paraId="5B9E10FD"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Poblaciones</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59FEAA74"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Técnicas</w:t>
            </w:r>
          </w:p>
        </w:tc>
        <w:tc>
          <w:tcPr>
            <w:tcW w:w="1819" w:type="dxa"/>
            <w:tcBorders>
              <w:top w:val="single" w:sz="8" w:space="0" w:color="auto"/>
              <w:left w:val="nil"/>
              <w:bottom w:val="single" w:sz="8" w:space="0" w:color="auto"/>
              <w:right w:val="nil"/>
            </w:tcBorders>
            <w:shd w:val="clear" w:color="auto" w:fill="auto"/>
            <w:vAlign w:val="center"/>
            <w:hideMark/>
          </w:tcPr>
          <w:p w14:paraId="19DDF73D"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Conclusiones</w:t>
            </w:r>
          </w:p>
        </w:tc>
        <w:tc>
          <w:tcPr>
            <w:tcW w:w="1119" w:type="dxa"/>
            <w:tcBorders>
              <w:top w:val="nil"/>
              <w:left w:val="single" w:sz="8" w:space="0" w:color="auto"/>
              <w:bottom w:val="single" w:sz="8" w:space="0" w:color="auto"/>
              <w:right w:val="single" w:sz="8" w:space="0" w:color="000000"/>
            </w:tcBorders>
            <w:shd w:val="clear" w:color="auto" w:fill="auto"/>
            <w:vAlign w:val="center"/>
            <w:hideMark/>
          </w:tcPr>
          <w:p w14:paraId="7362A37E" w14:textId="77777777" w:rsidR="007B7C14" w:rsidRPr="007B7C14" w:rsidRDefault="007B7C14" w:rsidP="007B7C14">
            <w:pPr>
              <w:widowControl/>
              <w:jc w:val="center"/>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Nombre de la propuesta</w:t>
            </w:r>
          </w:p>
        </w:tc>
        <w:tc>
          <w:tcPr>
            <w:tcW w:w="1321" w:type="dxa"/>
            <w:tcBorders>
              <w:top w:val="nil"/>
              <w:left w:val="nil"/>
              <w:bottom w:val="single" w:sz="8" w:space="0" w:color="auto"/>
              <w:right w:val="single" w:sz="8" w:space="0" w:color="auto"/>
            </w:tcBorders>
            <w:shd w:val="clear" w:color="auto" w:fill="auto"/>
            <w:vAlign w:val="center"/>
            <w:hideMark/>
          </w:tcPr>
          <w:p w14:paraId="2A270BCA" w14:textId="77777777" w:rsidR="007B7C14" w:rsidRPr="007B7C14" w:rsidRDefault="007B7C14" w:rsidP="007B7C14">
            <w:pPr>
              <w:widowControl/>
              <w:rPr>
                <w:rFonts w:ascii="Times New Roman" w:eastAsia="Times New Roman" w:hAnsi="Times New Roman" w:cs="Times New Roman"/>
                <w:b/>
                <w:bCs/>
                <w:color w:val="000000"/>
                <w:sz w:val="20"/>
                <w:szCs w:val="20"/>
                <w:lang w:val="es-MX" w:eastAsia="es-MX"/>
              </w:rPr>
            </w:pPr>
            <w:r w:rsidRPr="007B7C14">
              <w:rPr>
                <w:rFonts w:ascii="Times New Roman" w:eastAsia="Times New Roman" w:hAnsi="Times New Roman" w:cs="Times New Roman"/>
                <w:b/>
                <w:bCs/>
                <w:color w:val="000000"/>
                <w:sz w:val="20"/>
                <w:szCs w:val="20"/>
                <w:lang w:val="es-MX" w:eastAsia="es-MX"/>
              </w:rPr>
              <w:t>Objetivos propuestos</w:t>
            </w:r>
          </w:p>
        </w:tc>
        <w:tc>
          <w:tcPr>
            <w:tcW w:w="145" w:type="dxa"/>
            <w:vAlign w:val="center"/>
            <w:hideMark/>
          </w:tcPr>
          <w:p w14:paraId="36FC1754"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46C1371B" w14:textId="77777777" w:rsidTr="007B7C14">
        <w:trPr>
          <w:trHeight w:val="307"/>
        </w:trPr>
        <w:tc>
          <w:tcPr>
            <w:tcW w:w="1617" w:type="dxa"/>
            <w:vMerge w:val="restart"/>
            <w:tcBorders>
              <w:top w:val="nil"/>
              <w:left w:val="single" w:sz="8" w:space="0" w:color="auto"/>
              <w:bottom w:val="single" w:sz="8" w:space="0" w:color="000000"/>
              <w:right w:val="single" w:sz="8" w:space="0" w:color="auto"/>
            </w:tcBorders>
            <w:vAlign w:val="center"/>
            <w:hideMark/>
          </w:tcPr>
          <w:p w14:paraId="03DC6C7B"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val="restart"/>
            <w:tcBorders>
              <w:top w:val="nil"/>
              <w:left w:val="single" w:sz="8" w:space="0" w:color="auto"/>
              <w:bottom w:val="single" w:sz="8" w:space="0" w:color="000000"/>
              <w:right w:val="single" w:sz="8" w:space="0" w:color="auto"/>
            </w:tcBorders>
            <w:vAlign w:val="center"/>
            <w:hideMark/>
          </w:tcPr>
          <w:p w14:paraId="3A3A4B47"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val="restart"/>
            <w:tcBorders>
              <w:top w:val="nil"/>
              <w:left w:val="single" w:sz="8" w:space="0" w:color="auto"/>
              <w:bottom w:val="single" w:sz="8" w:space="0" w:color="000000"/>
              <w:right w:val="single" w:sz="8" w:space="0" w:color="auto"/>
            </w:tcBorders>
            <w:vAlign w:val="center"/>
            <w:hideMark/>
          </w:tcPr>
          <w:p w14:paraId="6966BD27"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val="restart"/>
            <w:tcBorders>
              <w:top w:val="single" w:sz="8" w:space="0" w:color="auto"/>
              <w:left w:val="single" w:sz="8" w:space="0" w:color="auto"/>
              <w:bottom w:val="single" w:sz="8" w:space="0" w:color="000000"/>
              <w:right w:val="single" w:sz="8" w:space="0" w:color="000000"/>
            </w:tcBorders>
            <w:vAlign w:val="center"/>
            <w:hideMark/>
          </w:tcPr>
          <w:p w14:paraId="2573839F"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val="restart"/>
            <w:tcBorders>
              <w:top w:val="nil"/>
              <w:left w:val="single" w:sz="8" w:space="0" w:color="auto"/>
              <w:bottom w:val="single" w:sz="8" w:space="0" w:color="000000"/>
              <w:right w:val="single" w:sz="8" w:space="0" w:color="auto"/>
            </w:tcBorders>
            <w:vAlign w:val="center"/>
            <w:hideMark/>
          </w:tcPr>
          <w:p w14:paraId="5B8D274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val="restart"/>
            <w:tcBorders>
              <w:top w:val="single" w:sz="8" w:space="0" w:color="auto"/>
              <w:left w:val="single" w:sz="8" w:space="0" w:color="auto"/>
              <w:bottom w:val="single" w:sz="8" w:space="0" w:color="000000"/>
              <w:right w:val="single" w:sz="8" w:space="0" w:color="000000"/>
            </w:tcBorders>
            <w:vAlign w:val="center"/>
            <w:hideMark/>
          </w:tcPr>
          <w:p w14:paraId="5129AC2F"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val="restart"/>
            <w:tcBorders>
              <w:top w:val="nil"/>
              <w:left w:val="single" w:sz="8" w:space="0" w:color="auto"/>
              <w:bottom w:val="single" w:sz="8" w:space="0" w:color="000000"/>
              <w:right w:val="single" w:sz="8" w:space="0" w:color="auto"/>
            </w:tcBorders>
            <w:vAlign w:val="center"/>
            <w:hideMark/>
          </w:tcPr>
          <w:p w14:paraId="46BF608A"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val="restart"/>
            <w:tcBorders>
              <w:top w:val="single" w:sz="8" w:space="0" w:color="auto"/>
              <w:left w:val="single" w:sz="8" w:space="0" w:color="auto"/>
              <w:bottom w:val="single" w:sz="8" w:space="0" w:color="000000"/>
              <w:right w:val="single" w:sz="8" w:space="0" w:color="000000"/>
            </w:tcBorders>
            <w:vAlign w:val="center"/>
            <w:hideMark/>
          </w:tcPr>
          <w:p w14:paraId="36E76354" w14:textId="078E6229" w:rsidR="007B7C14" w:rsidRPr="007B7C14" w:rsidRDefault="00E510AB" w:rsidP="007B7C14">
            <w:pPr>
              <w:widowControl/>
              <w:rPr>
                <w:rFonts w:ascii="Times New Roman" w:eastAsia="Times New Roman" w:hAnsi="Times New Roman" w:cs="Times New Roman"/>
                <w:color w:val="000000"/>
                <w:sz w:val="24"/>
                <w:szCs w:val="24"/>
                <w:lang w:val="es-MX" w:eastAsia="es-MX"/>
              </w:rPr>
            </w:pPr>
            <w:r w:rsidRPr="00E510AB">
              <w:rPr>
                <w:rFonts w:ascii="Times New Roman" w:eastAsia="Times New Roman" w:hAnsi="Times New Roman" w:cs="Times New Roman"/>
                <w:color w:val="000000"/>
                <w:sz w:val="24"/>
                <w:szCs w:val="24"/>
                <w:lang w:val="es-MX" w:eastAsia="es-MX"/>
              </w:rPr>
              <w:t>su cuota/ ingreso y así determinar su capacidad de adquirir un nuevo préstamo con los ingresos disponibles y de forma responsable no caer en el endeudamiento. (OE4)</w:t>
            </w:r>
          </w:p>
        </w:tc>
        <w:tc>
          <w:tcPr>
            <w:tcW w:w="1119" w:type="dxa"/>
            <w:vMerge w:val="restart"/>
            <w:tcBorders>
              <w:top w:val="single" w:sz="8" w:space="0" w:color="auto"/>
              <w:left w:val="single" w:sz="8" w:space="0" w:color="auto"/>
              <w:bottom w:val="single" w:sz="8" w:space="0" w:color="000000"/>
              <w:right w:val="single" w:sz="8" w:space="0" w:color="000000"/>
            </w:tcBorders>
            <w:vAlign w:val="center"/>
            <w:hideMark/>
          </w:tcPr>
          <w:p w14:paraId="65DA5525"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val="restart"/>
            <w:tcBorders>
              <w:top w:val="nil"/>
              <w:left w:val="single" w:sz="8" w:space="0" w:color="auto"/>
              <w:bottom w:val="single" w:sz="8" w:space="0" w:color="000000"/>
              <w:right w:val="single" w:sz="8" w:space="0" w:color="auto"/>
            </w:tcBorders>
            <w:vAlign w:val="center"/>
            <w:hideMark/>
          </w:tcPr>
          <w:p w14:paraId="04015F29"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43AC5EE4" w14:textId="77777777" w:rsidR="007B7C14" w:rsidRPr="007B7C14" w:rsidRDefault="007B7C14" w:rsidP="007B7C14">
            <w:pPr>
              <w:widowControl/>
              <w:jc w:val="center"/>
              <w:rPr>
                <w:rFonts w:ascii="Calibri" w:eastAsia="Times New Roman" w:hAnsi="Calibri" w:cs="Calibri"/>
                <w:color w:val="000000"/>
                <w:lang w:val="es-MX" w:eastAsia="es-MX"/>
              </w:rPr>
            </w:pPr>
          </w:p>
        </w:tc>
      </w:tr>
      <w:tr w:rsidR="007B7C14" w:rsidRPr="007B7C14" w14:paraId="3646CAD5" w14:textId="77777777" w:rsidTr="007B7C14">
        <w:trPr>
          <w:trHeight w:val="307"/>
        </w:trPr>
        <w:tc>
          <w:tcPr>
            <w:tcW w:w="1617" w:type="dxa"/>
            <w:vMerge/>
            <w:tcBorders>
              <w:top w:val="nil"/>
              <w:left w:val="single" w:sz="8" w:space="0" w:color="auto"/>
              <w:bottom w:val="single" w:sz="8" w:space="0" w:color="000000"/>
              <w:right w:val="single" w:sz="8" w:space="0" w:color="auto"/>
            </w:tcBorders>
            <w:vAlign w:val="center"/>
            <w:hideMark/>
          </w:tcPr>
          <w:p w14:paraId="7D6BDE52"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2E3CF5FD"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73B5AAAC"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1B61786E"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555D5D4"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48F8CC87"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0BCB3ED2"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0F35C7B9"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D3BB7FC"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170E05BB"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0FFE9FD8"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r w:rsidR="007B7C14" w:rsidRPr="007B7C14" w14:paraId="13D8B728" w14:textId="77777777" w:rsidTr="007B7C14">
        <w:trPr>
          <w:trHeight w:val="322"/>
        </w:trPr>
        <w:tc>
          <w:tcPr>
            <w:tcW w:w="1617" w:type="dxa"/>
            <w:vMerge/>
            <w:tcBorders>
              <w:top w:val="nil"/>
              <w:left w:val="single" w:sz="8" w:space="0" w:color="auto"/>
              <w:bottom w:val="single" w:sz="8" w:space="0" w:color="000000"/>
              <w:right w:val="single" w:sz="8" w:space="0" w:color="auto"/>
            </w:tcBorders>
            <w:vAlign w:val="center"/>
            <w:hideMark/>
          </w:tcPr>
          <w:p w14:paraId="54E00B0B" w14:textId="77777777" w:rsidR="007B7C14" w:rsidRPr="007B7C14" w:rsidRDefault="007B7C14" w:rsidP="007B7C14">
            <w:pPr>
              <w:widowControl/>
              <w:rPr>
                <w:rFonts w:ascii="Calibri" w:eastAsia="Times New Roman" w:hAnsi="Calibri" w:cs="Calibri"/>
                <w:color w:val="000000"/>
                <w:lang w:val="es-MX" w:eastAsia="es-MX"/>
              </w:rPr>
            </w:pPr>
          </w:p>
        </w:tc>
        <w:tc>
          <w:tcPr>
            <w:tcW w:w="1119" w:type="dxa"/>
            <w:vMerge/>
            <w:tcBorders>
              <w:top w:val="nil"/>
              <w:left w:val="single" w:sz="8" w:space="0" w:color="auto"/>
              <w:bottom w:val="single" w:sz="8" w:space="0" w:color="000000"/>
              <w:right w:val="single" w:sz="8" w:space="0" w:color="auto"/>
            </w:tcBorders>
            <w:vAlign w:val="center"/>
            <w:hideMark/>
          </w:tcPr>
          <w:p w14:paraId="321491A5" w14:textId="77777777" w:rsidR="007B7C14" w:rsidRPr="007B7C14" w:rsidRDefault="007B7C14" w:rsidP="007B7C14">
            <w:pPr>
              <w:widowControl/>
              <w:rPr>
                <w:rFonts w:ascii="Calibri" w:eastAsia="Times New Roman" w:hAnsi="Calibri" w:cs="Calibri"/>
                <w:color w:val="000000"/>
                <w:lang w:val="es-MX" w:eastAsia="es-MX"/>
              </w:rPr>
            </w:pPr>
          </w:p>
        </w:tc>
        <w:tc>
          <w:tcPr>
            <w:tcW w:w="1217" w:type="dxa"/>
            <w:vMerge/>
            <w:tcBorders>
              <w:top w:val="nil"/>
              <w:left w:val="single" w:sz="8" w:space="0" w:color="auto"/>
              <w:bottom w:val="single" w:sz="8" w:space="0" w:color="000000"/>
              <w:right w:val="single" w:sz="8" w:space="0" w:color="auto"/>
            </w:tcBorders>
            <w:vAlign w:val="center"/>
            <w:hideMark/>
          </w:tcPr>
          <w:p w14:paraId="5A2428F4" w14:textId="77777777" w:rsidR="007B7C14" w:rsidRPr="007B7C14" w:rsidRDefault="007B7C14" w:rsidP="007B7C14">
            <w:pPr>
              <w:widowControl/>
              <w:rPr>
                <w:rFonts w:ascii="Calibri" w:eastAsia="Times New Roman" w:hAnsi="Calibri" w:cs="Calibri"/>
                <w:color w:val="000000"/>
                <w:lang w:val="es-MX" w:eastAsia="es-MX"/>
              </w:rPr>
            </w:pPr>
          </w:p>
        </w:tc>
        <w:tc>
          <w:tcPr>
            <w:tcW w:w="1566" w:type="dxa"/>
            <w:vMerge/>
            <w:tcBorders>
              <w:top w:val="single" w:sz="8" w:space="0" w:color="auto"/>
              <w:left w:val="single" w:sz="8" w:space="0" w:color="auto"/>
              <w:bottom w:val="single" w:sz="8" w:space="0" w:color="000000"/>
              <w:right w:val="single" w:sz="8" w:space="0" w:color="000000"/>
            </w:tcBorders>
            <w:vAlign w:val="center"/>
            <w:hideMark/>
          </w:tcPr>
          <w:p w14:paraId="3843F374" w14:textId="77777777" w:rsidR="007B7C14" w:rsidRPr="007B7C14" w:rsidRDefault="007B7C14" w:rsidP="007B7C14">
            <w:pPr>
              <w:widowControl/>
              <w:rPr>
                <w:rFonts w:ascii="Calibri" w:eastAsia="Times New Roman" w:hAnsi="Calibri" w:cs="Calibri"/>
                <w:color w:val="00000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1DF88AD" w14:textId="77777777" w:rsidR="007B7C14" w:rsidRPr="007B7C14" w:rsidRDefault="007B7C14" w:rsidP="007B7C14">
            <w:pPr>
              <w:widowControl/>
              <w:rPr>
                <w:rFonts w:ascii="Calibri" w:eastAsia="Times New Roman" w:hAnsi="Calibri" w:cs="Calibri"/>
                <w:color w:val="000000"/>
                <w:lang w:val="es-MX" w:eastAsia="es-MX"/>
              </w:rPr>
            </w:pPr>
          </w:p>
        </w:tc>
        <w:tc>
          <w:tcPr>
            <w:tcW w:w="922" w:type="dxa"/>
            <w:vMerge/>
            <w:tcBorders>
              <w:top w:val="single" w:sz="8" w:space="0" w:color="auto"/>
              <w:left w:val="single" w:sz="8" w:space="0" w:color="auto"/>
              <w:bottom w:val="single" w:sz="8" w:space="0" w:color="000000"/>
              <w:right w:val="single" w:sz="8" w:space="0" w:color="000000"/>
            </w:tcBorders>
            <w:vAlign w:val="center"/>
            <w:hideMark/>
          </w:tcPr>
          <w:p w14:paraId="178B1F08" w14:textId="77777777" w:rsidR="007B7C14" w:rsidRPr="007B7C14" w:rsidRDefault="007B7C14" w:rsidP="007B7C14">
            <w:pPr>
              <w:widowControl/>
              <w:rPr>
                <w:rFonts w:ascii="Calibri" w:eastAsia="Times New Roman" w:hAnsi="Calibri" w:cs="Calibri"/>
                <w:color w:val="000000"/>
                <w:lang w:val="es-MX" w:eastAsia="es-MX"/>
              </w:rPr>
            </w:pPr>
          </w:p>
        </w:tc>
        <w:tc>
          <w:tcPr>
            <w:tcW w:w="1012" w:type="dxa"/>
            <w:vMerge/>
            <w:tcBorders>
              <w:top w:val="nil"/>
              <w:left w:val="single" w:sz="8" w:space="0" w:color="auto"/>
              <w:bottom w:val="single" w:sz="8" w:space="0" w:color="000000"/>
              <w:right w:val="single" w:sz="8" w:space="0" w:color="auto"/>
            </w:tcBorders>
            <w:vAlign w:val="center"/>
            <w:hideMark/>
          </w:tcPr>
          <w:p w14:paraId="4F3222A3" w14:textId="77777777" w:rsidR="007B7C14" w:rsidRPr="007B7C14" w:rsidRDefault="007B7C14" w:rsidP="007B7C14">
            <w:pPr>
              <w:widowControl/>
              <w:rPr>
                <w:rFonts w:ascii="Calibri" w:eastAsia="Times New Roman" w:hAnsi="Calibri" w:cs="Calibri"/>
                <w:color w:val="000000"/>
                <w:lang w:val="es-MX" w:eastAsia="es-MX"/>
              </w:rPr>
            </w:pPr>
          </w:p>
        </w:tc>
        <w:tc>
          <w:tcPr>
            <w:tcW w:w="1819" w:type="dxa"/>
            <w:vMerge/>
            <w:tcBorders>
              <w:top w:val="single" w:sz="8" w:space="0" w:color="auto"/>
              <w:left w:val="single" w:sz="8" w:space="0" w:color="auto"/>
              <w:bottom w:val="single" w:sz="8" w:space="0" w:color="000000"/>
              <w:right w:val="single" w:sz="8" w:space="0" w:color="000000"/>
            </w:tcBorders>
            <w:vAlign w:val="center"/>
            <w:hideMark/>
          </w:tcPr>
          <w:p w14:paraId="5167B1E9" w14:textId="77777777" w:rsidR="007B7C14" w:rsidRPr="007B7C14" w:rsidRDefault="007B7C14" w:rsidP="007B7C14">
            <w:pPr>
              <w:widowControl/>
              <w:rPr>
                <w:rFonts w:ascii="Times New Roman" w:eastAsia="Times New Roman" w:hAnsi="Times New Roman" w:cs="Times New Roman"/>
                <w:color w:val="000000"/>
                <w:sz w:val="24"/>
                <w:szCs w:val="24"/>
                <w:lang w:val="es-MX" w:eastAsia="es-MX"/>
              </w:rPr>
            </w:pPr>
          </w:p>
        </w:tc>
        <w:tc>
          <w:tcPr>
            <w:tcW w:w="1119" w:type="dxa"/>
            <w:vMerge/>
            <w:tcBorders>
              <w:top w:val="single" w:sz="8" w:space="0" w:color="auto"/>
              <w:left w:val="single" w:sz="8" w:space="0" w:color="auto"/>
              <w:bottom w:val="single" w:sz="8" w:space="0" w:color="000000"/>
              <w:right w:val="single" w:sz="8" w:space="0" w:color="000000"/>
            </w:tcBorders>
            <w:vAlign w:val="center"/>
            <w:hideMark/>
          </w:tcPr>
          <w:p w14:paraId="12212AAA" w14:textId="77777777" w:rsidR="007B7C14" w:rsidRPr="007B7C14" w:rsidRDefault="007B7C14" w:rsidP="007B7C14">
            <w:pPr>
              <w:widowControl/>
              <w:rPr>
                <w:rFonts w:ascii="Calibri" w:eastAsia="Times New Roman" w:hAnsi="Calibri" w:cs="Calibri"/>
                <w:color w:val="000000"/>
                <w:lang w:val="es-MX" w:eastAsia="es-MX"/>
              </w:rPr>
            </w:pPr>
          </w:p>
        </w:tc>
        <w:tc>
          <w:tcPr>
            <w:tcW w:w="1321" w:type="dxa"/>
            <w:vMerge/>
            <w:tcBorders>
              <w:top w:val="nil"/>
              <w:left w:val="single" w:sz="8" w:space="0" w:color="auto"/>
              <w:bottom w:val="single" w:sz="8" w:space="0" w:color="000000"/>
              <w:right w:val="single" w:sz="8" w:space="0" w:color="auto"/>
            </w:tcBorders>
            <w:vAlign w:val="center"/>
            <w:hideMark/>
          </w:tcPr>
          <w:p w14:paraId="1D6E6845" w14:textId="77777777" w:rsidR="007B7C14" w:rsidRPr="007B7C14" w:rsidRDefault="007B7C14" w:rsidP="007B7C14">
            <w:pPr>
              <w:widowControl/>
              <w:rPr>
                <w:rFonts w:ascii="Calibri" w:eastAsia="Times New Roman" w:hAnsi="Calibri" w:cs="Calibri"/>
                <w:color w:val="000000"/>
                <w:lang w:val="es-MX" w:eastAsia="es-MX"/>
              </w:rPr>
            </w:pPr>
          </w:p>
        </w:tc>
        <w:tc>
          <w:tcPr>
            <w:tcW w:w="145" w:type="dxa"/>
            <w:tcBorders>
              <w:top w:val="nil"/>
              <w:left w:val="nil"/>
              <w:bottom w:val="nil"/>
              <w:right w:val="nil"/>
            </w:tcBorders>
            <w:shd w:val="clear" w:color="auto" w:fill="auto"/>
            <w:noWrap/>
            <w:vAlign w:val="bottom"/>
            <w:hideMark/>
          </w:tcPr>
          <w:p w14:paraId="2FA2CE7F" w14:textId="77777777" w:rsidR="007B7C14" w:rsidRPr="007B7C14" w:rsidRDefault="007B7C14" w:rsidP="007B7C14">
            <w:pPr>
              <w:widowControl/>
              <w:rPr>
                <w:rFonts w:ascii="Times New Roman" w:eastAsia="Times New Roman" w:hAnsi="Times New Roman" w:cs="Times New Roman"/>
                <w:sz w:val="20"/>
                <w:szCs w:val="20"/>
                <w:lang w:val="es-MX" w:eastAsia="es-MX"/>
              </w:rPr>
            </w:pPr>
          </w:p>
        </w:tc>
      </w:tr>
    </w:tbl>
    <w:p w14:paraId="4D896CA2" w14:textId="77777777" w:rsidR="007B7C14" w:rsidRPr="007B7C14" w:rsidRDefault="007B7C14" w:rsidP="007B7C14">
      <w:pPr>
        <w:pStyle w:val="TextoPrincipal"/>
        <w:rPr>
          <w:lang w:val="es-MX"/>
        </w:rPr>
      </w:pPr>
    </w:p>
    <w:p w14:paraId="36C2E688" w14:textId="77777777" w:rsidR="00673A4C" w:rsidRDefault="00673A4C" w:rsidP="00673A4C">
      <w:pPr>
        <w:pStyle w:val="TextoPrincipal"/>
        <w:rPr>
          <w:lang w:val="es-MX"/>
        </w:rPr>
      </w:pPr>
    </w:p>
    <w:p w14:paraId="60101AF5" w14:textId="77777777" w:rsidR="00673A4C" w:rsidRPr="00673A4C" w:rsidRDefault="00673A4C" w:rsidP="00673A4C">
      <w:pPr>
        <w:pStyle w:val="TextoPrincipal"/>
        <w:rPr>
          <w:lang w:val="es-MX"/>
        </w:rPr>
      </w:pPr>
    </w:p>
    <w:p w14:paraId="49D4A09B" w14:textId="77777777" w:rsidR="00CC62C6" w:rsidRPr="00C27A7C" w:rsidRDefault="00CC62C6" w:rsidP="00CC62C6">
      <w:pPr>
        <w:pStyle w:val="TextoPrincipal"/>
        <w:spacing w:line="240" w:lineRule="auto"/>
        <w:ind w:firstLine="0"/>
        <w:jc w:val="left"/>
      </w:pPr>
    </w:p>
    <w:p w14:paraId="40881342" w14:textId="77777777" w:rsidR="00CC62C6" w:rsidRPr="00CC62C6" w:rsidRDefault="00CC62C6" w:rsidP="00CC62C6">
      <w:pPr>
        <w:pStyle w:val="TextoPrincipal"/>
        <w:spacing w:line="240" w:lineRule="auto"/>
        <w:jc w:val="left"/>
      </w:pPr>
    </w:p>
    <w:p w14:paraId="6A76D2ED" w14:textId="65322734" w:rsidR="007B3B84" w:rsidRPr="005203A8" w:rsidRDefault="00CC62C6" w:rsidP="00802A05">
      <w:pPr>
        <w:pStyle w:val="Tabla1"/>
        <w:framePr w:wrap="notBeside"/>
      </w:pPr>
      <w:bookmarkStart w:id="392" w:name="_Toc189761874"/>
      <w:r>
        <w:t xml:space="preserve">Tabla </w:t>
      </w:r>
      <w:r w:rsidR="00513380">
        <w:t>6</w:t>
      </w:r>
      <w:r w:rsidR="00FC21EF">
        <w:t>4</w:t>
      </w:r>
      <w:r w:rsidR="004F101A">
        <w:t xml:space="preserve"> SEGMENTO DE TESIS</w:t>
      </w:r>
      <w:bookmarkEnd w:id="392"/>
    </w:p>
    <w:p w14:paraId="7FABC23C" w14:textId="77777777" w:rsidR="008406C3" w:rsidRDefault="008406C3" w:rsidP="0066369A">
      <w:pPr>
        <w:pStyle w:val="TextoPrincipal"/>
        <w:ind w:firstLine="0"/>
        <w:rPr>
          <w:lang w:val="es-MX"/>
        </w:rPr>
      </w:pPr>
      <w:bookmarkStart w:id="393" w:name="_Toc474331204"/>
      <w:bookmarkStart w:id="394" w:name="_Toc474331407"/>
    </w:p>
    <w:p w14:paraId="07F7B337" w14:textId="77777777" w:rsidR="003C2AF7" w:rsidRDefault="003C2AF7" w:rsidP="0066369A">
      <w:pPr>
        <w:pStyle w:val="TextoPrincipal"/>
        <w:ind w:firstLine="0"/>
        <w:rPr>
          <w:lang w:val="es-MX"/>
        </w:rPr>
      </w:pPr>
    </w:p>
    <w:sdt>
      <w:sdtPr>
        <w:rPr>
          <w:rFonts w:asciiTheme="minorHAnsi" w:eastAsiaTheme="minorHAnsi" w:hAnsiTheme="minorHAnsi" w:cstheme="minorBidi"/>
          <w:b w:val="0"/>
          <w:sz w:val="22"/>
          <w:szCs w:val="22"/>
          <w:lang w:val="en-US"/>
        </w:rPr>
        <w:id w:val="-792751930"/>
        <w:docPartObj>
          <w:docPartGallery w:val="Bibliographies"/>
          <w:docPartUnique/>
        </w:docPartObj>
      </w:sdtPr>
      <w:sdtContent>
        <w:bookmarkStart w:id="395" w:name="_Toc189761796" w:displacedByCustomXml="prev"/>
        <w:p w14:paraId="59014BFC" w14:textId="6EDD69DF" w:rsidR="003C2AF7" w:rsidRPr="00502736" w:rsidRDefault="00501796" w:rsidP="00501796">
          <w:pPr>
            <w:pStyle w:val="Ttulo1"/>
            <w:tabs>
              <w:tab w:val="center" w:pos="6502"/>
              <w:tab w:val="left" w:pos="8097"/>
            </w:tabs>
            <w:jc w:val="left"/>
            <w:rPr>
              <w:sz w:val="24"/>
              <w:szCs w:val="24"/>
            </w:rPr>
          </w:pPr>
          <w:r w:rsidRPr="00502736">
            <w:rPr>
              <w:sz w:val="24"/>
              <w:szCs w:val="24"/>
            </w:rPr>
            <w:tab/>
            <w:t>BIBLIOGRAFIA</w:t>
          </w:r>
          <w:bookmarkEnd w:id="395"/>
          <w:r w:rsidRPr="00502736">
            <w:rPr>
              <w:sz w:val="24"/>
              <w:szCs w:val="24"/>
            </w:rPr>
            <w:tab/>
          </w: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14:paraId="0A794B71" w14:textId="4D179890"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fldChar w:fldCharType="begin"/>
              </w:r>
              <w:r w:rsidRPr="00502736">
                <w:rPr>
                  <w:rFonts w:ascii="Times New Roman" w:hAnsi="Times New Roman" w:cs="Times New Roman"/>
                  <w:sz w:val="24"/>
                  <w:szCs w:val="24"/>
                  <w:lang w:val="es-MX"/>
                </w:rPr>
                <w:instrText>BIBLIOGRAPHY</w:instrText>
              </w:r>
              <w:r w:rsidRPr="00502736">
                <w:rPr>
                  <w:rFonts w:ascii="Times New Roman" w:hAnsi="Times New Roman" w:cs="Times New Roman"/>
                  <w:sz w:val="24"/>
                  <w:szCs w:val="24"/>
                  <w:lang w:val="es-MX"/>
                </w:rPr>
                <w:fldChar w:fldCharType="separate"/>
              </w:r>
            </w:p>
            <w:p w14:paraId="6A4FEF5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AFI. (13 de diciembre de 2022). AFI. Obtenido de AFI: https://www.afiescueladefinanzas.es/actualidad/noticias/apalancamiento-financiero-que-es</w:t>
              </w:r>
            </w:p>
            <w:p w14:paraId="179CB1EC"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AHIBA. (2024). Saldo de la cartera de </w:t>
              </w:r>
              <w:proofErr w:type="spellStart"/>
              <w:r w:rsidRPr="00502736">
                <w:rPr>
                  <w:rFonts w:ascii="Times New Roman" w:hAnsi="Times New Roman" w:cs="Times New Roman"/>
                  <w:sz w:val="24"/>
                  <w:szCs w:val="24"/>
                  <w:lang w:val="es-MX"/>
                </w:rPr>
                <w:t>credito</w:t>
              </w:r>
              <w:proofErr w:type="spellEnd"/>
              <w:r w:rsidRPr="00502736">
                <w:rPr>
                  <w:rFonts w:ascii="Times New Roman" w:hAnsi="Times New Roman" w:cs="Times New Roman"/>
                  <w:sz w:val="24"/>
                  <w:szCs w:val="24"/>
                  <w:lang w:val="es-MX"/>
                </w:rPr>
                <w:t xml:space="preserve"> por moneda. Tegucigalpa: </w:t>
              </w:r>
              <w:proofErr w:type="spellStart"/>
              <w:r w:rsidRPr="00502736">
                <w:rPr>
                  <w:rFonts w:ascii="Times New Roman" w:hAnsi="Times New Roman" w:cs="Times New Roman"/>
                  <w:sz w:val="24"/>
                  <w:szCs w:val="24"/>
                  <w:lang w:val="es-MX"/>
                </w:rPr>
                <w:t>ahiba</w:t>
              </w:r>
              <w:proofErr w:type="spellEnd"/>
              <w:r w:rsidRPr="00502736">
                <w:rPr>
                  <w:rFonts w:ascii="Times New Roman" w:hAnsi="Times New Roman" w:cs="Times New Roman"/>
                  <w:sz w:val="24"/>
                  <w:szCs w:val="24"/>
                  <w:lang w:val="es-MX"/>
                </w:rPr>
                <w:t>. Obtenido de https://ahiba.hn/wp-content/uploads/2024/03/Informe-Mensual-Enero-2024.pdf</w:t>
              </w:r>
            </w:p>
            <w:p w14:paraId="716266C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Aliaga, R. L. (s.f.). La Intermediación Financiera y Banca de Inversiones en el Perú. Obtenido de https://scholar.google.com.mx/scholar?hl=es&amp;as_sdt=0%2C5&amp;q=+La+Intermediaci%C3%B3n+Financiera+y+Banca+de+Inversiones+en+el+Per%C3%BA.+&amp;btnG=</w:t>
              </w:r>
            </w:p>
            <w:p w14:paraId="670CC08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Alin, M. (2009). TEORÍAS SOBRE LA INTERMEDIACIÓN FINANCIERA. </w:t>
              </w:r>
              <w:proofErr w:type="spellStart"/>
              <w:proofErr w:type="gramStart"/>
              <w:r w:rsidRPr="00502736">
                <w:rPr>
                  <w:rFonts w:ascii="Times New Roman" w:hAnsi="Times New Roman" w:cs="Times New Roman"/>
                  <w:sz w:val="24"/>
                  <w:szCs w:val="24"/>
                  <w:lang w:val="es-MX"/>
                </w:rPr>
                <w:t>annals.feaa</w:t>
              </w:r>
              <w:proofErr w:type="spellEnd"/>
              <w:proofErr w:type="gramEnd"/>
              <w:r w:rsidRPr="00502736">
                <w:rPr>
                  <w:rFonts w:ascii="Times New Roman" w:hAnsi="Times New Roman" w:cs="Times New Roman"/>
                  <w:sz w:val="24"/>
                  <w:szCs w:val="24"/>
                  <w:lang w:val="es-MX"/>
                </w:rPr>
                <w:t>, 9(2), 254. Obtenido de http://www.annals.feaa.usv.ro/index.php/annals/article/viewFile/229/227</w:t>
              </w:r>
            </w:p>
            <w:p w14:paraId="6F438AC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9A2166">
                <w:rPr>
                  <w:rFonts w:ascii="Times New Roman" w:hAnsi="Times New Roman" w:cs="Times New Roman"/>
                  <w:sz w:val="24"/>
                  <w:szCs w:val="24"/>
                </w:rPr>
                <w:t xml:space="preserve">Andrews, B. D. (2013). Building ARIMA and ARIMAX Models for Predicting Long-Term Disability. </w:t>
              </w:r>
              <w:r w:rsidRPr="00502736">
                <w:rPr>
                  <w:rFonts w:ascii="Times New Roman" w:hAnsi="Times New Roman" w:cs="Times New Roman"/>
                  <w:sz w:val="24"/>
                  <w:szCs w:val="24"/>
                  <w:lang w:val="es-MX"/>
                </w:rPr>
                <w:t>Obtenido de https://www.soa.org/49384d/globalassets/assets/files/research/projects/research-2013-arima-arimax-ben-appl-rates.pdf</w:t>
              </w:r>
            </w:p>
            <w:p w14:paraId="0D30F9C6" w14:textId="300F3849"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Arias Padilla, J. C. (2018). Diseño de un Manual de Riesgo Crediticio para Reducir la morosidad n Scotiabank-Agencia </w:t>
              </w:r>
              <w:proofErr w:type="spellStart"/>
              <w:r w:rsidRPr="00502736">
                <w:rPr>
                  <w:rFonts w:ascii="Times New Roman" w:hAnsi="Times New Roman" w:cs="Times New Roman"/>
                  <w:sz w:val="24"/>
                  <w:szCs w:val="24"/>
                  <w:lang w:val="es-MX"/>
                </w:rPr>
                <w:t>Ríma</w:t>
              </w:r>
              <w:proofErr w:type="spellEnd"/>
              <w:r w:rsidRPr="00502736">
                <w:rPr>
                  <w:rFonts w:ascii="Times New Roman" w:hAnsi="Times New Roman" w:cs="Times New Roman"/>
                  <w:sz w:val="24"/>
                  <w:szCs w:val="24"/>
                  <w:lang w:val="es-MX"/>
                </w:rPr>
                <w:t>. Obtenido de</w:t>
              </w:r>
              <w:r w:rsidR="00A9434A">
                <w:rPr>
                  <w:rFonts w:ascii="Times New Roman" w:hAnsi="Times New Roman" w:cs="Times New Roman"/>
                  <w:sz w:val="24"/>
                  <w:szCs w:val="24"/>
                  <w:lang w:val="es-MX"/>
                </w:rPr>
                <w:t xml:space="preserve"> </w:t>
              </w:r>
              <w:r w:rsidRPr="00502736">
                <w:rPr>
                  <w:rFonts w:ascii="Times New Roman" w:hAnsi="Times New Roman" w:cs="Times New Roman"/>
                  <w:sz w:val="24"/>
                  <w:szCs w:val="24"/>
                  <w:lang w:val="es-MX"/>
                </w:rPr>
                <w:t>https://repositorio.upn.edu.pe/bitstream/handle/11537/24395/Arias%20Padilla%2CJulio%20Cesar.pdf?sequence=2</w:t>
              </w:r>
            </w:p>
            <w:p w14:paraId="2AEADB0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ASOBANCA. (MARZO de 2024). asobanca.org.ec. Obtenido de Boletín Macroeconómico: https://asobanca.org.ec/wp-content/uploads/2024/03/Boletin-macroeconomico-Marzo-2024.pdf</w:t>
              </w:r>
            </w:p>
            <w:p w14:paraId="0EE0601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Central de Argentina. (s.f.). Banco Central de Argentina. Obtenido de Banco Central de Argentina: https://www.bcra.gob.ar/BCRAyVos/diccionario_financiero_tabla_T.asp#:~:text=Tasas%20activas%3A,un%20activo%20para%20la%20entidad.</w:t>
              </w:r>
            </w:p>
            <w:p w14:paraId="50D280E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Banco Central de Honduras. (2024). Tasas de </w:t>
              </w:r>
              <w:proofErr w:type="spellStart"/>
              <w:r w:rsidRPr="00502736">
                <w:rPr>
                  <w:rFonts w:ascii="Times New Roman" w:hAnsi="Times New Roman" w:cs="Times New Roman"/>
                  <w:sz w:val="24"/>
                  <w:szCs w:val="24"/>
                  <w:lang w:val="es-MX"/>
                </w:rPr>
                <w:t>interes</w:t>
              </w:r>
              <w:proofErr w:type="spellEnd"/>
              <w:r w:rsidRPr="00502736">
                <w:rPr>
                  <w:rFonts w:ascii="Times New Roman" w:hAnsi="Times New Roman" w:cs="Times New Roman"/>
                  <w:sz w:val="24"/>
                  <w:szCs w:val="24"/>
                  <w:lang w:val="es-MX"/>
                </w:rPr>
                <w:t xml:space="preserve"> </w:t>
              </w:r>
              <w:proofErr w:type="spellStart"/>
              <w:r w:rsidRPr="00502736">
                <w:rPr>
                  <w:rFonts w:ascii="Times New Roman" w:hAnsi="Times New Roman" w:cs="Times New Roman"/>
                  <w:sz w:val="24"/>
                  <w:szCs w:val="24"/>
                  <w:lang w:val="es-MX"/>
                </w:rPr>
                <w:t>maximas</w:t>
              </w:r>
              <w:proofErr w:type="spellEnd"/>
              <w:r w:rsidRPr="00502736">
                <w:rPr>
                  <w:rFonts w:ascii="Times New Roman" w:hAnsi="Times New Roman" w:cs="Times New Roman"/>
                  <w:sz w:val="24"/>
                  <w:szCs w:val="24"/>
                  <w:lang w:val="es-MX"/>
                </w:rPr>
                <w:t>. Tegucigalpa: CNBS. Obtenido de https://www.bch.hn/estadisticas-y-publicaciones-economicas/sector-monetario/tasas-de-interes/tasas-de-interes-maximas-sobre-saldos</w:t>
              </w:r>
            </w:p>
            <w:p w14:paraId="36A8337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Central de Reserva del Perú. (s.f.). Banco Central de Reserva del Perú. Obtenido de Banco Central de Reserva del Perú: El sistema financiero comprende el conjunto de intermediarios financieros y mercados donde se canaliza el ahorro hacia las inversiones.</w:t>
              </w:r>
            </w:p>
            <w:p w14:paraId="6DCB981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Central Europeo. (10 de 7 de 2015). Banco Central Europeo. Obtenido de Banco Central Europeo: https://www.ecb.europa.eu/ecb-and-you/explainers/tell-me/html/what-is-monetary-policy.es.html</w:t>
              </w:r>
            </w:p>
            <w:p w14:paraId="3695F90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de España. (s.f.). Banco de España. Obtenido de Banco de España: https://www.bde.es/wbe/es/areas-actuacion/politica-monetaria/preguntas-frecuentes/politica-monetaria-y-estabilidad-precios/que-es-politica-monetaria.html#:~:text=Cuando%20hablamos%20de%20pol%C3%ADtica%20monetaria,del%20dinero%20en%20la%20econom%C3%ADa.</w:t>
              </w:r>
            </w:p>
            <w:p w14:paraId="3280542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de España. (s.f.). Banco de España. Obtenido de Banco de España: https://www.bde.es/wbe/es/areas-actuacion/politica-</w:t>
              </w:r>
              <w:r w:rsidRPr="00502736">
                <w:rPr>
                  <w:rFonts w:ascii="Times New Roman" w:hAnsi="Times New Roman" w:cs="Times New Roman"/>
                  <w:sz w:val="24"/>
                  <w:szCs w:val="24"/>
                  <w:lang w:val="es-MX"/>
                </w:rPr>
                <w:lastRenderedPageBreak/>
                <w:t>monetaria/preguntas-frecuentes/politica-monetaria-y-estabilidad-precios/que-es-banco-central.html</w:t>
              </w:r>
            </w:p>
            <w:p w14:paraId="0028E2E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Mundial. (2020). Diagnóstico de Inclusión Financiera. ttps://documents1.worldbank.org. Recuperado el 21 de AGOSTO de 2024, de https://documents1.worldbank.org/curated/en/463891608200305640/pdf/Ecuador-Diagnostico-de-Inclusion-Financiera.pdf?_gl=1*13byozy*_gcl_au*Mzc1MjY3NTM3LjE3MjM1MTY1NTE.</w:t>
              </w:r>
            </w:p>
            <w:p w14:paraId="3B95EBD2"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Mundial. (2022). Capítulo 2. COVID-19 y riesgos de los balances bancarios: Fomentar la transparencia y facilitar la gestión de los préstamos problemáticos. https://www.bancomundial.org/. Obtenido de https://www.bancomundial.org/es/publication/wdr2022/brief/chapter-2-resolving-bank-asset-distress?_gl=1*1nzoc7o*_gcl_au*Mzc1MjY3NTM3LjE3MjM1MTY1NTE.</w:t>
              </w:r>
            </w:p>
            <w:p w14:paraId="0184B5B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Mundial. (2022). COVID-19 y riesgos de los balances bancarios: Fomentar la transparencia y facilitar la gestión de los préstamos problemáticos. Obtenido de https://www.bancomundial.org/es/publication/wdr2022/brief/chapter-2-resolving-bank-asset-distress</w:t>
              </w:r>
            </w:p>
            <w:p w14:paraId="5B3B772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Santander. (2 de enero de 2023). Banco Santander. Obtenido de Banco Santander: https://www.santander.com/es/stories/banco-central-que-es?utm_source=textcortex&amp;utm_medium=zenochat</w:t>
              </w:r>
            </w:p>
            <w:p w14:paraId="13571F4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Santander. (s.f.). Banco Santander. Obtenido de Banco Santander: https://www.santanderconsumer.es/blog/post/riesgo-de-credito-o-crediticio-que-son-y-cuales-hay#:~:text=%C2%BFQu%C3%A9%20es%20el%20riesgo%20de,no%20recupere%20el%20dinero%20prestado.</w:t>
              </w:r>
            </w:p>
            <w:p w14:paraId="10580C1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Banco Santander. (s.f.). Banco Santander. Obtenido de Banco Santander: https://www.bancosantander.es/glosario/liquidez-financiera</w:t>
              </w:r>
            </w:p>
            <w:p w14:paraId="1CD4764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Bautista, M. A. (2004). </w:t>
              </w:r>
              <w:proofErr w:type="spellStart"/>
              <w:r w:rsidRPr="00502736">
                <w:rPr>
                  <w:rFonts w:ascii="Times New Roman" w:hAnsi="Times New Roman" w:cs="Times New Roman"/>
                  <w:sz w:val="24"/>
                  <w:szCs w:val="24"/>
                  <w:lang w:val="es-MX"/>
                </w:rPr>
                <w:t>Intermediacion</w:t>
              </w:r>
              <w:proofErr w:type="spellEnd"/>
              <w:r w:rsidRPr="00502736">
                <w:rPr>
                  <w:rFonts w:ascii="Times New Roman" w:hAnsi="Times New Roman" w:cs="Times New Roman"/>
                  <w:sz w:val="24"/>
                  <w:szCs w:val="24"/>
                  <w:lang w:val="es-MX"/>
                </w:rPr>
                <w:t xml:space="preserve"> financiera y el desarrollo institucional sobre el comportamiento y </w:t>
              </w:r>
              <w:proofErr w:type="spellStart"/>
              <w:r w:rsidRPr="00502736">
                <w:rPr>
                  <w:rFonts w:ascii="Times New Roman" w:hAnsi="Times New Roman" w:cs="Times New Roman"/>
                  <w:sz w:val="24"/>
                  <w:szCs w:val="24"/>
                  <w:lang w:val="es-MX"/>
                </w:rPr>
                <w:t>evolucion</w:t>
              </w:r>
              <w:proofErr w:type="spellEnd"/>
              <w:r w:rsidRPr="00502736">
                <w:rPr>
                  <w:rFonts w:ascii="Times New Roman" w:hAnsi="Times New Roman" w:cs="Times New Roman"/>
                  <w:sz w:val="24"/>
                  <w:szCs w:val="24"/>
                  <w:lang w:val="es-MX"/>
                </w:rPr>
                <w:t xml:space="preserve"> del ahorro de pequeña escala. Lima </w:t>
              </w:r>
              <w:proofErr w:type="spellStart"/>
              <w:r w:rsidRPr="00502736">
                <w:rPr>
                  <w:rFonts w:ascii="Times New Roman" w:hAnsi="Times New Roman" w:cs="Times New Roman"/>
                  <w:sz w:val="24"/>
                  <w:szCs w:val="24"/>
                  <w:lang w:val="es-MX"/>
                </w:rPr>
                <w:t>Peru</w:t>
              </w:r>
              <w:proofErr w:type="spellEnd"/>
              <w:r w:rsidRPr="00502736">
                <w:rPr>
                  <w:rFonts w:ascii="Times New Roman" w:hAnsi="Times New Roman" w:cs="Times New Roman"/>
                  <w:sz w:val="24"/>
                  <w:szCs w:val="24"/>
                  <w:lang w:val="es-MX"/>
                </w:rPr>
                <w:t xml:space="preserve">: Universidad </w:t>
              </w:r>
              <w:proofErr w:type="spellStart"/>
              <w:r w:rsidRPr="00502736">
                <w:rPr>
                  <w:rFonts w:ascii="Times New Roman" w:hAnsi="Times New Roman" w:cs="Times New Roman"/>
                  <w:sz w:val="24"/>
                  <w:szCs w:val="24"/>
                  <w:lang w:val="es-MX"/>
                </w:rPr>
                <w:t>Myor</w:t>
              </w:r>
              <w:proofErr w:type="spellEnd"/>
              <w:r w:rsidRPr="00502736">
                <w:rPr>
                  <w:rFonts w:ascii="Times New Roman" w:hAnsi="Times New Roman" w:cs="Times New Roman"/>
                  <w:sz w:val="24"/>
                  <w:szCs w:val="24"/>
                  <w:lang w:val="es-MX"/>
                </w:rPr>
                <w:t xml:space="preserve"> de San </w:t>
              </w:r>
              <w:proofErr w:type="spellStart"/>
              <w:r w:rsidRPr="00502736">
                <w:rPr>
                  <w:rFonts w:ascii="Times New Roman" w:hAnsi="Times New Roman" w:cs="Times New Roman"/>
                  <w:sz w:val="24"/>
                  <w:szCs w:val="24"/>
                  <w:lang w:val="es-MX"/>
                </w:rPr>
                <w:t>Andres</w:t>
              </w:r>
              <w:proofErr w:type="spellEnd"/>
              <w:r w:rsidRPr="00502736">
                <w:rPr>
                  <w:rFonts w:ascii="Times New Roman" w:hAnsi="Times New Roman" w:cs="Times New Roman"/>
                  <w:sz w:val="24"/>
                  <w:szCs w:val="24"/>
                  <w:lang w:val="es-MX"/>
                </w:rPr>
                <w:t>. Obtenido de https://repositorio.umsa.bo/bitstream/handle/123456789/19541/T-840.PDF?sequence=1&amp;isAllowed=y</w:t>
              </w:r>
            </w:p>
            <w:p w14:paraId="1DCAEDF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BBVA. (s.f.). BBVA. Obtenido de BBVA: https://www.bbva.mx/educacion-financiera/b/banca_comercial.html#:~:text=La%20banca%20comercial%20se%20refiere,funcionamiento%20de%20las%20actividades%20econ%C3%B3micas.</w:t>
              </w:r>
            </w:p>
            <w:p w14:paraId="0D180AF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BBVA. (s.f.). BBVA. Obtenido de BBVA: https://www.bbva.mx/educacion-financiera/s/sistema_financiero.html#:~:text=El%20sistema%20financiero%20es%20el,actores%20nacionales%20como%20de%20extranjeros.</w:t>
              </w:r>
            </w:p>
            <w:p w14:paraId="6E68ED8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BBVA. (s.f.). BBVA. Obtenido de BBVA: https://www.bbva.es/finanzas-vistazo/ef/finanzas-personales/que-es-la-inflacion-y-como-se-calcula.html</w:t>
              </w:r>
            </w:p>
            <w:p w14:paraId="4A6D71C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BBVA. (s.f.). BBVA. Obtenido de BBVA: https://www.bbva.mx/educacion-financiera/t/tasa_de_interes_activa.html</w:t>
              </w:r>
            </w:p>
            <w:p w14:paraId="63B253AD"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BBVA. (s.f.). BBVA. Obtenido de BBVA: https://www.bbva.mx/educacion-financiera/t/tasa_de_interes_pasiva.html</w:t>
              </w:r>
            </w:p>
            <w:p w14:paraId="4B410E21"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BCH. (11 de 2015). BCH. Obtenido de BCH: https://www.bch.hn/estadisticos/DIE/Investigaciones%20econmicas/Calculo_margen_intermediacion_financiera_componentes.pdf</w:t>
              </w:r>
            </w:p>
            <w:p w14:paraId="19C7F29D"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BCH. (2015). Cálculo del margen de intermediación financiera por componentes. Tegucigalpa: Departamento de Investigación </w:t>
              </w:r>
              <w:r w:rsidRPr="00502736">
                <w:rPr>
                  <w:rFonts w:ascii="Times New Roman" w:hAnsi="Times New Roman" w:cs="Times New Roman"/>
                  <w:sz w:val="24"/>
                  <w:szCs w:val="24"/>
                  <w:lang w:val="es-MX"/>
                </w:rPr>
                <w:lastRenderedPageBreak/>
                <w:t>Económica. Obtenido de https://www.bch.hn/estadisticos/DIE/Investigaciones%20econmicas/Calculo_margen_intermediacion_financiera_componentes.pdf</w:t>
              </w:r>
            </w:p>
            <w:p w14:paraId="26B336B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BCH. (2020). Programa monetario 2020-2021. Obtenido de https://www.bch.hn/estadisticos/am/libprograma%20monetario/programa%20monetario%202020-2021.pdf</w:t>
              </w:r>
            </w:p>
            <w:p w14:paraId="444707D6"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BCH. (2022). Informe de Estabilidad Financiera. Obtenido de https://www.bch.hn/estadisticos/EF/LIBINFORMEEF/IEF%20Junio%202022.pdf</w:t>
              </w:r>
            </w:p>
            <w:p w14:paraId="7404722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BCH. (2022). Informe de Estabilidad Financiera. Tegucigalpa: Banco Central. Obtenido de https://www.bch.hn/estadisticos/EF/LIBINFORMEEF/IEF%20Junio%202022.pdf</w:t>
              </w:r>
            </w:p>
            <w:p w14:paraId="699C6B6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BCH. (2023). Informe de Estabilidad Financiera. Obtenido de https://www.bch.hn/estadisticos/EF/LIBINFORMEEF/IEF%20diciembre%202023.pdf</w:t>
              </w:r>
            </w:p>
            <w:p w14:paraId="30D2416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BCN. (2023). Informe del Sistema Bancario y Financieras </w:t>
              </w:r>
              <w:proofErr w:type="gramStart"/>
              <w:r w:rsidRPr="00502736">
                <w:rPr>
                  <w:rFonts w:ascii="Times New Roman" w:hAnsi="Times New Roman" w:cs="Times New Roman"/>
                  <w:sz w:val="24"/>
                  <w:szCs w:val="24"/>
                  <w:lang w:val="es-MX"/>
                </w:rPr>
                <w:t>Enero</w:t>
              </w:r>
              <w:proofErr w:type="gramEnd"/>
              <w:r w:rsidRPr="00502736">
                <w:rPr>
                  <w:rFonts w:ascii="Times New Roman" w:hAnsi="Times New Roman" w:cs="Times New Roman"/>
                  <w:sz w:val="24"/>
                  <w:szCs w:val="24"/>
                  <w:lang w:val="es-MX"/>
                </w:rPr>
                <w:t xml:space="preserve"> 2023. Obtenido de https://www.bcn.gob.ni/publicaciones/informe-del-sistema-bancario-y-financieras-enero-2023</w:t>
              </w:r>
            </w:p>
            <w:p w14:paraId="0D23586C"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Behat</w:t>
              </w:r>
              <w:proofErr w:type="spellEnd"/>
              <w:r w:rsidRPr="00502736">
                <w:rPr>
                  <w:rFonts w:ascii="Times New Roman" w:hAnsi="Times New Roman" w:cs="Times New Roman"/>
                  <w:sz w:val="24"/>
                  <w:szCs w:val="24"/>
                  <w:lang w:val="es-MX"/>
                </w:rPr>
                <w:t xml:space="preserve">, D. (2008). </w:t>
              </w:r>
              <w:proofErr w:type="spellStart"/>
              <w:r w:rsidRPr="00502736">
                <w:rPr>
                  <w:rFonts w:ascii="Times New Roman" w:hAnsi="Times New Roman" w:cs="Times New Roman"/>
                  <w:sz w:val="24"/>
                  <w:szCs w:val="24"/>
                  <w:lang w:val="es-MX"/>
                </w:rPr>
                <w:t>Metodologia</w:t>
              </w:r>
              <w:proofErr w:type="spellEnd"/>
              <w:r w:rsidRPr="00502736">
                <w:rPr>
                  <w:rFonts w:ascii="Times New Roman" w:hAnsi="Times New Roman" w:cs="Times New Roman"/>
                  <w:sz w:val="24"/>
                  <w:szCs w:val="24"/>
                  <w:lang w:val="es-MX"/>
                </w:rPr>
                <w:t xml:space="preserve"> de la </w:t>
              </w:r>
              <w:proofErr w:type="spellStart"/>
              <w:r w:rsidRPr="00502736">
                <w:rPr>
                  <w:rFonts w:ascii="Times New Roman" w:hAnsi="Times New Roman" w:cs="Times New Roman"/>
                  <w:sz w:val="24"/>
                  <w:szCs w:val="24"/>
                  <w:lang w:val="es-MX"/>
                </w:rPr>
                <w:t>investigacion</w:t>
              </w:r>
              <w:proofErr w:type="spellEnd"/>
              <w:r w:rsidRPr="00502736">
                <w:rPr>
                  <w:rFonts w:ascii="Times New Roman" w:hAnsi="Times New Roman" w:cs="Times New Roman"/>
                  <w:sz w:val="24"/>
                  <w:szCs w:val="24"/>
                  <w:lang w:val="es-MX"/>
                </w:rPr>
                <w:t>. Shalom.</w:t>
              </w:r>
            </w:p>
            <w:p w14:paraId="2003D87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BID. (2022). Crédito se recupera en Centroamérica, México, Panamá y República Dominicana. Obtenido de https://www.iadb.org/es/noticias/informe-bid-credito-se-recupera-en-centroamerica-mexico-panama-y-republica-dominicana?utm_source=textcortex&amp;utm_medium=zenochat</w:t>
              </w:r>
            </w:p>
            <w:p w14:paraId="4E940DAB" w14:textId="77777777" w:rsidR="003C2AF7" w:rsidRPr="009A2166" w:rsidRDefault="003C2AF7" w:rsidP="003C2AF7">
              <w:pPr>
                <w:pStyle w:val="Bibliografa"/>
                <w:ind w:left="720" w:hanging="720"/>
                <w:rPr>
                  <w:rFonts w:ascii="Times New Roman" w:hAnsi="Times New Roman" w:cs="Times New Roman"/>
                  <w:sz w:val="24"/>
                  <w:szCs w:val="24"/>
                </w:rPr>
              </w:pPr>
              <w:r w:rsidRPr="009A2166">
                <w:rPr>
                  <w:rFonts w:ascii="Times New Roman" w:hAnsi="Times New Roman" w:cs="Times New Roman"/>
                  <w:sz w:val="24"/>
                  <w:szCs w:val="24"/>
                </w:rPr>
                <w:t>BMF Business School. (</w:t>
              </w:r>
              <w:proofErr w:type="spellStart"/>
              <w:r w:rsidRPr="009A2166">
                <w:rPr>
                  <w:rFonts w:ascii="Times New Roman" w:hAnsi="Times New Roman" w:cs="Times New Roman"/>
                  <w:sz w:val="24"/>
                  <w:szCs w:val="24"/>
                </w:rPr>
                <w:t>s.f.</w:t>
              </w:r>
              <w:proofErr w:type="spellEnd"/>
              <w:r w:rsidRPr="009A2166">
                <w:rPr>
                  <w:rFonts w:ascii="Times New Roman" w:hAnsi="Times New Roman" w:cs="Times New Roman"/>
                  <w:sz w:val="24"/>
                  <w:szCs w:val="24"/>
                </w:rPr>
                <w:t xml:space="preserve">). BMF Business School. </w:t>
              </w:r>
              <w:proofErr w:type="spellStart"/>
              <w:r w:rsidRPr="009A2166">
                <w:rPr>
                  <w:rFonts w:ascii="Times New Roman" w:hAnsi="Times New Roman" w:cs="Times New Roman"/>
                  <w:sz w:val="24"/>
                  <w:szCs w:val="24"/>
                </w:rPr>
                <w:t>Obtenido</w:t>
              </w:r>
              <w:proofErr w:type="spellEnd"/>
              <w:r w:rsidRPr="009A2166">
                <w:rPr>
                  <w:rFonts w:ascii="Times New Roman" w:hAnsi="Times New Roman" w:cs="Times New Roman"/>
                  <w:sz w:val="24"/>
                  <w:szCs w:val="24"/>
                </w:rPr>
                <w:t xml:space="preserve"> de BMF Business School: https://bmfschool.com/2024/03/25/costos-de-oportunidad/</w:t>
              </w:r>
            </w:p>
            <w:p w14:paraId="20DD3B0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Carlos, D. F. (2024). Servicios de intermediación financiera medidos indirectamente. Obtenido de https://repositorio.cepal.org/server/api/core/bitstreams/b46acaeb-d95c-48f4-b6a0-c98cfcb87315/content</w:t>
              </w:r>
            </w:p>
            <w:p w14:paraId="622F4B12"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Castro, J. A., Jiménez, P. M., &amp; Ortega, M. R. (27 de junio de 2022). Efecto de las variables macroeconómicas en los índices de morosidad de los bancos en México, durante el periodo COVID-19 versus el periodo previo. Academia &amp; Negocios, 16. Obtenido de https://papers.ssrn.com/sol3/papers.cfm?abstract_id=4018651</w:t>
              </w:r>
            </w:p>
            <w:p w14:paraId="4B5FDA3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CEPAL. (s.f.). CEPAL. Obtenido de CEPAL: https://www.cepal.org/en/inclusion-financiera-pymes/background?utm_source=textcortex&amp;utm_medium=zenochat</w:t>
              </w:r>
            </w:p>
            <w:p w14:paraId="3743404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Cerda, K. T. (2023). Modelo de gestión de cobranzas y su incidencia en la rentabilidad en instituciones financieras. Ambato Ecuador: PONTIFICIA Universidad </w:t>
              </w:r>
              <w:proofErr w:type="spellStart"/>
              <w:r w:rsidRPr="00502736">
                <w:rPr>
                  <w:rFonts w:ascii="Times New Roman" w:hAnsi="Times New Roman" w:cs="Times New Roman"/>
                  <w:sz w:val="24"/>
                  <w:szCs w:val="24"/>
                  <w:lang w:val="es-MX"/>
                </w:rPr>
                <w:t>Catolica</w:t>
              </w:r>
              <w:proofErr w:type="spellEnd"/>
              <w:r w:rsidRPr="00502736">
                <w:rPr>
                  <w:rFonts w:ascii="Times New Roman" w:hAnsi="Times New Roman" w:cs="Times New Roman"/>
                  <w:sz w:val="24"/>
                  <w:szCs w:val="24"/>
                  <w:lang w:val="es-MX"/>
                </w:rPr>
                <w:t xml:space="preserve"> del Ecuador. Obtenido de https://repositorio.puce.edu.ec/server/api/core/bitstreams/163dfc0b-1289-42ac-a917-7cca22600a71/content</w:t>
              </w:r>
            </w:p>
            <w:p w14:paraId="2A06BF6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Chen, J. (19 de junio de 2024). Obtenido de https://www.investopedia.com/terms/f/financialasset.asp?utm_source=textcortex&amp;utm_medium=zenochat</w:t>
              </w:r>
            </w:p>
            <w:p w14:paraId="5FE904A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Chen, J. (29 de junio de 2024). Obtenido de https://www.investopedia.com/terms/d/default2.asp</w:t>
              </w:r>
            </w:p>
            <w:p w14:paraId="0963F2F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Chen, J. (19 de junio de 2024).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https://www.investopedia.com/terms/f/financialasset.asp?utm_source=textcortex&amp;utm_medium=zenochat</w:t>
              </w:r>
            </w:p>
            <w:p w14:paraId="5A6C394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lastRenderedPageBreak/>
                <w:t xml:space="preserve">Chen, J. (29 de junio de 2024).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https://www.investopedia.com/terms/d/default2.asp</w:t>
              </w:r>
            </w:p>
            <w:p w14:paraId="04DE534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CMCA/SECMCA. (2023). Informe del sistema bancario de Centroamérica república dominicana y panamá 2022. </w:t>
              </w:r>
              <w:proofErr w:type="spellStart"/>
              <w:r w:rsidRPr="00502736">
                <w:rPr>
                  <w:rFonts w:ascii="Times New Roman" w:hAnsi="Times New Roman" w:cs="Times New Roman"/>
                  <w:sz w:val="24"/>
                  <w:szCs w:val="24"/>
                  <w:lang w:val="es-MX"/>
                </w:rPr>
                <w:t>Centroamerica</w:t>
              </w:r>
              <w:proofErr w:type="spellEnd"/>
              <w:r w:rsidRPr="00502736">
                <w:rPr>
                  <w:rFonts w:ascii="Times New Roman" w:hAnsi="Times New Roman" w:cs="Times New Roman"/>
                  <w:sz w:val="24"/>
                  <w:szCs w:val="24"/>
                  <w:lang w:val="es-MX"/>
                </w:rPr>
                <w:t>: Consejo monetario Centroamericano. Obtenido de https://www.secmca.org/informe/informe-del-sistema-bancario-de-ca-rd-y-pa/</w:t>
              </w:r>
            </w:p>
            <w:p w14:paraId="602E8A2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CMCA/SECMCA. (2024). Boletín informativo institucional cuatrimestral CMCA/SECMCA. 13. Obtenido de https://www.secmca.org/prensa/bancos-centrales-de-centroamerica-y-republica-dominicana-evaluan-el-desempeno-de-las-economias-de-la-region-al-cierre-de-2023-y-las-perspectivas-para-el-ano-2024/</w:t>
              </w:r>
            </w:p>
            <w:p w14:paraId="7476406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CMF. (s.f.). Comisión para el Mercado Financiero. Obtenido de Comisión para el Mercado Financiero: https://www.cmfchile.cl/educa/621/w3-article-27152.html</w:t>
              </w:r>
            </w:p>
            <w:p w14:paraId="7791612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(23 de 5 de 2014). OPDF: Circular 050/2014. Tegucigalpa, </w:t>
              </w:r>
              <w:proofErr w:type="gramStart"/>
              <w:r w:rsidRPr="00502736">
                <w:rPr>
                  <w:rFonts w:ascii="Times New Roman" w:hAnsi="Times New Roman" w:cs="Times New Roman"/>
                  <w:sz w:val="24"/>
                  <w:szCs w:val="24"/>
                  <w:lang w:val="es-MX"/>
                </w:rPr>
                <w:t>M,D</w:t>
              </w:r>
              <w:proofErr w:type="gramEnd"/>
              <w:r w:rsidRPr="00502736">
                <w:rPr>
                  <w:rFonts w:ascii="Times New Roman" w:hAnsi="Times New Roman" w:cs="Times New Roman"/>
                  <w:sz w:val="24"/>
                  <w:szCs w:val="24"/>
                  <w:lang w:val="es-MX"/>
                </w:rPr>
                <w:t>.C, Honduras. Obtenido de https://circulares.cnbs.gob.hn/Archivo/Viewer/2278/C050-2014.pdf</w:t>
              </w:r>
            </w:p>
            <w:p w14:paraId="1F499FD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(21 de 6 de 2021). Circular 012-2021. Tegucigalpa, M.D.C, Honduras. Obtenido de https://circulares.cnbs.gob.hn/Archivo/Viewer/51/012-2021%20Mod%20Normas%20Evaluacion%20Clasificaci%C3%B3n%20Cartera%20Crediticia.pdf</w:t>
              </w:r>
            </w:p>
            <w:p w14:paraId="6685C04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(22 de 12 de 2021). Organizaciones privadas de desarrollo financiera. Tegucigalpa, M.D.C, Honduras. Obtenido de https://circulares.cnbs.gob.hn/Archivo/Viewer/102/026-2021%20Normas%20Contabilizacion%20Ptmos%20Atrasados.pdf</w:t>
              </w:r>
            </w:p>
            <w:p w14:paraId="342DBD4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(29 de 3 de 2022). Circular CNBS No. 003/2022. Tegucigalpa, M.D.C, Honduras. Obtenido de https://circulares.cnbs.gob.hn/Archivo/Viewer/11/C003-2022.pdf</w:t>
              </w:r>
            </w:p>
            <w:p w14:paraId="59C33F0F"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(2022). CIRCULAR CNBS No.003/2022. Tegucigalpa. Obtenido de https://circulares.cnbs.gob.hn/Archivo/Viewer/11/C003-2022.pdf</w:t>
              </w:r>
            </w:p>
            <w:p w14:paraId="3256FC5D"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(29 de </w:t>
              </w:r>
              <w:proofErr w:type="gramStart"/>
              <w:r w:rsidRPr="00502736">
                <w:rPr>
                  <w:rFonts w:ascii="Times New Roman" w:hAnsi="Times New Roman" w:cs="Times New Roman"/>
                  <w:sz w:val="24"/>
                  <w:szCs w:val="24"/>
                  <w:lang w:val="es-MX"/>
                </w:rPr>
                <w:t>Marzo</w:t>
              </w:r>
              <w:proofErr w:type="gramEnd"/>
              <w:r w:rsidRPr="00502736">
                <w:rPr>
                  <w:rFonts w:ascii="Times New Roman" w:hAnsi="Times New Roman" w:cs="Times New Roman"/>
                  <w:sz w:val="24"/>
                  <w:szCs w:val="24"/>
                  <w:lang w:val="es-MX"/>
                </w:rPr>
                <w:t xml:space="preserve"> de 2022). CIRCULAR CNBS No.003/2022. Obtenido de https://circulares.cnbs.gob.hn/Archivo/Viewer/11/C003-2022.pdf</w:t>
              </w:r>
            </w:p>
            <w:p w14:paraId="4E1C546D"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(2022). Reporte de </w:t>
              </w:r>
              <w:proofErr w:type="spellStart"/>
              <w:r w:rsidRPr="00502736">
                <w:rPr>
                  <w:rFonts w:ascii="Times New Roman" w:hAnsi="Times New Roman" w:cs="Times New Roman"/>
                  <w:sz w:val="24"/>
                  <w:szCs w:val="24"/>
                  <w:lang w:val="es-MX"/>
                </w:rPr>
                <w:t>Inclusion</w:t>
              </w:r>
              <w:proofErr w:type="spellEnd"/>
              <w:r w:rsidRPr="00502736">
                <w:rPr>
                  <w:rFonts w:ascii="Times New Roman" w:hAnsi="Times New Roman" w:cs="Times New Roman"/>
                  <w:sz w:val="24"/>
                  <w:szCs w:val="24"/>
                  <w:lang w:val="es-MX"/>
                </w:rPr>
                <w:t xml:space="preserve"> financiera en Honduras. Tegucigalpa: publicaciones.cnbs.gob.hn. Obtenido de https://publicaciones.cnbs.gob.hn/Home/Viewer/Publicaciones%20Estad%C3%ADsticas%20y%20Financieras%2FInclusi%C3%B3n%20Financiera%2FReportes%20de%20Inclusi%C3%B3n%20Financiera/Reporte%20de%20Inclusi%C3%B3n%20Financiera%202023.pdf</w:t>
              </w:r>
            </w:p>
            <w:p w14:paraId="2FDFAED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(2022). Reporte de Inclusión Financiera en Honduras. Obtenido de https://publicaciones.cnbs.gob.hn/Home/Viewer/Publicaciones%20Estad%C3%ADsticas%20y%20Financieras%2FInclusi%C3%B3n%20Financiera%2FReportes%20de%20Inclusi%C3%B3n%20Financiera/Reporte%20de%20Inclusi%C3%B3n%20Financiera%202023.pdf</w:t>
              </w:r>
            </w:p>
            <w:p w14:paraId="3344494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(2023). Banco </w:t>
              </w:r>
              <w:proofErr w:type="spellStart"/>
              <w:r w:rsidRPr="00502736">
                <w:rPr>
                  <w:rFonts w:ascii="Times New Roman" w:hAnsi="Times New Roman" w:cs="Times New Roman"/>
                  <w:sz w:val="24"/>
                  <w:szCs w:val="24"/>
                  <w:lang w:val="es-MX"/>
                </w:rPr>
                <w:t>Atlantida</w:t>
              </w:r>
              <w:proofErr w:type="spellEnd"/>
              <w:r w:rsidRPr="00502736">
                <w:rPr>
                  <w:rFonts w:ascii="Times New Roman" w:hAnsi="Times New Roman" w:cs="Times New Roman"/>
                  <w:sz w:val="24"/>
                  <w:szCs w:val="24"/>
                  <w:lang w:val="es-MX"/>
                </w:rPr>
                <w:t xml:space="preserve"> S.A. Tegucigalpa: cnbs.gob.hn. Obtenido de https://www.cnbs.gob.hn/files/superbancos/Estados-Financieros-Auditados/Estados%20Financieros%202023/Bancos%20Comerciales/Banco%20Atl%C3%A1ntida/Informe%20de%20Auditor.pdf </w:t>
              </w:r>
            </w:p>
            <w:p w14:paraId="5DBAE47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lastRenderedPageBreak/>
                <w:t>CNBS. (31 de 12 de 2023). Informe y cifras supervisadas: Indicadores financieros, Bancos Comerciales. Tegucigalpa. Obtenido de https://publicaciones.cnbs.gob.hn/dashboard/https%3A%2F%2Fapp.powerbi.com%2Fview%3Fr%3DeyJrIjoiMTUyOTU3YjctNDU4Zi00M2Q3LTgwZTAtMzg0Y2RmNDYzYjZiIiwidCI6ImZlNDA4MTE2LWZkMTMtNDhjMy04MzJiLTc5NDU3ZGNjNmUyMyJ9%26language%3Des%26formatLocale%3Des-HN</w:t>
              </w:r>
            </w:p>
            <w:p w14:paraId="65DC206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(21 de 12 de 2023). La Gaceta </w:t>
              </w:r>
              <w:proofErr w:type="spellStart"/>
              <w:r w:rsidRPr="00502736">
                <w:rPr>
                  <w:rFonts w:ascii="Times New Roman" w:hAnsi="Times New Roman" w:cs="Times New Roman"/>
                  <w:sz w:val="24"/>
                  <w:szCs w:val="24"/>
                  <w:lang w:val="es-MX"/>
                </w:rPr>
                <w:t>Certificacion</w:t>
              </w:r>
              <w:proofErr w:type="spellEnd"/>
              <w:r w:rsidRPr="00502736">
                <w:rPr>
                  <w:rFonts w:ascii="Times New Roman" w:hAnsi="Times New Roman" w:cs="Times New Roman"/>
                  <w:sz w:val="24"/>
                  <w:szCs w:val="24"/>
                  <w:lang w:val="es-MX"/>
                </w:rPr>
                <w:t>. Tegucigalpa, M.D.C, Honduras.</w:t>
              </w:r>
            </w:p>
            <w:p w14:paraId="48D48BA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(2023). Reporte de inclusión financiera en Honduras. Tegucigalpa: </w:t>
              </w:r>
              <w:proofErr w:type="spellStart"/>
              <w:proofErr w:type="gramStart"/>
              <w:r w:rsidRPr="00502736">
                <w:rPr>
                  <w:rFonts w:ascii="Times New Roman" w:hAnsi="Times New Roman" w:cs="Times New Roman"/>
                  <w:sz w:val="24"/>
                  <w:szCs w:val="24"/>
                  <w:lang w:val="es-MX"/>
                </w:rPr>
                <w:t>publicaciones.cnbs</w:t>
              </w:r>
              <w:proofErr w:type="spellEnd"/>
              <w:proofErr w:type="gramEnd"/>
              <w:r w:rsidRPr="00502736">
                <w:rPr>
                  <w:rFonts w:ascii="Times New Roman" w:hAnsi="Times New Roman" w:cs="Times New Roman"/>
                  <w:sz w:val="24"/>
                  <w:szCs w:val="24"/>
                  <w:lang w:val="es-MX"/>
                </w:rPr>
                <w:t>. Obtenido de https://publicaciones.cnbs.gob.hn/Home/Viewer/Publicaciones%20Estad%C3%ADsticas%20y%20Financieras%2FInclusi%C3%B3n%20Financiera%2FReportes%20de%20Inclusi%C3%B3n%20Financiera/Reporte%20de%20Inclusi%C3%B3n%20Financiera%202023.pdf</w:t>
              </w:r>
            </w:p>
            <w:p w14:paraId="1CFD626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(2024). </w:t>
              </w:r>
              <w:proofErr w:type="spellStart"/>
              <w:r w:rsidRPr="00502736">
                <w:rPr>
                  <w:rFonts w:ascii="Times New Roman" w:hAnsi="Times New Roman" w:cs="Times New Roman"/>
                  <w:sz w:val="24"/>
                  <w:szCs w:val="24"/>
                  <w:lang w:val="es-MX"/>
                </w:rPr>
                <w:t>Boletin</w:t>
              </w:r>
              <w:proofErr w:type="spellEnd"/>
              <w:r w:rsidRPr="00502736">
                <w:rPr>
                  <w:rFonts w:ascii="Times New Roman" w:hAnsi="Times New Roman" w:cs="Times New Roman"/>
                  <w:sz w:val="24"/>
                  <w:szCs w:val="24"/>
                  <w:lang w:val="es-MX"/>
                </w:rPr>
                <w:t xml:space="preserve"> de datos marzo de 2024 Central de Información Crediticia (CIC). Obtenido de https://publicaciones.cnbs.gob.hn/Home/Viewer/Publicaciones%20Estad%C3%ADsticas%20y%20Financieras%2FEstudios%20e%20Informes%2FBoletines%20Central%20de%20Informaci%C3%B3n%20Crediticia%2F2.%20Boletines%20de%20Datos/Bolet%C3%ADn%20No.%20CIC-15-Bolet%C3%ADn%2</w:t>
              </w:r>
            </w:p>
            <w:p w14:paraId="3FB4C4C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(2024). Informe y cifras supervisadas. Obtenido de https://publicaciones.cnbs.gob.hn/dashboard/https%3A%2F%2Fapp.powerbi.com%2Fview%3Fr%3DeyJrIjoiMDcxNGY2YmItYzBkZi00YzZlLTlkMTItNDczNDZjZGI0ZjNiIiwidCI6ImZlNDA4MTE2LWZkMTMtNDhjMy04MzJiLTc5NDU3ZGNjNmUyMyJ9%26language%3Des%26formatLocale%3Des-HN</w:t>
              </w:r>
            </w:p>
            <w:p w14:paraId="14ED4149"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(2024). Informes y cifras de las supervisadas. Obtenido de https://publicaciones.cnbs.gob.hn/dashboard/https%3A%2F%2Fapp.powerbi.com%2Fview%3Fr%3DeyJrIjoiMTUyOTU3YjctNDU4Zi00M2Q3LTgwZTAtMzg0Y2RmNDYzYjZiIiwidCI6ImZlNDA4MTE2LWZkMTMtNDhjMy04MzJiLTc5NDU3ZGNjNmUyMyJ9%26language%3Des%26formatLocale%3Des-HN</w:t>
              </w:r>
            </w:p>
            <w:p w14:paraId="6CEE5C31"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CNBS. (2024). instituciones-supervisadas. Obtenido de https://www.cnbs.gob.hn/estados-financieros-auditados-de-las-instituciones-supervisadas/</w:t>
              </w:r>
            </w:p>
            <w:p w14:paraId="0F53B95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CNBS. (2024). Reporte de </w:t>
              </w:r>
              <w:proofErr w:type="spellStart"/>
              <w:r w:rsidRPr="00502736">
                <w:rPr>
                  <w:rFonts w:ascii="Times New Roman" w:hAnsi="Times New Roman" w:cs="Times New Roman"/>
                  <w:sz w:val="24"/>
                  <w:szCs w:val="24"/>
                  <w:lang w:val="es-MX"/>
                </w:rPr>
                <w:t>inclusion</w:t>
              </w:r>
              <w:proofErr w:type="spellEnd"/>
              <w:r w:rsidRPr="00502736">
                <w:rPr>
                  <w:rFonts w:ascii="Times New Roman" w:hAnsi="Times New Roman" w:cs="Times New Roman"/>
                  <w:sz w:val="24"/>
                  <w:szCs w:val="24"/>
                  <w:lang w:val="es-MX"/>
                </w:rPr>
                <w:t xml:space="preserve"> financiera 2024. Tegucigalpa: cnbs.gob.hn. Obtenido de https://cnbs.gob.hn/inclusion-financiera/wp-content/uploads/2024/07/REPORTE-DE-INCLUSION-FINANCIERA-2024_FINAL_JULIO-12072024.pdf</w:t>
              </w:r>
            </w:p>
            <w:p w14:paraId="19FAFE7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Colombia, B. d. (s.f.). Banco de la República de Colombia. Obtenido de Banco de la República de Colombia: https://www.banrep.gov.co/es/glosario/encaje-bancario#:~:text=En%20la%20pr%C3%A1ctica%2C%20es%20una,que%20reciben%20de%20sus%20clientes.</w:t>
              </w:r>
            </w:p>
            <w:p w14:paraId="4D01520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DEJ. (s.f.). Diccionario Español Jurídico. Obtenido de Diccionario Español Jurídico: https://dpej.rae.es/lema/mora</w:t>
              </w:r>
            </w:p>
            <w:p w14:paraId="46B5C4B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Díaz, C. A., &amp; Gutiérrez, R. (2023). Análisis financiero de las medidas adoptadas con impulso económico por el sector bancario de Centroamérica en época de pandemia. 12(1), 2-3. Obtenido de http://portal.amelica.org/ameli/journal/228/2283848004/</w:t>
              </w:r>
            </w:p>
            <w:p w14:paraId="46489452"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El Economista. (s.f.). El Economista. Obtenido de El Economista: https://www.eleconomista.es/diccionario-de-economia/inflacion</w:t>
              </w:r>
            </w:p>
            <w:p w14:paraId="696EE09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El Economista. (s.f.). El Economista. Obtenido de El Economista: https://www.eleconomista.es/diccionario-de-economia/pasivo</w:t>
              </w:r>
            </w:p>
            <w:p w14:paraId="5DAAA951"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Elias</w:t>
              </w:r>
              <w:proofErr w:type="spellEnd"/>
              <w:r w:rsidRPr="00502736">
                <w:rPr>
                  <w:rFonts w:ascii="Times New Roman" w:hAnsi="Times New Roman" w:cs="Times New Roman"/>
                  <w:sz w:val="24"/>
                  <w:szCs w:val="24"/>
                  <w:lang w:val="es-MX"/>
                </w:rPr>
                <w:t xml:space="preserve">, M. O. (2014). Sistemas </w:t>
              </w:r>
              <w:proofErr w:type="spellStart"/>
              <w:r w:rsidRPr="00502736">
                <w:rPr>
                  <w:rFonts w:ascii="Times New Roman" w:hAnsi="Times New Roman" w:cs="Times New Roman"/>
                  <w:sz w:val="24"/>
                  <w:szCs w:val="24"/>
                  <w:lang w:val="es-MX"/>
                </w:rPr>
                <w:t>economias</w:t>
              </w:r>
              <w:proofErr w:type="spellEnd"/>
              <w:r w:rsidRPr="00502736">
                <w:rPr>
                  <w:rFonts w:ascii="Times New Roman" w:hAnsi="Times New Roman" w:cs="Times New Roman"/>
                  <w:sz w:val="24"/>
                  <w:szCs w:val="24"/>
                  <w:lang w:val="es-MX"/>
                </w:rPr>
                <w:t xml:space="preserve"> y modelos de la </w:t>
              </w:r>
              <w:proofErr w:type="spellStart"/>
              <w:r w:rsidRPr="00502736">
                <w:rPr>
                  <w:rFonts w:ascii="Times New Roman" w:hAnsi="Times New Roman" w:cs="Times New Roman"/>
                  <w:sz w:val="24"/>
                  <w:szCs w:val="24"/>
                  <w:lang w:val="es-MX"/>
                </w:rPr>
                <w:t>economia</w:t>
              </w:r>
              <w:proofErr w:type="spellEnd"/>
              <w:r w:rsidRPr="00502736">
                <w:rPr>
                  <w:rFonts w:ascii="Times New Roman" w:hAnsi="Times New Roman" w:cs="Times New Roman"/>
                  <w:sz w:val="24"/>
                  <w:szCs w:val="24"/>
                  <w:lang w:val="es-MX"/>
                </w:rPr>
                <w:t xml:space="preserve"> moderna (21 ed.). Universidad </w:t>
              </w:r>
              <w:proofErr w:type="spellStart"/>
              <w:r w:rsidRPr="00502736">
                <w:rPr>
                  <w:rFonts w:ascii="Times New Roman" w:hAnsi="Times New Roman" w:cs="Times New Roman"/>
                  <w:sz w:val="24"/>
                  <w:szCs w:val="24"/>
                  <w:lang w:val="es-MX"/>
                </w:rPr>
                <w:t>Autonoma</w:t>
              </w:r>
              <w:proofErr w:type="spellEnd"/>
              <w:r w:rsidRPr="00502736">
                <w:rPr>
                  <w:rFonts w:ascii="Times New Roman" w:hAnsi="Times New Roman" w:cs="Times New Roman"/>
                  <w:sz w:val="24"/>
                  <w:szCs w:val="24"/>
                  <w:lang w:val="es-MX"/>
                </w:rPr>
                <w:t xml:space="preserve"> de Colombia. Obtenido </w:t>
              </w:r>
              <w:r w:rsidRPr="00502736">
                <w:rPr>
                  <w:rFonts w:ascii="Times New Roman" w:hAnsi="Times New Roman" w:cs="Times New Roman"/>
                  <w:sz w:val="24"/>
                  <w:szCs w:val="24"/>
                  <w:lang w:val="es-MX"/>
                </w:rPr>
                <w:lastRenderedPageBreak/>
                <w:t>de https://d1wqtxts1xzle7.cloudfront.net/57834463/TOMO3SISTEMASECOWP-libre.pdf?1542946553=&amp;response-content-disposition=inline%3B+filename%3DTOMO3SISTEMASECOWP.pdf&amp;Expires=1724615005&amp;Signature=Hx8P2u2Vt-OuCjpKu3r4CsikjBR7ogPo3I-baLv4zRtSUXfbj0S2Q93Ya-Nh3u7FU</w:t>
              </w:r>
            </w:p>
            <w:p w14:paraId="772E658F"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Espinoza Tipian Gustavo Joseph, M. C. (2023). </w:t>
              </w:r>
              <w:proofErr w:type="spellStart"/>
              <w:r w:rsidRPr="00502736">
                <w:rPr>
                  <w:rFonts w:ascii="Times New Roman" w:hAnsi="Times New Roman" w:cs="Times New Roman"/>
                  <w:sz w:val="24"/>
                  <w:szCs w:val="24"/>
                  <w:lang w:val="es-MX"/>
                </w:rPr>
                <w:t>Looker</w:t>
              </w:r>
              <w:proofErr w:type="spellEnd"/>
              <w:r w:rsidRPr="00502736">
                <w:rPr>
                  <w:rFonts w:ascii="Times New Roman" w:hAnsi="Times New Roman" w:cs="Times New Roman"/>
                  <w:sz w:val="24"/>
                  <w:szCs w:val="24"/>
                  <w:lang w:val="es-MX"/>
                </w:rPr>
                <w:t xml:space="preserve"> </w:t>
              </w:r>
              <w:proofErr w:type="spellStart"/>
              <w:r w:rsidRPr="00502736">
                <w:rPr>
                  <w:rFonts w:ascii="Times New Roman" w:hAnsi="Times New Roman" w:cs="Times New Roman"/>
                  <w:sz w:val="24"/>
                  <w:szCs w:val="24"/>
                  <w:lang w:val="es-MX"/>
                </w:rPr>
                <w:t>studio</w:t>
              </w:r>
              <w:proofErr w:type="spellEnd"/>
              <w:r w:rsidRPr="00502736">
                <w:rPr>
                  <w:rFonts w:ascii="Times New Roman" w:hAnsi="Times New Roman" w:cs="Times New Roman"/>
                  <w:sz w:val="24"/>
                  <w:szCs w:val="24"/>
                  <w:lang w:val="es-MX"/>
                </w:rPr>
                <w:t xml:space="preserve"> para la </w:t>
              </w:r>
              <w:proofErr w:type="spellStart"/>
              <w:r w:rsidRPr="00502736">
                <w:rPr>
                  <w:rFonts w:ascii="Times New Roman" w:hAnsi="Times New Roman" w:cs="Times New Roman"/>
                  <w:sz w:val="24"/>
                  <w:szCs w:val="24"/>
                  <w:lang w:val="es-MX"/>
                </w:rPr>
                <w:t>optimizacion</w:t>
              </w:r>
              <w:proofErr w:type="spellEnd"/>
              <w:r w:rsidRPr="00502736">
                <w:rPr>
                  <w:rFonts w:ascii="Times New Roman" w:hAnsi="Times New Roman" w:cs="Times New Roman"/>
                  <w:sz w:val="24"/>
                  <w:szCs w:val="24"/>
                  <w:lang w:val="es-MX"/>
                </w:rPr>
                <w:t xml:space="preserve"> del control de operaciones bancarias de una entidad financiera. Obtenido de https://repositorio.unac.edu.pe/bitstream/handle/20.500.12952/8762/TESIS%20-%20ESPINOZA-MAGALLANES-YACTAYO.pdf?sequence=1&amp;isAllowed=y</w:t>
              </w:r>
            </w:p>
            <w:p w14:paraId="49FB16AF"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Federico, N. U. (2016). La pertinencia actual de la Teoría General de Keynes. Revista Scielo, 13(38). Obtenido de https://www.scielo.org.mx/scielo.php?pid=S1665-952X2016000200041&amp;script=sci_arttext</w:t>
              </w:r>
            </w:p>
            <w:p w14:paraId="40A21B9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FMI. (2023). </w:t>
              </w:r>
              <w:proofErr w:type="spellStart"/>
              <w:r w:rsidRPr="00502736">
                <w:rPr>
                  <w:rFonts w:ascii="Times New Roman" w:hAnsi="Times New Roman" w:cs="Times New Roman"/>
                  <w:sz w:val="24"/>
                  <w:szCs w:val="24"/>
                  <w:lang w:val="es-MX"/>
                </w:rPr>
                <w:t>Politica</w:t>
              </w:r>
              <w:proofErr w:type="spellEnd"/>
              <w:r w:rsidRPr="00502736">
                <w:rPr>
                  <w:rFonts w:ascii="Times New Roman" w:hAnsi="Times New Roman" w:cs="Times New Roman"/>
                  <w:sz w:val="24"/>
                  <w:szCs w:val="24"/>
                  <w:lang w:val="es-MX"/>
                </w:rPr>
                <w:t xml:space="preserve"> Monetaria. Obtenido de https://www.imf.org/es/Blogs/Articles/2023/10/10/higher-for-longer-interest-rate-environment-is-squeezing-more-borrowers</w:t>
              </w:r>
            </w:p>
            <w:p w14:paraId="2609CF9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FMI. (2024). Informe sobre la estabilidad financiera mundial. Obtenido de https://www.imf.org/es/Publications/GFSR/Issues/2023/04/11/global-financial-stability-report-april-2023#:~:text=El%20Informe%20sobre%20la%20Estabilidad%20Financiera%20Mundial%20%28GFSR%2C,de%20los%20mercados%20emergentes%20en%20un%20contexto%20mundial.</w:t>
              </w:r>
            </w:p>
            <w:p w14:paraId="616DBC3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García Díaz Carlos Mario, C. S. (2011). Análisis de la intermediación financiera en el escenario de las crisis de los siglos </w:t>
              </w:r>
              <w:proofErr w:type="spellStart"/>
              <w:r w:rsidRPr="00502736">
                <w:rPr>
                  <w:rFonts w:ascii="Times New Roman" w:hAnsi="Times New Roman" w:cs="Times New Roman"/>
                  <w:sz w:val="24"/>
                  <w:szCs w:val="24"/>
                  <w:lang w:val="es-MX"/>
                </w:rPr>
                <w:t>xx</w:t>
              </w:r>
              <w:proofErr w:type="spellEnd"/>
              <w:r w:rsidRPr="00502736">
                <w:rPr>
                  <w:rFonts w:ascii="Times New Roman" w:hAnsi="Times New Roman" w:cs="Times New Roman"/>
                  <w:sz w:val="24"/>
                  <w:szCs w:val="24"/>
                  <w:lang w:val="es-MX"/>
                </w:rPr>
                <w:t xml:space="preserve"> y </w:t>
              </w:r>
              <w:proofErr w:type="spellStart"/>
              <w:r w:rsidRPr="00502736">
                <w:rPr>
                  <w:rFonts w:ascii="Times New Roman" w:hAnsi="Times New Roman" w:cs="Times New Roman"/>
                  <w:sz w:val="24"/>
                  <w:szCs w:val="24"/>
                  <w:lang w:val="es-MX"/>
                </w:rPr>
                <w:t>xxi</w:t>
              </w:r>
              <w:proofErr w:type="spellEnd"/>
              <w:r w:rsidRPr="00502736">
                <w:rPr>
                  <w:rFonts w:ascii="Times New Roman" w:hAnsi="Times New Roman" w:cs="Times New Roman"/>
                  <w:sz w:val="24"/>
                  <w:szCs w:val="24"/>
                  <w:lang w:val="es-MX"/>
                </w:rPr>
                <w:t xml:space="preserve">. </w:t>
              </w:r>
              <w:proofErr w:type="spellStart"/>
              <w:proofErr w:type="gramStart"/>
              <w:r w:rsidRPr="00502736">
                <w:rPr>
                  <w:rFonts w:ascii="Times New Roman" w:hAnsi="Times New Roman" w:cs="Times New Roman"/>
                  <w:sz w:val="24"/>
                  <w:szCs w:val="24"/>
                  <w:lang w:val="es-MX"/>
                </w:rPr>
                <w:t>Sophia</w:t>
              </w:r>
              <w:proofErr w:type="spellEnd"/>
              <w:r w:rsidRPr="00502736">
                <w:rPr>
                  <w:rFonts w:ascii="Times New Roman" w:hAnsi="Times New Roman" w:cs="Times New Roman"/>
                  <w:sz w:val="24"/>
                  <w:szCs w:val="24"/>
                  <w:lang w:val="es-MX"/>
                </w:rPr>
                <w:t>(</w:t>
              </w:r>
              <w:proofErr w:type="gramEnd"/>
              <w:r w:rsidRPr="00502736">
                <w:rPr>
                  <w:rFonts w:ascii="Times New Roman" w:hAnsi="Times New Roman" w:cs="Times New Roman"/>
                  <w:sz w:val="24"/>
                  <w:szCs w:val="24"/>
                  <w:lang w:val="es-MX"/>
                </w:rPr>
                <w:t>7), 126. Obtenido de https://sophia.ugca.edu.co/index.php/sophia/article/view/135/209</w:t>
              </w:r>
            </w:p>
            <w:p w14:paraId="49DAFE3F"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Gomez</w:t>
              </w:r>
              <w:proofErr w:type="spellEnd"/>
              <w:r w:rsidRPr="00502736">
                <w:rPr>
                  <w:rFonts w:ascii="Times New Roman" w:hAnsi="Times New Roman" w:cs="Times New Roman"/>
                  <w:sz w:val="24"/>
                  <w:szCs w:val="24"/>
                  <w:lang w:val="es-MX"/>
                </w:rPr>
                <w:t xml:space="preserve">, L. A. (enero-junio de 2020). Morosidad de la cartera de crédito al consumo y su incidencia en la rentabilidad y liquidez del Banco Mercantil, Banco Universa. Banco Mercantil, Banco </w:t>
              </w:r>
              <w:proofErr w:type="gramStart"/>
              <w:r w:rsidRPr="00502736">
                <w:rPr>
                  <w:rFonts w:ascii="Times New Roman" w:hAnsi="Times New Roman" w:cs="Times New Roman"/>
                  <w:sz w:val="24"/>
                  <w:szCs w:val="24"/>
                  <w:lang w:val="es-MX"/>
                </w:rPr>
                <w:t>Universal.(</w:t>
              </w:r>
              <w:proofErr w:type="gramEnd"/>
              <w:r w:rsidRPr="00502736">
                <w:rPr>
                  <w:rFonts w:ascii="Times New Roman" w:hAnsi="Times New Roman" w:cs="Times New Roman"/>
                  <w:sz w:val="24"/>
                  <w:szCs w:val="24"/>
                  <w:lang w:val="es-MX"/>
                </w:rPr>
                <w:t>Banco Mercantil, Banco Universal. Revista Gestión y Desarrollo Libre, 5(9), (121-149).), 123. Obtenido de https://revistas.unilibre.edu.co/index.php/gestion_libre/article/view/8109/9533</w:t>
              </w:r>
            </w:p>
            <w:p w14:paraId="7158966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Gómez, M. E. (2021). Control contable en las cuentas por cobrar y provisión de cuentas incobrables. La Libertad.</w:t>
              </w:r>
            </w:p>
            <w:p w14:paraId="6E8F7769"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Gonzales, O. C. (11 de julio de 2024). Historia de dos realidades: La lucha dispar contra la pobreza y la desigualdad en América Latina y el Caribe. Obtenido de https://blogs.worldbank.org/: https://blogs.worldbank.org/es/latinamerica/poverty-and-inequality-in-Latin-America-and-the-Caribbean</w:t>
              </w:r>
            </w:p>
            <w:p w14:paraId="10E4F0C2"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Guashpa</w:t>
              </w:r>
              <w:proofErr w:type="spellEnd"/>
              <w:r w:rsidRPr="00502736">
                <w:rPr>
                  <w:rFonts w:ascii="Times New Roman" w:hAnsi="Times New Roman" w:cs="Times New Roman"/>
                  <w:sz w:val="24"/>
                  <w:szCs w:val="24"/>
                  <w:lang w:val="es-MX"/>
                </w:rPr>
                <w:t>, C., &amp; Jhoanna, E. (2023). Estudio de competitividad de los bancos privados en la Ciudad de Riobamba, Provincia de Chimborazo, año 2023. Ciudad de Riobamba: Escuela Superior Politécnica de Chimborazo. Obtenido de http://dspace.espoch.edu.ec/handle/123456789/22628</w:t>
              </w:r>
            </w:p>
            <w:p w14:paraId="39F4EE76"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Guillén Erwin Franco, C. L. (2018). </w:t>
              </w:r>
              <w:proofErr w:type="gramStart"/>
              <w:r w:rsidRPr="00502736">
                <w:rPr>
                  <w:rFonts w:ascii="Times New Roman" w:hAnsi="Times New Roman" w:cs="Times New Roman"/>
                  <w:sz w:val="24"/>
                  <w:szCs w:val="24"/>
                  <w:lang w:val="es-MX"/>
                </w:rPr>
                <w:t>Modelos predictor</w:t>
              </w:r>
              <w:proofErr w:type="gramEnd"/>
              <w:r w:rsidRPr="00502736">
                <w:rPr>
                  <w:rFonts w:ascii="Times New Roman" w:hAnsi="Times New Roman" w:cs="Times New Roman"/>
                  <w:sz w:val="24"/>
                  <w:szCs w:val="24"/>
                  <w:lang w:val="es-MX"/>
                </w:rPr>
                <w:t xml:space="preserve"> de la morosidad con variables macroeconómicas. Revista Ciencia </w:t>
              </w:r>
              <w:proofErr w:type="spellStart"/>
              <w:r w:rsidRPr="00502736">
                <w:rPr>
                  <w:rFonts w:ascii="Times New Roman" w:hAnsi="Times New Roman" w:cs="Times New Roman"/>
                  <w:sz w:val="24"/>
                  <w:szCs w:val="24"/>
                  <w:lang w:val="es-MX"/>
                </w:rPr>
                <w:t>Unemi</w:t>
              </w:r>
              <w:proofErr w:type="spellEnd"/>
              <w:r w:rsidRPr="00502736">
                <w:rPr>
                  <w:rFonts w:ascii="Times New Roman" w:hAnsi="Times New Roman" w:cs="Times New Roman"/>
                  <w:sz w:val="24"/>
                  <w:szCs w:val="24"/>
                  <w:lang w:val="es-MX"/>
                </w:rPr>
                <w:t>. Obtenido de https://www.redalyc.org/journal/5826/582661257002/html/</w:t>
              </w:r>
            </w:p>
            <w:p w14:paraId="046CF040"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Hakura</w:t>
              </w:r>
              <w:proofErr w:type="spellEnd"/>
              <w:r w:rsidRPr="00502736">
                <w:rPr>
                  <w:rFonts w:ascii="Times New Roman" w:hAnsi="Times New Roman" w:cs="Times New Roman"/>
                  <w:sz w:val="24"/>
                  <w:szCs w:val="24"/>
                  <w:lang w:val="es-MX"/>
                </w:rPr>
                <w:t>, D. (</w:t>
              </w:r>
              <w:proofErr w:type="gramStart"/>
              <w:r w:rsidRPr="00502736">
                <w:rPr>
                  <w:rFonts w:ascii="Times New Roman" w:hAnsi="Times New Roman" w:cs="Times New Roman"/>
                  <w:sz w:val="24"/>
                  <w:szCs w:val="24"/>
                  <w:lang w:val="es-MX"/>
                </w:rPr>
                <w:t>Septiembre</w:t>
              </w:r>
              <w:proofErr w:type="gramEnd"/>
              <w:r w:rsidRPr="00502736">
                <w:rPr>
                  <w:rFonts w:ascii="Times New Roman" w:hAnsi="Times New Roman" w:cs="Times New Roman"/>
                  <w:sz w:val="24"/>
                  <w:szCs w:val="24"/>
                  <w:lang w:val="es-MX"/>
                </w:rPr>
                <w:t xml:space="preserve"> de 2020). </w:t>
              </w:r>
              <w:proofErr w:type="gramStart"/>
              <w:r w:rsidRPr="00502736">
                <w:rPr>
                  <w:rFonts w:ascii="Times New Roman" w:hAnsi="Times New Roman" w:cs="Times New Roman"/>
                  <w:sz w:val="24"/>
                  <w:szCs w:val="24"/>
                  <w:lang w:val="es-MX"/>
                </w:rPr>
                <w:t>Que es la Sostenibilidad de la deuda?</w:t>
              </w:r>
              <w:proofErr w:type="gramEnd"/>
              <w:r w:rsidRPr="00502736">
                <w:rPr>
                  <w:rFonts w:ascii="Times New Roman" w:hAnsi="Times New Roman" w:cs="Times New Roman"/>
                  <w:sz w:val="24"/>
                  <w:szCs w:val="24"/>
                  <w:lang w:val="es-MX"/>
                </w:rPr>
                <w:t xml:space="preserve"> F&amp;D Revista de Finanzas y Desarrollo. Obtenido de Fondo Monetario Internacional: https://www.imf.org/en/Publications/fandd/issues/2020/09/what-is-debt-sustainability-basics?utm_source=textcortex&amp;utm_medium=zenochat</w:t>
              </w:r>
            </w:p>
            <w:p w14:paraId="62497062"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Hernandez</w:t>
              </w:r>
              <w:proofErr w:type="spellEnd"/>
              <w:r w:rsidRPr="00502736">
                <w:rPr>
                  <w:rFonts w:ascii="Times New Roman" w:hAnsi="Times New Roman" w:cs="Times New Roman"/>
                  <w:sz w:val="24"/>
                  <w:szCs w:val="24"/>
                  <w:lang w:val="es-MX"/>
                </w:rPr>
                <w:t>, I. J. (2021). Eficiencia y estructura de propiedad en el sector bancario. Obtenido de https://dialnet.unirioja.es/servlet/autor?codigo=4983330</w:t>
              </w:r>
            </w:p>
            <w:p w14:paraId="3669551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lastRenderedPageBreak/>
                <w:t xml:space="preserve">Herrera </w:t>
              </w:r>
              <w:proofErr w:type="spellStart"/>
              <w:r w:rsidRPr="00502736">
                <w:rPr>
                  <w:rFonts w:ascii="Times New Roman" w:hAnsi="Times New Roman" w:cs="Times New Roman"/>
                  <w:sz w:val="24"/>
                  <w:szCs w:val="24"/>
                  <w:lang w:val="es-MX"/>
                </w:rPr>
                <w:t>Alamo</w:t>
              </w:r>
              <w:proofErr w:type="spellEnd"/>
              <w:r w:rsidRPr="00502736">
                <w:rPr>
                  <w:rFonts w:ascii="Times New Roman" w:hAnsi="Times New Roman" w:cs="Times New Roman"/>
                  <w:sz w:val="24"/>
                  <w:szCs w:val="24"/>
                  <w:lang w:val="es-MX"/>
                </w:rPr>
                <w:t>, C. E. (2023). Factores que generan morosidad en los créditos por convenio del Banco Pichincha - Oficina Chimbote, 2023. Chimbote: Universidad Cesar Vallejo. Obtenido de https://repositorio.ucv.edu.pe/bitstream/handle/20.500.12692/126091/Herrera_ACE-SD.pdf?sequence=1&amp;isAllowed=y</w:t>
              </w:r>
            </w:p>
            <w:p w14:paraId="01F22601"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Hugo, R. C. (2015). Implementación de modelo para pronosticar variables en cooperativas: caso de </w:t>
              </w:r>
              <w:proofErr w:type="spellStart"/>
              <w:r w:rsidRPr="00502736">
                <w:rPr>
                  <w:rFonts w:ascii="Times New Roman" w:hAnsi="Times New Roman" w:cs="Times New Roman"/>
                  <w:sz w:val="24"/>
                  <w:szCs w:val="24"/>
                  <w:lang w:val="es-MX"/>
                </w:rPr>
                <w:t>Cobelén</w:t>
              </w:r>
              <w:proofErr w:type="spellEnd"/>
              <w:r w:rsidRPr="00502736">
                <w:rPr>
                  <w:rFonts w:ascii="Times New Roman" w:hAnsi="Times New Roman" w:cs="Times New Roman"/>
                  <w:sz w:val="24"/>
                  <w:szCs w:val="24"/>
                  <w:lang w:val="es-MX"/>
                </w:rPr>
                <w:t xml:space="preserve"> con cartera de créditos. Obtenido de https://repository.eafit.edu.co/items/bee0ed5b-09b4-40ea-aee1-3f5f1f01862d</w:t>
              </w:r>
            </w:p>
            <w:p w14:paraId="41A8B54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IBM. (s.f.). IBM. Obtenido de IBM: https://www.ibm.com/mx-es/topics/risk-management</w:t>
              </w:r>
            </w:p>
            <w:p w14:paraId="003E3DA2"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Jimenez</w:t>
              </w:r>
              <w:proofErr w:type="spellEnd"/>
              <w:r w:rsidRPr="00502736">
                <w:rPr>
                  <w:rFonts w:ascii="Times New Roman" w:hAnsi="Times New Roman" w:cs="Times New Roman"/>
                  <w:sz w:val="24"/>
                  <w:szCs w:val="24"/>
                  <w:lang w:val="es-MX"/>
                </w:rPr>
                <w:t xml:space="preserve"> </w:t>
              </w:r>
              <w:proofErr w:type="spellStart"/>
              <w:r w:rsidRPr="00502736">
                <w:rPr>
                  <w:rFonts w:ascii="Times New Roman" w:hAnsi="Times New Roman" w:cs="Times New Roman"/>
                  <w:sz w:val="24"/>
                  <w:szCs w:val="24"/>
                  <w:lang w:val="es-MX"/>
                </w:rPr>
                <w:t>Hernandez</w:t>
              </w:r>
              <w:proofErr w:type="spellEnd"/>
              <w:r w:rsidRPr="00502736">
                <w:rPr>
                  <w:rFonts w:ascii="Times New Roman" w:hAnsi="Times New Roman" w:cs="Times New Roman"/>
                  <w:sz w:val="24"/>
                  <w:szCs w:val="24"/>
                  <w:lang w:val="es-MX"/>
                </w:rPr>
                <w:t>, I. (2021). Eficiencia y estructura de propiedad en el sector bancario. Obtenido de https://dialnet.unirioja.es/servlet/autor?codigo=4983330</w:t>
              </w:r>
            </w:p>
            <w:p w14:paraId="6ECF311D"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Josepb</w:t>
              </w:r>
              <w:proofErr w:type="spellEnd"/>
              <w:r w:rsidRPr="00502736">
                <w:rPr>
                  <w:rFonts w:ascii="Times New Roman" w:hAnsi="Times New Roman" w:cs="Times New Roman"/>
                  <w:sz w:val="24"/>
                  <w:szCs w:val="24"/>
                  <w:lang w:val="es-MX"/>
                </w:rPr>
                <w:t>, S. A. (2002). Ciclos económicos análisis teórico histórico y estadístico del proceso capitalista. New york: prensa Universitaria de Zaragoza. Obtenido de https://repositorio.umsa.bo/bitstream/handle/123456789/21795/T-2424.pdf?sequence=3&amp;isAllowed=y</w:t>
              </w:r>
            </w:p>
            <w:p w14:paraId="1D9C076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Laguna, C. (s.f.). </w:t>
              </w:r>
              <w:proofErr w:type="spellStart"/>
              <w:r w:rsidRPr="00502736">
                <w:rPr>
                  <w:rFonts w:ascii="Times New Roman" w:hAnsi="Times New Roman" w:cs="Times New Roman"/>
                  <w:sz w:val="24"/>
                  <w:szCs w:val="24"/>
                  <w:lang w:val="es-MX"/>
                </w:rPr>
                <w:t>Correlacion</w:t>
              </w:r>
              <w:proofErr w:type="spellEnd"/>
              <w:r w:rsidRPr="00502736">
                <w:rPr>
                  <w:rFonts w:ascii="Times New Roman" w:hAnsi="Times New Roman" w:cs="Times New Roman"/>
                  <w:sz w:val="24"/>
                  <w:szCs w:val="24"/>
                  <w:lang w:val="es-MX"/>
                </w:rPr>
                <w:t xml:space="preserve"> y </w:t>
              </w:r>
              <w:proofErr w:type="spellStart"/>
              <w:r w:rsidRPr="00502736">
                <w:rPr>
                  <w:rFonts w:ascii="Times New Roman" w:hAnsi="Times New Roman" w:cs="Times New Roman"/>
                  <w:sz w:val="24"/>
                  <w:szCs w:val="24"/>
                  <w:lang w:val="es-MX"/>
                </w:rPr>
                <w:t>regresion</w:t>
              </w:r>
              <w:proofErr w:type="spellEnd"/>
              <w:r w:rsidRPr="00502736">
                <w:rPr>
                  <w:rFonts w:ascii="Times New Roman" w:hAnsi="Times New Roman" w:cs="Times New Roman"/>
                  <w:sz w:val="24"/>
                  <w:szCs w:val="24"/>
                  <w:lang w:val="es-MX"/>
                </w:rPr>
                <w:t xml:space="preserve"> lineal. Diplomado en salud </w:t>
              </w:r>
              <w:proofErr w:type="spellStart"/>
              <w:r w:rsidRPr="00502736">
                <w:rPr>
                  <w:rFonts w:ascii="Times New Roman" w:hAnsi="Times New Roman" w:cs="Times New Roman"/>
                  <w:sz w:val="24"/>
                  <w:szCs w:val="24"/>
                  <w:lang w:val="es-MX"/>
                </w:rPr>
                <w:t>publica</w:t>
              </w:r>
              <w:proofErr w:type="spellEnd"/>
              <w:r w:rsidRPr="00502736">
                <w:rPr>
                  <w:rFonts w:ascii="Times New Roman" w:hAnsi="Times New Roman" w:cs="Times New Roman"/>
                  <w:sz w:val="24"/>
                  <w:szCs w:val="24"/>
                  <w:lang w:val="es-MX"/>
                </w:rPr>
                <w:t>, 18. Obtenido de https://d1wqtxts1xzle7.cloudfront.net/57736258/M2T04-libre.pdf?1541886945=&amp;response-content-disposition=inline%3B+filename%3DCORRELACION_Y_REGRESION_LINEAL.pdf&amp;Expires=1733113932&amp;Signature=LmN4YJ7sW4NIoGX6IKtxu1V-VXMDOQ4zjK-9OSUb03CAfVWdnVEtq~b3XWX03KsAZU</w:t>
              </w:r>
            </w:p>
            <w:p w14:paraId="05D47819"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Malla, M. V. (mayo- agosto de 2023). Riesgo de crédito de consumo e índice de morosidad en el segmento 1 de las Cooperativas de Ahorro y Crédito. </w:t>
              </w:r>
              <w:proofErr w:type="spellStart"/>
              <w:r w:rsidRPr="00502736">
                <w:rPr>
                  <w:rFonts w:ascii="Times New Roman" w:hAnsi="Times New Roman" w:cs="Times New Roman"/>
                  <w:sz w:val="24"/>
                  <w:szCs w:val="24"/>
                  <w:lang w:val="es-MX"/>
                </w:rPr>
                <w:t>ECASinergia</w:t>
              </w:r>
              <w:proofErr w:type="spellEnd"/>
              <w:r w:rsidRPr="00502736">
                <w:rPr>
                  <w:rFonts w:ascii="Times New Roman" w:hAnsi="Times New Roman" w:cs="Times New Roman"/>
                  <w:sz w:val="24"/>
                  <w:szCs w:val="24"/>
                  <w:lang w:val="es-MX"/>
                </w:rPr>
                <w:t xml:space="preserve">, 14(2), 79-87. </w:t>
              </w:r>
              <w:proofErr w:type="spellStart"/>
              <w:proofErr w:type="gramStart"/>
              <w:r w:rsidRPr="00502736">
                <w:rPr>
                  <w:rFonts w:ascii="Times New Roman" w:hAnsi="Times New Roman" w:cs="Times New Roman"/>
                  <w:sz w:val="24"/>
                  <w:szCs w:val="24"/>
                  <w:lang w:val="es-MX"/>
                </w:rPr>
                <w:t>doi:https</w:t>
              </w:r>
              <w:proofErr w:type="spellEnd"/>
              <w:r w:rsidRPr="00502736">
                <w:rPr>
                  <w:rFonts w:ascii="Times New Roman" w:hAnsi="Times New Roman" w:cs="Times New Roman"/>
                  <w:sz w:val="24"/>
                  <w:szCs w:val="24"/>
                  <w:lang w:val="es-MX"/>
                </w:rPr>
                <w:t>://doi.org/10.33936/ecasinergia.v14i2.4519</w:t>
              </w:r>
              <w:proofErr w:type="gramEnd"/>
            </w:p>
            <w:p w14:paraId="431018B8"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Martinez</w:t>
              </w:r>
              <w:proofErr w:type="spellEnd"/>
              <w:r w:rsidRPr="00502736">
                <w:rPr>
                  <w:rFonts w:ascii="Times New Roman" w:hAnsi="Times New Roman" w:cs="Times New Roman"/>
                  <w:sz w:val="24"/>
                  <w:szCs w:val="24"/>
                  <w:lang w:val="es-MX"/>
                </w:rPr>
                <w:t xml:space="preserve">, V. P., &amp; </w:t>
              </w:r>
              <w:proofErr w:type="spellStart"/>
              <w:r w:rsidRPr="00502736">
                <w:rPr>
                  <w:rFonts w:ascii="Times New Roman" w:hAnsi="Times New Roman" w:cs="Times New Roman"/>
                  <w:sz w:val="24"/>
                  <w:szCs w:val="24"/>
                  <w:lang w:val="es-MX"/>
                </w:rPr>
                <w:t>Pradas</w:t>
              </w:r>
              <w:proofErr w:type="spellEnd"/>
              <w:r w:rsidRPr="00502736">
                <w:rPr>
                  <w:rFonts w:ascii="Times New Roman" w:hAnsi="Times New Roman" w:cs="Times New Roman"/>
                  <w:sz w:val="24"/>
                  <w:szCs w:val="24"/>
                  <w:lang w:val="es-MX"/>
                </w:rPr>
                <w:t>, L. T. (2022). Las Normas NIIF. Obtenido de https://www.reddecontadores.com/wp-content/uploads/2022/08/Normas-NIIF-parte-A-2022.pdf</w:t>
              </w:r>
            </w:p>
            <w:p w14:paraId="5B91292D"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Mishra, A. V. (</w:t>
              </w:r>
              <w:proofErr w:type="gramStart"/>
              <w:r w:rsidRPr="00502736">
                <w:rPr>
                  <w:rFonts w:ascii="Times New Roman" w:hAnsi="Times New Roman" w:cs="Times New Roman"/>
                  <w:sz w:val="24"/>
                  <w:szCs w:val="24"/>
                  <w:lang w:val="es-MX"/>
                </w:rPr>
                <w:t>Diciembre</w:t>
              </w:r>
              <w:proofErr w:type="gramEnd"/>
              <w:r w:rsidRPr="00502736">
                <w:rPr>
                  <w:rFonts w:ascii="Times New Roman" w:hAnsi="Times New Roman" w:cs="Times New Roman"/>
                  <w:sz w:val="24"/>
                  <w:szCs w:val="24"/>
                  <w:lang w:val="es-MX"/>
                </w:rPr>
                <w:t xml:space="preserve"> de 2023). </w:t>
              </w:r>
              <w:proofErr w:type="spellStart"/>
              <w:r w:rsidRPr="00502736">
                <w:rPr>
                  <w:rFonts w:ascii="Times New Roman" w:hAnsi="Times New Roman" w:cs="Times New Roman"/>
                  <w:sz w:val="24"/>
                  <w:szCs w:val="24"/>
                  <w:lang w:val="es-MX"/>
                </w:rPr>
                <w:t>Science</w:t>
              </w:r>
              <w:proofErr w:type="spellEnd"/>
              <w:r w:rsidRPr="00502736">
                <w:rPr>
                  <w:rFonts w:ascii="Times New Roman" w:hAnsi="Times New Roman" w:cs="Times New Roman"/>
                  <w:sz w:val="24"/>
                  <w:szCs w:val="24"/>
                  <w:lang w:val="es-MX"/>
                </w:rPr>
                <w:t xml:space="preserve"> Direct. Obtenido de </w:t>
              </w:r>
              <w:proofErr w:type="spellStart"/>
              <w:r w:rsidRPr="00502736">
                <w:rPr>
                  <w:rFonts w:ascii="Times New Roman" w:hAnsi="Times New Roman" w:cs="Times New Roman"/>
                  <w:sz w:val="24"/>
                  <w:szCs w:val="24"/>
                  <w:lang w:val="es-MX"/>
                </w:rPr>
                <w:t>Science</w:t>
              </w:r>
              <w:proofErr w:type="spellEnd"/>
              <w:r w:rsidRPr="00502736">
                <w:rPr>
                  <w:rFonts w:ascii="Times New Roman" w:hAnsi="Times New Roman" w:cs="Times New Roman"/>
                  <w:sz w:val="24"/>
                  <w:szCs w:val="24"/>
                  <w:lang w:val="es-MX"/>
                </w:rPr>
                <w:t xml:space="preserve"> Direct: https://www.sciencedirect.com/science/article/pii/S1042444X23000439?utm_source=textcortex&amp;utm_medium=zenochat</w:t>
              </w:r>
            </w:p>
            <w:p w14:paraId="6AE5977C"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Morales, F. C. (22 de enero de 2024). </w:t>
              </w:r>
              <w:proofErr w:type="spellStart"/>
              <w:r w:rsidRPr="00502736">
                <w:rPr>
                  <w:rFonts w:ascii="Times New Roman" w:hAnsi="Times New Roman" w:cs="Times New Roman"/>
                  <w:sz w:val="24"/>
                  <w:szCs w:val="24"/>
                  <w:lang w:val="es-MX"/>
                </w:rPr>
                <w:t>Rankia</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Rankia</w:t>
              </w:r>
              <w:proofErr w:type="spellEnd"/>
              <w:r w:rsidRPr="00502736">
                <w:rPr>
                  <w:rFonts w:ascii="Times New Roman" w:hAnsi="Times New Roman" w:cs="Times New Roman"/>
                  <w:sz w:val="24"/>
                  <w:szCs w:val="24"/>
                  <w:lang w:val="es-MX"/>
                </w:rPr>
                <w:t>: https://www.rankia.com/diccionario/bolsa/regulacion-financiera</w:t>
              </w:r>
            </w:p>
            <w:p w14:paraId="04F15EB8"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Morales, J. S., Jaramillo, H. J., &amp; Lamas, F. R. (2019). ACELEREX – empresa de cobranza de campo. Lima </w:t>
              </w:r>
              <w:proofErr w:type="spellStart"/>
              <w:r w:rsidRPr="00502736">
                <w:rPr>
                  <w:rFonts w:ascii="Times New Roman" w:hAnsi="Times New Roman" w:cs="Times New Roman"/>
                  <w:sz w:val="24"/>
                  <w:szCs w:val="24"/>
                  <w:lang w:val="es-MX"/>
                </w:rPr>
                <w:t>Peru</w:t>
              </w:r>
              <w:proofErr w:type="spellEnd"/>
              <w:r w:rsidRPr="00502736">
                <w:rPr>
                  <w:rFonts w:ascii="Times New Roman" w:hAnsi="Times New Roman" w:cs="Times New Roman"/>
                  <w:sz w:val="24"/>
                  <w:szCs w:val="24"/>
                  <w:lang w:val="es-MX"/>
                </w:rPr>
                <w:t xml:space="preserve">: Universidad </w:t>
              </w:r>
              <w:proofErr w:type="spellStart"/>
              <w:r w:rsidRPr="00502736">
                <w:rPr>
                  <w:rFonts w:ascii="Times New Roman" w:hAnsi="Times New Roman" w:cs="Times New Roman"/>
                  <w:sz w:val="24"/>
                  <w:szCs w:val="24"/>
                  <w:lang w:val="es-MX"/>
                </w:rPr>
                <w:t>tecnologica</w:t>
              </w:r>
              <w:proofErr w:type="spellEnd"/>
              <w:r w:rsidRPr="00502736">
                <w:rPr>
                  <w:rFonts w:ascii="Times New Roman" w:hAnsi="Times New Roman" w:cs="Times New Roman"/>
                  <w:sz w:val="24"/>
                  <w:szCs w:val="24"/>
                  <w:lang w:val="es-MX"/>
                </w:rPr>
                <w:t xml:space="preserve"> del </w:t>
              </w:r>
              <w:proofErr w:type="spellStart"/>
              <w:r w:rsidRPr="00502736">
                <w:rPr>
                  <w:rFonts w:ascii="Times New Roman" w:hAnsi="Times New Roman" w:cs="Times New Roman"/>
                  <w:sz w:val="24"/>
                  <w:szCs w:val="24"/>
                  <w:lang w:val="es-MX"/>
                </w:rPr>
                <w:t>Peru</w:t>
              </w:r>
              <w:proofErr w:type="spellEnd"/>
              <w:r w:rsidRPr="00502736">
                <w:rPr>
                  <w:rFonts w:ascii="Times New Roman" w:hAnsi="Times New Roman" w:cs="Times New Roman"/>
                  <w:sz w:val="24"/>
                  <w:szCs w:val="24"/>
                  <w:lang w:val="es-MX"/>
                </w:rPr>
                <w:t>. Obtenido de https://repositorio.utp.edu.pe/bitstream/handle/20.500.12867/2233/Jackeline%20Figueroa_Humbert%20Ramirez_Fernando%20Rodriguez_Trabajo%20de%20Investigacion_Maestria_2019.pdf?sequence=4&amp;isAllowed=y</w:t>
              </w:r>
            </w:p>
            <w:p w14:paraId="3ACB7742"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Navarro, D. B., Thompson, J. S., &amp; Molina, J. P. (6 de marzo de 2023). Efecto de la morosidad sobre la rentabilidad en una Institución microfinanciera de Costa Rica: Propuesta de un modelo financiero. Tecnología en Marcha, 36(2), 59-74. </w:t>
              </w:r>
              <w:proofErr w:type="spellStart"/>
              <w:proofErr w:type="gramStart"/>
              <w:r w:rsidRPr="00502736">
                <w:rPr>
                  <w:rFonts w:ascii="Times New Roman" w:hAnsi="Times New Roman" w:cs="Times New Roman"/>
                  <w:sz w:val="24"/>
                  <w:szCs w:val="24"/>
                  <w:lang w:val="es-MX"/>
                </w:rPr>
                <w:t>doi:http</w:t>
              </w:r>
              <w:proofErr w:type="spellEnd"/>
              <w:r w:rsidRPr="00502736">
                <w:rPr>
                  <w:rFonts w:ascii="Times New Roman" w:hAnsi="Times New Roman" w:cs="Times New Roman"/>
                  <w:sz w:val="24"/>
                  <w:szCs w:val="24"/>
                  <w:lang w:val="es-MX"/>
                </w:rPr>
                <w:t>://dx.doi.org/10.18845/tm.v36i2.6107</w:t>
              </w:r>
              <w:proofErr w:type="gramEnd"/>
              <w:r w:rsidRPr="00502736">
                <w:rPr>
                  <w:rFonts w:ascii="Times New Roman" w:hAnsi="Times New Roman" w:cs="Times New Roman"/>
                  <w:sz w:val="24"/>
                  <w:szCs w:val="24"/>
                  <w:lang w:val="es-MX"/>
                </w:rPr>
                <w:t xml:space="preserve"> </w:t>
              </w:r>
            </w:p>
            <w:p w14:paraId="2AAB049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NIIF. (s.f.). NIIF. Obtenido de NIIF: https://accid.org/wp-content/uploads/2018/10/GLOSSARI.pdf</w:t>
              </w:r>
            </w:p>
            <w:p w14:paraId="7DDB874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Nosis. (18 de julio de 2023). Nosis. Obtenido de Nosis: https://www.linkedin.com/pulse/gesti%C3%B3n-de-riesgo-crediticio-la-importancia-tener-datos-nosis/</w:t>
              </w:r>
            </w:p>
            <w:p w14:paraId="69E226CE"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Nuñez</w:t>
              </w:r>
              <w:proofErr w:type="spellEnd"/>
              <w:r w:rsidRPr="00502736">
                <w:rPr>
                  <w:rFonts w:ascii="Times New Roman" w:hAnsi="Times New Roman" w:cs="Times New Roman"/>
                  <w:sz w:val="24"/>
                  <w:szCs w:val="24"/>
                  <w:lang w:val="es-MX"/>
                </w:rPr>
                <w:t xml:space="preserve"> Valencia, N. G. (2019). Variables determinantes de la probabilidad de incumplimiento de los créditos comerciales en una institución financiera del Ecuador, aproximación bajo el modelo de regresión logística binaria. Obtenido de </w:t>
              </w:r>
              <w:r w:rsidRPr="00502736">
                <w:rPr>
                  <w:rFonts w:ascii="Times New Roman" w:hAnsi="Times New Roman" w:cs="Times New Roman"/>
                  <w:sz w:val="24"/>
                  <w:szCs w:val="24"/>
                  <w:lang w:val="es-MX"/>
                </w:rPr>
                <w:lastRenderedPageBreak/>
                <w:t>https://repositorio.uta.edu.ec:8443/handle/123456789/29900</w:t>
              </w:r>
            </w:p>
            <w:p w14:paraId="23F78FAB"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Obalearn</w:t>
              </w:r>
              <w:proofErr w:type="spellEnd"/>
              <w:r w:rsidRPr="00502736">
                <w:rPr>
                  <w:rFonts w:ascii="Times New Roman" w:hAnsi="Times New Roman" w:cs="Times New Roman"/>
                  <w:sz w:val="24"/>
                  <w:szCs w:val="24"/>
                  <w:lang w:val="es-MX"/>
                </w:rPr>
                <w:t xml:space="preserve">. (s.f.). </w:t>
              </w:r>
              <w:proofErr w:type="spellStart"/>
              <w:r w:rsidRPr="00502736">
                <w:rPr>
                  <w:rFonts w:ascii="Times New Roman" w:hAnsi="Times New Roman" w:cs="Times New Roman"/>
                  <w:sz w:val="24"/>
                  <w:szCs w:val="24"/>
                  <w:lang w:val="es-MX"/>
                </w:rPr>
                <w:t>Obalearn</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Obalearn</w:t>
              </w:r>
              <w:proofErr w:type="spellEnd"/>
              <w:r w:rsidRPr="00502736">
                <w:rPr>
                  <w:rFonts w:ascii="Times New Roman" w:hAnsi="Times New Roman" w:cs="Times New Roman"/>
                  <w:sz w:val="24"/>
                  <w:szCs w:val="24"/>
                  <w:lang w:val="es-MX"/>
                </w:rPr>
                <w:t>: https://www.obalearn.com/es/q-and-a/cual-es-la-diferencia-entre-el-gasto-y-la-provision-para-las-cuentas-incobrables/#:~:text=La%20provisi%C3%B3n%20para%20las%20cuentas%20incobrables%20o%20la%20provisi%C3%B3n%20para,una%20empresa%20no%20espera%20recuperar</w:t>
              </w:r>
            </w:p>
            <w:p w14:paraId="6B4F5D0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Occidente, G. f. (2023). Informe de </w:t>
              </w:r>
              <w:proofErr w:type="spellStart"/>
              <w:r w:rsidRPr="00502736">
                <w:rPr>
                  <w:rFonts w:ascii="Times New Roman" w:hAnsi="Times New Roman" w:cs="Times New Roman"/>
                  <w:sz w:val="24"/>
                  <w:szCs w:val="24"/>
                  <w:lang w:val="es-MX"/>
                </w:rPr>
                <w:t>gestion</w:t>
              </w:r>
              <w:proofErr w:type="spellEnd"/>
              <w:r w:rsidRPr="00502736">
                <w:rPr>
                  <w:rFonts w:ascii="Times New Roman" w:hAnsi="Times New Roman" w:cs="Times New Roman"/>
                  <w:sz w:val="24"/>
                  <w:szCs w:val="24"/>
                  <w:lang w:val="es-MX"/>
                </w:rPr>
                <w:t xml:space="preserve"> integral de riesgo. Tegucigalpa: </w:t>
              </w:r>
              <w:proofErr w:type="spellStart"/>
              <w:r w:rsidRPr="00502736">
                <w:rPr>
                  <w:rFonts w:ascii="Times New Roman" w:hAnsi="Times New Roman" w:cs="Times New Roman"/>
                  <w:sz w:val="24"/>
                  <w:szCs w:val="24"/>
                  <w:lang w:val="es-MX"/>
                </w:rPr>
                <w:t>cmsbanco</w:t>
              </w:r>
              <w:proofErr w:type="spellEnd"/>
              <w:r w:rsidRPr="00502736">
                <w:rPr>
                  <w:rFonts w:ascii="Times New Roman" w:hAnsi="Times New Roman" w:cs="Times New Roman"/>
                  <w:sz w:val="24"/>
                  <w:szCs w:val="24"/>
                  <w:lang w:val="es-MX"/>
                </w:rPr>
                <w:t>. Obtenido de https://bancodeoccidente.hn/cmsbanco/responsive_filemanager/source/Documentos/gestion-integral/Gestion-Integral-Riesgo.pdf</w:t>
              </w:r>
            </w:p>
            <w:p w14:paraId="5EAFA695"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Padilla, J. C. (2018). Diseño de un Manual de Riesgo Crediticio para Reducir la morosidad n Scotiabank-Agencia </w:t>
              </w:r>
              <w:proofErr w:type="spellStart"/>
              <w:r w:rsidRPr="00502736">
                <w:rPr>
                  <w:rFonts w:ascii="Times New Roman" w:hAnsi="Times New Roman" w:cs="Times New Roman"/>
                  <w:sz w:val="24"/>
                  <w:szCs w:val="24"/>
                  <w:lang w:val="es-MX"/>
                </w:rPr>
                <w:t>Ríma</w:t>
              </w:r>
              <w:proofErr w:type="spellEnd"/>
              <w:r w:rsidRPr="00502736">
                <w:rPr>
                  <w:rFonts w:ascii="Times New Roman" w:hAnsi="Times New Roman" w:cs="Times New Roman"/>
                  <w:sz w:val="24"/>
                  <w:szCs w:val="24"/>
                  <w:lang w:val="es-MX"/>
                </w:rPr>
                <w:t>. Obtenido de https://repositorio.upn.edu.pe/bitstream/handle/11537/24395/Arias%20Padilla%2CJulio%20Cesar.pdf?sequence=2</w:t>
              </w:r>
            </w:p>
            <w:p w14:paraId="13969D64"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Qlik</w:t>
              </w:r>
              <w:proofErr w:type="spellEnd"/>
              <w:r w:rsidRPr="00502736">
                <w:rPr>
                  <w:rFonts w:ascii="Times New Roman" w:hAnsi="Times New Roman" w:cs="Times New Roman"/>
                  <w:sz w:val="24"/>
                  <w:szCs w:val="24"/>
                  <w:lang w:val="es-MX"/>
                </w:rPr>
                <w:t xml:space="preserve">. (s.f.). </w:t>
              </w:r>
              <w:proofErr w:type="spellStart"/>
              <w:r w:rsidRPr="00502736">
                <w:rPr>
                  <w:rFonts w:ascii="Times New Roman" w:hAnsi="Times New Roman" w:cs="Times New Roman"/>
                  <w:sz w:val="24"/>
                  <w:szCs w:val="24"/>
                  <w:lang w:val="es-MX"/>
                </w:rPr>
                <w:t>Qlik</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Qlik</w:t>
              </w:r>
              <w:proofErr w:type="spellEnd"/>
              <w:r w:rsidRPr="00502736">
                <w:rPr>
                  <w:rFonts w:ascii="Times New Roman" w:hAnsi="Times New Roman" w:cs="Times New Roman"/>
                  <w:sz w:val="24"/>
                  <w:szCs w:val="24"/>
                  <w:lang w:val="es-MX"/>
                </w:rPr>
                <w:t>: https://www.qlik.com/us/data-analytics/financial-analysis?utm_source=textcortex&amp;utm_medium=zenochat</w:t>
              </w:r>
            </w:p>
            <w:p w14:paraId="1420B117"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RAE. (s.f.). RAE. Obtenido de RAE: https://dle.rae.es/mora</w:t>
              </w:r>
            </w:p>
            <w:p w14:paraId="453675D4"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Ruben</w:t>
              </w:r>
              <w:proofErr w:type="spellEnd"/>
              <w:r w:rsidRPr="00502736">
                <w:rPr>
                  <w:rFonts w:ascii="Times New Roman" w:hAnsi="Times New Roman" w:cs="Times New Roman"/>
                  <w:sz w:val="24"/>
                  <w:szCs w:val="24"/>
                  <w:lang w:val="es-MX"/>
                </w:rPr>
                <w:t xml:space="preserve">, C. R. (2015). MOROSIDAD EN EL PAGO DE CREDITOS Y RENTABILIDAD DE LA BANCA COMERCIAL EN MEXICO. Revista Mexicana de </w:t>
              </w:r>
              <w:proofErr w:type="spellStart"/>
              <w:r w:rsidRPr="00502736">
                <w:rPr>
                  <w:rFonts w:ascii="Times New Roman" w:hAnsi="Times New Roman" w:cs="Times New Roman"/>
                  <w:sz w:val="24"/>
                  <w:szCs w:val="24"/>
                  <w:lang w:val="es-MX"/>
                </w:rPr>
                <w:t>Econom´ıa</w:t>
              </w:r>
              <w:proofErr w:type="spellEnd"/>
              <w:r w:rsidRPr="00502736">
                <w:rPr>
                  <w:rFonts w:ascii="Times New Roman" w:hAnsi="Times New Roman" w:cs="Times New Roman"/>
                  <w:sz w:val="24"/>
                  <w:szCs w:val="24"/>
                  <w:lang w:val="es-MX"/>
                </w:rPr>
                <w:t xml:space="preserve"> y Finanzas, 10(1), 1. Obtenido de https://www.redalyc.org/pdf/4237/423739513004.pdf</w:t>
              </w:r>
            </w:p>
            <w:p w14:paraId="555321E0"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Saavedra, P., &amp; </w:t>
              </w:r>
              <w:proofErr w:type="spellStart"/>
              <w:r w:rsidRPr="00502736">
                <w:rPr>
                  <w:rFonts w:ascii="Times New Roman" w:hAnsi="Times New Roman" w:cs="Times New Roman"/>
                  <w:sz w:val="24"/>
                  <w:szCs w:val="24"/>
                  <w:lang w:val="es-MX"/>
                </w:rPr>
                <w:t>Pazarbasioglu</w:t>
              </w:r>
              <w:proofErr w:type="spellEnd"/>
              <w:r w:rsidRPr="00502736">
                <w:rPr>
                  <w:rFonts w:ascii="Times New Roman" w:hAnsi="Times New Roman" w:cs="Times New Roman"/>
                  <w:sz w:val="24"/>
                  <w:szCs w:val="24"/>
                  <w:lang w:val="es-MX"/>
                </w:rPr>
                <w:t>, C. (1 de agosto de 2024). Ha llegado la hora de ayudar a los países con problemas de liquidez. Obtenido de https://blogs.worldbank.org: https://blogs.worldbank.org/es/voices/ha-llegado-la-hora-de-ayudar-a-los-paises-con-problemas-de-liquidez</w:t>
              </w:r>
            </w:p>
            <w:p w14:paraId="714782BC"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Saldaña, M. F. (2021). Educación financiera en chile, antecedentes y recomendaciones. Obtenido de https://repositoriobiblioteca.udp.cl/TD001195.pdf</w:t>
              </w:r>
            </w:p>
            <w:p w14:paraId="5F6F69DF"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Sampieri, R. H. (2014). Metodología de la Investigación 6ta edición. En R. H. Sampieri, Metodología de la Investigación 6ta edición (pág. 174).</w:t>
              </w:r>
            </w:p>
            <w:p w14:paraId="503D685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SAS </w:t>
              </w:r>
              <w:proofErr w:type="spellStart"/>
              <w:r w:rsidRPr="00502736">
                <w:rPr>
                  <w:rFonts w:ascii="Times New Roman" w:hAnsi="Times New Roman" w:cs="Times New Roman"/>
                  <w:sz w:val="24"/>
                  <w:szCs w:val="24"/>
                  <w:lang w:val="es-MX"/>
                </w:rPr>
                <w:t>Institute</w:t>
              </w:r>
              <w:proofErr w:type="spellEnd"/>
              <w:r w:rsidRPr="00502736">
                <w:rPr>
                  <w:rFonts w:ascii="Times New Roman" w:hAnsi="Times New Roman" w:cs="Times New Roman"/>
                  <w:sz w:val="24"/>
                  <w:szCs w:val="24"/>
                  <w:lang w:val="es-MX"/>
                </w:rPr>
                <w:t xml:space="preserve">. (s.f.). SAS </w:t>
              </w:r>
              <w:proofErr w:type="spellStart"/>
              <w:r w:rsidRPr="00502736">
                <w:rPr>
                  <w:rFonts w:ascii="Times New Roman" w:hAnsi="Times New Roman" w:cs="Times New Roman"/>
                  <w:sz w:val="24"/>
                  <w:szCs w:val="24"/>
                  <w:lang w:val="es-MX"/>
                </w:rPr>
                <w:t>Institute</w:t>
              </w:r>
              <w:proofErr w:type="spellEnd"/>
              <w:r w:rsidRPr="00502736">
                <w:rPr>
                  <w:rFonts w:ascii="Times New Roman" w:hAnsi="Times New Roman" w:cs="Times New Roman"/>
                  <w:sz w:val="24"/>
                  <w:szCs w:val="24"/>
                  <w:lang w:val="es-MX"/>
                </w:rPr>
                <w:t xml:space="preserve">. Obtenido de SAS </w:t>
              </w:r>
              <w:proofErr w:type="spellStart"/>
              <w:r w:rsidRPr="00502736">
                <w:rPr>
                  <w:rFonts w:ascii="Times New Roman" w:hAnsi="Times New Roman" w:cs="Times New Roman"/>
                  <w:sz w:val="24"/>
                  <w:szCs w:val="24"/>
                  <w:lang w:val="es-MX"/>
                </w:rPr>
                <w:t>Institute</w:t>
              </w:r>
              <w:proofErr w:type="spellEnd"/>
              <w:r w:rsidRPr="00502736">
                <w:rPr>
                  <w:rFonts w:ascii="Times New Roman" w:hAnsi="Times New Roman" w:cs="Times New Roman"/>
                  <w:sz w:val="24"/>
                  <w:szCs w:val="24"/>
                  <w:lang w:val="es-MX"/>
                </w:rPr>
                <w:t>: https://www.sas.com/es_es/insights/risk-management/liquidity-risk.html</w:t>
              </w:r>
            </w:p>
            <w:p w14:paraId="5ED92474" w14:textId="77777777" w:rsidR="003C2AF7" w:rsidRPr="009A2166" w:rsidRDefault="003C2AF7" w:rsidP="003C2AF7">
              <w:pPr>
                <w:pStyle w:val="Bibliografa"/>
                <w:ind w:left="720" w:hanging="720"/>
                <w:rPr>
                  <w:rFonts w:ascii="Times New Roman" w:hAnsi="Times New Roman" w:cs="Times New Roman"/>
                  <w:sz w:val="24"/>
                  <w:szCs w:val="24"/>
                </w:rPr>
              </w:pPr>
              <w:r w:rsidRPr="009A2166">
                <w:rPr>
                  <w:rFonts w:ascii="Times New Roman" w:hAnsi="Times New Roman" w:cs="Times New Roman"/>
                  <w:sz w:val="24"/>
                  <w:szCs w:val="24"/>
                </w:rPr>
                <w:t>Scotiabank. (</w:t>
              </w:r>
              <w:proofErr w:type="spellStart"/>
              <w:r w:rsidRPr="009A2166">
                <w:rPr>
                  <w:rFonts w:ascii="Times New Roman" w:hAnsi="Times New Roman" w:cs="Times New Roman"/>
                  <w:sz w:val="24"/>
                  <w:szCs w:val="24"/>
                </w:rPr>
                <w:t>s.f.</w:t>
              </w:r>
              <w:proofErr w:type="spellEnd"/>
              <w:r w:rsidRPr="009A2166">
                <w:rPr>
                  <w:rFonts w:ascii="Times New Roman" w:hAnsi="Times New Roman" w:cs="Times New Roman"/>
                  <w:sz w:val="24"/>
                  <w:szCs w:val="24"/>
                </w:rPr>
                <w:t xml:space="preserve">). Scotiabank. </w:t>
              </w:r>
              <w:proofErr w:type="spellStart"/>
              <w:r w:rsidRPr="009A2166">
                <w:rPr>
                  <w:rFonts w:ascii="Times New Roman" w:hAnsi="Times New Roman" w:cs="Times New Roman"/>
                  <w:sz w:val="24"/>
                  <w:szCs w:val="24"/>
                </w:rPr>
                <w:t>Obtenido</w:t>
              </w:r>
              <w:proofErr w:type="spellEnd"/>
              <w:r w:rsidRPr="009A2166">
                <w:rPr>
                  <w:rFonts w:ascii="Times New Roman" w:hAnsi="Times New Roman" w:cs="Times New Roman"/>
                  <w:sz w:val="24"/>
                  <w:szCs w:val="24"/>
                </w:rPr>
                <w:t xml:space="preserve"> de Scotiabank: https://www.scotiabank.com.mx/glosario-financiero/costo-oportunidad.aspx</w:t>
              </w:r>
            </w:p>
            <w:p w14:paraId="4B585539" w14:textId="77777777" w:rsidR="003C2AF7" w:rsidRPr="009A2166" w:rsidRDefault="003C2AF7" w:rsidP="003C2AF7">
              <w:pPr>
                <w:pStyle w:val="Bibliografa"/>
                <w:ind w:left="720" w:hanging="720"/>
                <w:rPr>
                  <w:rFonts w:ascii="Times New Roman" w:hAnsi="Times New Roman" w:cs="Times New Roman"/>
                  <w:sz w:val="24"/>
                  <w:szCs w:val="24"/>
                </w:rPr>
              </w:pPr>
              <w:r w:rsidRPr="009A2166">
                <w:rPr>
                  <w:rFonts w:ascii="Times New Roman" w:hAnsi="Times New Roman" w:cs="Times New Roman"/>
                  <w:sz w:val="24"/>
                  <w:szCs w:val="24"/>
                </w:rPr>
                <w:t>Scotiabank. (</w:t>
              </w:r>
              <w:proofErr w:type="spellStart"/>
              <w:r w:rsidRPr="009A2166">
                <w:rPr>
                  <w:rFonts w:ascii="Times New Roman" w:hAnsi="Times New Roman" w:cs="Times New Roman"/>
                  <w:sz w:val="24"/>
                  <w:szCs w:val="24"/>
                </w:rPr>
                <w:t>s.f.</w:t>
              </w:r>
              <w:proofErr w:type="spellEnd"/>
              <w:r w:rsidRPr="009A2166">
                <w:rPr>
                  <w:rFonts w:ascii="Times New Roman" w:hAnsi="Times New Roman" w:cs="Times New Roman"/>
                  <w:sz w:val="24"/>
                  <w:szCs w:val="24"/>
                </w:rPr>
                <w:t xml:space="preserve">). Scotiabank. </w:t>
              </w:r>
              <w:proofErr w:type="spellStart"/>
              <w:r w:rsidRPr="009A2166">
                <w:rPr>
                  <w:rFonts w:ascii="Times New Roman" w:hAnsi="Times New Roman" w:cs="Times New Roman"/>
                  <w:sz w:val="24"/>
                  <w:szCs w:val="24"/>
                </w:rPr>
                <w:t>Obtenido</w:t>
              </w:r>
              <w:proofErr w:type="spellEnd"/>
              <w:r w:rsidRPr="009A2166">
                <w:rPr>
                  <w:rFonts w:ascii="Times New Roman" w:hAnsi="Times New Roman" w:cs="Times New Roman"/>
                  <w:sz w:val="24"/>
                  <w:szCs w:val="24"/>
                </w:rPr>
                <w:t xml:space="preserve"> de Scotiabank: https://www.scotiabankcolpatria.com/educacion-financiera/finanzas-personales/credito</w:t>
              </w:r>
            </w:p>
            <w:p w14:paraId="16CA58C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SECMCA. (2022). Informe del sistema bancario de Centroamérica, república dominicana y panamá 2021. Obtenido de https://www.secmca.org/wp-content/uploads/2022/06/INFORME_DEL_SISTEMA_BANCARIO_DE_CENTROAMERICA_REPUBLICA_DOMINICANA_Y_PANAMA_2021.pdf?utm_source=textcortex&amp;utm_medium=zenochat</w:t>
              </w:r>
            </w:p>
            <w:p w14:paraId="6BBD9C4B"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Singular Bank. (13 de abril de 2022). Singular Bank. Obtenido de Singular Bank: https://blog.selfbank.es/que-son-los-costes-de-intermediacion/?utm_source=textcortex&amp;utm_medium=zenochat</w:t>
              </w:r>
            </w:p>
            <w:p w14:paraId="6421D1B2"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lastRenderedPageBreak/>
                <w:t>Statista. (2024). La banca en América Latina. Obtenido de https://www.statista.com/topics/10810/banking-industry-in-latin-america/?utm_source=textcortex&amp;utm_medium=zenochat</w:t>
              </w:r>
            </w:p>
            <w:p w14:paraId="00767B99"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9A2166">
                <w:rPr>
                  <w:rFonts w:ascii="Times New Roman" w:hAnsi="Times New Roman" w:cs="Times New Roman"/>
                  <w:sz w:val="24"/>
                  <w:szCs w:val="24"/>
                </w:rPr>
                <w:t>Study Smarter. (</w:t>
              </w:r>
              <w:proofErr w:type="spellStart"/>
              <w:r w:rsidRPr="009A2166">
                <w:rPr>
                  <w:rFonts w:ascii="Times New Roman" w:hAnsi="Times New Roman" w:cs="Times New Roman"/>
                  <w:sz w:val="24"/>
                  <w:szCs w:val="24"/>
                </w:rPr>
                <w:t>s.f.</w:t>
              </w:r>
              <w:proofErr w:type="spellEnd"/>
              <w:r w:rsidRPr="009A2166">
                <w:rPr>
                  <w:rFonts w:ascii="Times New Roman" w:hAnsi="Times New Roman" w:cs="Times New Roman"/>
                  <w:sz w:val="24"/>
                  <w:szCs w:val="24"/>
                </w:rPr>
                <w:t xml:space="preserve">). Study Smarter. </w:t>
              </w:r>
              <w:r w:rsidRPr="00502736">
                <w:rPr>
                  <w:rFonts w:ascii="Times New Roman" w:hAnsi="Times New Roman" w:cs="Times New Roman"/>
                  <w:sz w:val="24"/>
                  <w:szCs w:val="24"/>
                  <w:lang w:val="es-MX"/>
                </w:rPr>
                <w:t xml:space="preserve">Obtenido de </w:t>
              </w:r>
              <w:proofErr w:type="spellStart"/>
              <w:r w:rsidRPr="00502736">
                <w:rPr>
                  <w:rFonts w:ascii="Times New Roman" w:hAnsi="Times New Roman" w:cs="Times New Roman"/>
                  <w:sz w:val="24"/>
                  <w:szCs w:val="24"/>
                  <w:lang w:val="es-MX"/>
                </w:rPr>
                <w:t>Study</w:t>
              </w:r>
              <w:proofErr w:type="spellEnd"/>
              <w:r w:rsidRPr="00502736">
                <w:rPr>
                  <w:rFonts w:ascii="Times New Roman" w:hAnsi="Times New Roman" w:cs="Times New Roman"/>
                  <w:sz w:val="24"/>
                  <w:szCs w:val="24"/>
                  <w:lang w:val="es-MX"/>
                </w:rPr>
                <w:t xml:space="preserve"> </w:t>
              </w:r>
              <w:proofErr w:type="spellStart"/>
              <w:r w:rsidRPr="00502736">
                <w:rPr>
                  <w:rFonts w:ascii="Times New Roman" w:hAnsi="Times New Roman" w:cs="Times New Roman"/>
                  <w:sz w:val="24"/>
                  <w:szCs w:val="24"/>
                  <w:lang w:val="es-MX"/>
                </w:rPr>
                <w:t>Smarter</w:t>
              </w:r>
              <w:proofErr w:type="spellEnd"/>
              <w:r w:rsidRPr="00502736">
                <w:rPr>
                  <w:rFonts w:ascii="Times New Roman" w:hAnsi="Times New Roman" w:cs="Times New Roman"/>
                  <w:sz w:val="24"/>
                  <w:szCs w:val="24"/>
                  <w:lang w:val="es-MX"/>
                </w:rPr>
                <w:t>: https://www.studysmarter.es/resumenes/economia/sector-financiero/bancos-comerciales/</w:t>
              </w:r>
            </w:p>
            <w:p w14:paraId="5C705F91"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Superintendencia del Sistema Financiero. (2024). Cartera de préstamos por sectores. Obtenido de https://ssf.gob.sv/servicios/cartera-de-prestamos/</w:t>
              </w:r>
            </w:p>
            <w:p w14:paraId="5E0F265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Tenjo Galarza Fernando, G. M. (1995). Intermediación financiera y crecimiento económico. 14(23), 179. Obtenido de https://dialnet.unirioja.es/servlet/articulo?codigo=4934932</w:t>
              </w:r>
            </w:p>
            <w:p w14:paraId="063F267C"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Tobar, C. J. (2024). </w:t>
              </w:r>
              <w:proofErr w:type="spellStart"/>
              <w:r w:rsidRPr="00502736">
                <w:rPr>
                  <w:rFonts w:ascii="Times New Roman" w:hAnsi="Times New Roman" w:cs="Times New Roman"/>
                  <w:sz w:val="24"/>
                  <w:szCs w:val="24"/>
                  <w:lang w:val="es-MX"/>
                </w:rPr>
                <w:t>Evaluacion</w:t>
              </w:r>
              <w:proofErr w:type="spellEnd"/>
              <w:r w:rsidRPr="00502736">
                <w:rPr>
                  <w:rFonts w:ascii="Times New Roman" w:hAnsi="Times New Roman" w:cs="Times New Roman"/>
                  <w:sz w:val="24"/>
                  <w:szCs w:val="24"/>
                  <w:lang w:val="es-MX"/>
                </w:rPr>
                <w:t xml:space="preserve"> y </w:t>
              </w:r>
              <w:proofErr w:type="spellStart"/>
              <w:r w:rsidRPr="00502736">
                <w:rPr>
                  <w:rFonts w:ascii="Times New Roman" w:hAnsi="Times New Roman" w:cs="Times New Roman"/>
                  <w:sz w:val="24"/>
                  <w:szCs w:val="24"/>
                  <w:lang w:val="es-MX"/>
                </w:rPr>
                <w:t>gestion</w:t>
              </w:r>
              <w:proofErr w:type="spellEnd"/>
              <w:r w:rsidRPr="00502736">
                <w:rPr>
                  <w:rFonts w:ascii="Times New Roman" w:hAnsi="Times New Roman" w:cs="Times New Roman"/>
                  <w:sz w:val="24"/>
                  <w:szCs w:val="24"/>
                  <w:lang w:val="es-MX"/>
                </w:rPr>
                <w:t xml:space="preserve"> de riesgo crediticio dentro de las instituciones financieras. Ecuador: repositorio.puce.edu.ec. Obtenido de https://repositorio.puce.edu.ec/server/api/core/bitstreams/f536cd3f-be71-400d-95bd-d620b712af97/content</w:t>
              </w:r>
            </w:p>
            <w:p w14:paraId="3FB42A1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TSC GOB. (2004). DECRETO No, 129-2004 LEY DEL SISTEMA FINANCIERO. Obtenido de tsc.gob.hn: https://www.tsc.gob.hn/web/leyes/Ley%20del%20Sistema%20Financiero%20(Reformado%20por%20el%20CPC)2010.pdf#:~:text=En%20la%20denominaci%C3%B3n%20social%20de%20las%20instituciones%20del,alguna%20de%20sus%20dependencias%2C%20salvo%20la%20ya%20existentes.</w:t>
              </w:r>
            </w:p>
            <w:p w14:paraId="7DBF2298"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Tuovila</w:t>
              </w:r>
              <w:proofErr w:type="spellEnd"/>
              <w:r w:rsidRPr="00502736">
                <w:rPr>
                  <w:rFonts w:ascii="Times New Roman" w:hAnsi="Times New Roman" w:cs="Times New Roman"/>
                  <w:sz w:val="24"/>
                  <w:szCs w:val="24"/>
                  <w:lang w:val="es-MX"/>
                </w:rPr>
                <w:t xml:space="preserve">, A. (25 de junio de 2024).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xml:space="preserve">. Obtenido de </w:t>
              </w:r>
              <w:proofErr w:type="spellStart"/>
              <w:r w:rsidRPr="00502736">
                <w:rPr>
                  <w:rFonts w:ascii="Times New Roman" w:hAnsi="Times New Roman" w:cs="Times New Roman"/>
                  <w:sz w:val="24"/>
                  <w:szCs w:val="24"/>
                  <w:lang w:val="es-MX"/>
                </w:rPr>
                <w:t>Investopedia</w:t>
              </w:r>
              <w:proofErr w:type="spellEnd"/>
              <w:r w:rsidRPr="00502736">
                <w:rPr>
                  <w:rFonts w:ascii="Times New Roman" w:hAnsi="Times New Roman" w:cs="Times New Roman"/>
                  <w:sz w:val="24"/>
                  <w:szCs w:val="24"/>
                  <w:lang w:val="es-MX"/>
                </w:rPr>
                <w:t>: https://www.investopedia.com/terms/n/non-performing-assets.asp?utm_source=textcortex&amp;utm_medium=zenochat</w:t>
              </w:r>
            </w:p>
            <w:p w14:paraId="289F1F8D"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Tuovila</w:t>
              </w:r>
              <w:proofErr w:type="spellEnd"/>
              <w:r w:rsidRPr="00502736">
                <w:rPr>
                  <w:rFonts w:ascii="Times New Roman" w:hAnsi="Times New Roman" w:cs="Times New Roman"/>
                  <w:sz w:val="24"/>
                  <w:szCs w:val="24"/>
                  <w:lang w:val="es-MX"/>
                </w:rPr>
                <w:t>, A., &amp; Bondad, D. (24 de 06 de 2024). Obtenido de https://www.investopedia.com/terms/f/financial-analysis.asp#:~:text=Financial%20analysis%20is%20the%20process,to%20warrant%20a%20monetary%20investment.</w:t>
              </w:r>
            </w:p>
            <w:p w14:paraId="7B8A2149"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UFV. (s.f.). Universidad Superior Francisco de Vitoria. Obtenido de Universidad Superior Francisco de Vitoria: https://fpsuperiorufv.es/blog/que-es-la-rentabilidad-economica-y-financiera/</w:t>
              </w:r>
            </w:p>
            <w:p w14:paraId="7D2BEF24"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 xml:space="preserve">UNAH-EQUIFAX. (2022). Estudio del Comportamiento de Crédito. Tegucigalpa: </w:t>
              </w:r>
              <w:proofErr w:type="spellStart"/>
              <w:proofErr w:type="gramStart"/>
              <w:r w:rsidRPr="00502736">
                <w:rPr>
                  <w:rFonts w:ascii="Times New Roman" w:hAnsi="Times New Roman" w:cs="Times New Roman"/>
                  <w:sz w:val="24"/>
                  <w:szCs w:val="24"/>
                  <w:lang w:val="es-MX"/>
                </w:rPr>
                <w:t>iies.unah</w:t>
              </w:r>
              <w:proofErr w:type="spellEnd"/>
              <w:proofErr w:type="gramEnd"/>
              <w:r w:rsidRPr="00502736">
                <w:rPr>
                  <w:rFonts w:ascii="Times New Roman" w:hAnsi="Times New Roman" w:cs="Times New Roman"/>
                  <w:sz w:val="24"/>
                  <w:szCs w:val="24"/>
                  <w:lang w:val="es-MX"/>
                </w:rPr>
                <w:t>. Obtenido de https://iies.unah.edu.hn/assets/IIES/HN.1er.-Estudio-del-Comportamiento-dee-Credito-de-los-Hondurenos-2020-2022.pdf</w:t>
              </w:r>
            </w:p>
            <w:p w14:paraId="19824193"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UNIR. (13 de 06 de 2023). UNIR. Obtenido de UNIR: https://mexico.unir.net/noticias/economia/apalancamiento-financiero/</w:t>
              </w:r>
            </w:p>
            <w:p w14:paraId="351A63DE"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Universidad Internacional de Valencia. (30 de agosto de 2022). Universidad Internacional de Valencia. Obtenido de Universidad Internacional de Valencia: https://www.universidadviu.com/es/actualidad/nuestros-expertos/que-es-la-rentabilidad-financiera</w:t>
              </w:r>
            </w:p>
            <w:p w14:paraId="50760FB8"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Uquillas</w:t>
              </w:r>
              <w:proofErr w:type="spellEnd"/>
              <w:r w:rsidRPr="00502736">
                <w:rPr>
                  <w:rFonts w:ascii="Times New Roman" w:hAnsi="Times New Roman" w:cs="Times New Roman"/>
                  <w:sz w:val="24"/>
                  <w:szCs w:val="24"/>
                  <w:lang w:val="es-MX"/>
                </w:rPr>
                <w:t xml:space="preserve"> Adriana, G. C. (2017). Determinantes macro y microeconómicos para pruebas de tensión de riesgo de crédito. Ensayos sobre </w:t>
              </w:r>
              <w:proofErr w:type="spellStart"/>
              <w:r w:rsidRPr="00502736">
                <w:rPr>
                  <w:rFonts w:ascii="Times New Roman" w:hAnsi="Times New Roman" w:cs="Times New Roman"/>
                  <w:sz w:val="24"/>
                  <w:szCs w:val="24"/>
                  <w:lang w:val="es-MX"/>
                </w:rPr>
                <w:t>politica</w:t>
              </w:r>
              <w:proofErr w:type="spellEnd"/>
              <w:r w:rsidRPr="00502736">
                <w:rPr>
                  <w:rFonts w:ascii="Times New Roman" w:hAnsi="Times New Roman" w:cs="Times New Roman"/>
                  <w:sz w:val="24"/>
                  <w:szCs w:val="24"/>
                  <w:lang w:val="es-MX"/>
                </w:rPr>
                <w:t xml:space="preserve"> </w:t>
              </w:r>
              <w:proofErr w:type="spellStart"/>
              <w:r w:rsidRPr="00502736">
                <w:rPr>
                  <w:rFonts w:ascii="Times New Roman" w:hAnsi="Times New Roman" w:cs="Times New Roman"/>
                  <w:sz w:val="24"/>
                  <w:szCs w:val="24"/>
                  <w:lang w:val="es-MX"/>
                </w:rPr>
                <w:t>economica</w:t>
              </w:r>
              <w:proofErr w:type="spellEnd"/>
              <w:r w:rsidRPr="00502736">
                <w:rPr>
                  <w:rFonts w:ascii="Times New Roman" w:hAnsi="Times New Roman" w:cs="Times New Roman"/>
                  <w:sz w:val="24"/>
                  <w:szCs w:val="24"/>
                  <w:lang w:val="es-MX"/>
                </w:rPr>
                <w:t>, 35(84). Obtenido de https://www.sciencedirect.com/science/article/abs/pii/S0120448317300507#preview-section-abstract</w:t>
              </w:r>
            </w:p>
            <w:p w14:paraId="5C45D80A"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Valdivia, T., &amp; Hugo, R. (2019). La política de créditos y su efecto en la rentabilidad. 12. Obtenido de https://repositorio.unc.edu.pe/bitstream/handle/20.500.14074/2962/TESIS-VALDIVIA%20TAFUR%20HUGO.pdf?sequence=1&amp;isAllowed=y</w:t>
              </w:r>
            </w:p>
            <w:p w14:paraId="7E7DDB6F" w14:textId="77777777" w:rsidR="003C2AF7" w:rsidRPr="00502736" w:rsidRDefault="003C2AF7" w:rsidP="003C2AF7">
              <w:pPr>
                <w:pStyle w:val="Bibliografa"/>
                <w:ind w:left="720" w:hanging="720"/>
                <w:rPr>
                  <w:rFonts w:ascii="Times New Roman" w:hAnsi="Times New Roman" w:cs="Times New Roman"/>
                  <w:sz w:val="24"/>
                  <w:szCs w:val="24"/>
                  <w:lang w:val="es-MX"/>
                </w:rPr>
              </w:pPr>
              <w:r w:rsidRPr="00502736">
                <w:rPr>
                  <w:rFonts w:ascii="Times New Roman" w:hAnsi="Times New Roman" w:cs="Times New Roman"/>
                  <w:sz w:val="24"/>
                  <w:szCs w:val="24"/>
                  <w:lang w:val="es-MX"/>
                </w:rPr>
                <w:t>Varela, G. B. (s.f.). Expansión. Obtenido de Expansión: https://www.expansion.com/diccionario-economico/encaje-bancario.html</w:t>
              </w:r>
            </w:p>
            <w:p w14:paraId="3D582F6E" w14:textId="77777777" w:rsidR="003C2AF7" w:rsidRPr="00502736" w:rsidRDefault="003C2AF7" w:rsidP="003C2AF7">
              <w:pPr>
                <w:pStyle w:val="Bibliografa"/>
                <w:ind w:left="720" w:hanging="720"/>
                <w:rPr>
                  <w:rFonts w:ascii="Times New Roman" w:hAnsi="Times New Roman" w:cs="Times New Roman"/>
                  <w:sz w:val="24"/>
                  <w:szCs w:val="24"/>
                  <w:lang w:val="es-MX"/>
                </w:rPr>
              </w:pPr>
              <w:proofErr w:type="spellStart"/>
              <w:r w:rsidRPr="00502736">
                <w:rPr>
                  <w:rFonts w:ascii="Times New Roman" w:hAnsi="Times New Roman" w:cs="Times New Roman"/>
                  <w:sz w:val="24"/>
                  <w:szCs w:val="24"/>
                  <w:lang w:val="es-MX"/>
                </w:rPr>
                <w:t>Yachachin</w:t>
              </w:r>
              <w:proofErr w:type="spellEnd"/>
              <w:r w:rsidRPr="00502736">
                <w:rPr>
                  <w:rFonts w:ascii="Times New Roman" w:hAnsi="Times New Roman" w:cs="Times New Roman"/>
                  <w:sz w:val="24"/>
                  <w:szCs w:val="24"/>
                  <w:lang w:val="es-MX"/>
                </w:rPr>
                <w:t>, O. Y. (2023). Políticas de crédito y morosidad en una empresa ferretera distrito Punta Hermosa, Lima 2022-2023. Obtenido de https://repositorio.ucv.edu.pe/bitstream/handle/20.500.12692/138890/Yachachin_OYL-</w:t>
              </w:r>
              <w:r w:rsidRPr="00502736">
                <w:rPr>
                  <w:rFonts w:ascii="Times New Roman" w:hAnsi="Times New Roman" w:cs="Times New Roman"/>
                  <w:sz w:val="24"/>
                  <w:szCs w:val="24"/>
                  <w:lang w:val="es-MX"/>
                </w:rPr>
                <w:lastRenderedPageBreak/>
                <w:t>SD.pdf?sequence=1&amp;isAllowed=y</w:t>
              </w:r>
            </w:p>
            <w:p w14:paraId="21CCDD83" w14:textId="3CCAAE54" w:rsidR="003C2AF7" w:rsidRDefault="003C2AF7" w:rsidP="003C2AF7">
              <w:r w:rsidRPr="00502736">
                <w:rPr>
                  <w:rFonts w:ascii="Times New Roman" w:hAnsi="Times New Roman" w:cs="Times New Roman"/>
                  <w:sz w:val="24"/>
                  <w:szCs w:val="24"/>
                  <w:lang w:val="es-MX"/>
                </w:rPr>
                <w:fldChar w:fldCharType="end"/>
              </w:r>
            </w:p>
          </w:sdtContent>
        </w:sdt>
      </w:sdtContent>
    </w:sdt>
    <w:p w14:paraId="3B6D2ED0" w14:textId="77777777" w:rsidR="003C2AF7" w:rsidRDefault="003C2AF7" w:rsidP="0066369A">
      <w:pPr>
        <w:pStyle w:val="TextoPrincipal"/>
        <w:ind w:firstLine="0"/>
        <w:rPr>
          <w:lang w:val="es-MX"/>
        </w:rPr>
      </w:pPr>
    </w:p>
    <w:p w14:paraId="1A80DFB1" w14:textId="77777777" w:rsidR="003C2AF7" w:rsidRDefault="003C2AF7" w:rsidP="0066369A">
      <w:pPr>
        <w:pStyle w:val="TextoPrincipal"/>
        <w:ind w:firstLine="0"/>
        <w:rPr>
          <w:lang w:val="es-MX"/>
        </w:rPr>
      </w:pPr>
    </w:p>
    <w:p w14:paraId="3966912B" w14:textId="6E79B1CA" w:rsidR="00640979" w:rsidRPr="00501796" w:rsidRDefault="00640979" w:rsidP="00501796">
      <w:pPr>
        <w:pStyle w:val="Ttulo1"/>
      </w:pPr>
      <w:bookmarkStart w:id="396" w:name="_Toc474331205"/>
      <w:bookmarkStart w:id="397" w:name="_Toc474331408"/>
      <w:bookmarkStart w:id="398" w:name="_Toc189761797"/>
      <w:bookmarkEnd w:id="393"/>
      <w:bookmarkEnd w:id="394"/>
      <w:r w:rsidRPr="00501796">
        <w:t>ANEXOS</w:t>
      </w:r>
      <w:bookmarkEnd w:id="396"/>
      <w:bookmarkEnd w:id="397"/>
      <w:bookmarkEnd w:id="398"/>
    </w:p>
    <w:p w14:paraId="04448DF6" w14:textId="7157ADEE" w:rsidR="007866B5" w:rsidRDefault="00640979" w:rsidP="007866B5">
      <w:pPr>
        <w:pStyle w:val="Ttulo2"/>
        <w:rPr>
          <w:rFonts w:cs="Times New Roman"/>
          <w:szCs w:val="24"/>
          <w:lang w:val="es-MX" w:eastAsia="es-MX"/>
        </w:rPr>
      </w:pPr>
      <w:bookmarkStart w:id="399" w:name="_Toc474331206"/>
      <w:bookmarkStart w:id="400" w:name="_Toc474331409"/>
      <w:bookmarkStart w:id="401" w:name="_Toc189761798"/>
      <w:r w:rsidRPr="000E2A5D">
        <w:rPr>
          <w:lang w:val="es-MX"/>
        </w:rPr>
        <w:t xml:space="preserve">Anexo 1 </w:t>
      </w:r>
      <w:bookmarkEnd w:id="399"/>
      <w:bookmarkEnd w:id="400"/>
      <w:r w:rsidR="00FA1A57">
        <w:rPr>
          <w:lang w:val="es-MX"/>
        </w:rPr>
        <w:t>Indicador</w:t>
      </w:r>
      <w:r w:rsidR="00342000">
        <w:rPr>
          <w:lang w:val="es-MX"/>
        </w:rPr>
        <w:t xml:space="preserve">es </w:t>
      </w:r>
      <w:r w:rsidR="00342000">
        <w:rPr>
          <w:rFonts w:cs="Times New Roman"/>
          <w:szCs w:val="24"/>
          <w:lang w:val="es-MX" w:eastAsia="es-MX"/>
        </w:rPr>
        <w:t xml:space="preserve">Financieros </w:t>
      </w:r>
      <w:r w:rsidR="002D3655">
        <w:rPr>
          <w:rFonts w:cs="Times New Roman"/>
          <w:szCs w:val="24"/>
          <w:lang w:val="es-MX" w:eastAsia="es-MX"/>
        </w:rPr>
        <w:t>Bancos</w:t>
      </w:r>
      <w:bookmarkEnd w:id="401"/>
    </w:p>
    <w:p w14:paraId="35F49076" w14:textId="5506D8E7" w:rsidR="00342000" w:rsidRPr="007866B5" w:rsidRDefault="00342000" w:rsidP="007866B5">
      <w:pPr>
        <w:pStyle w:val="CitaTextualLarga"/>
        <w:rPr>
          <w:szCs w:val="24"/>
          <w:lang w:eastAsia="es-MX"/>
        </w:rPr>
        <w:sectPr w:rsidR="00342000" w:rsidRPr="007866B5" w:rsidSect="000762C3">
          <w:pgSz w:w="15840" w:h="12240" w:orient="landscape" w:code="1"/>
          <w:pgMar w:top="0" w:right="1418" w:bottom="1418" w:left="1418" w:header="709" w:footer="709" w:gutter="0"/>
          <w:cols w:space="708"/>
          <w:docGrid w:linePitch="360"/>
        </w:sectPr>
      </w:pPr>
      <w:r w:rsidRPr="007866B5">
        <w:rPr>
          <w:lang w:eastAsia="es-MX"/>
        </w:rPr>
        <w:t>https://publicaciones.cnbs.gob.hn/dashboard/https%3A%2F%2Fapp.powerbi.com%2Fview%3Fr%3DeyJrIjoiMTUyOTU3YjctNDU4Zi00M2Q3LTgwZTAtMzg0Y2RmNDYzYjZiIiwidCI6ImZlNDA4MTE2LWZkMTMtNDhjMy04MzJiLTc5NDU3ZGNjNmUyMyJ9%26language%3Des%26formatLocale%3Des-HN</w:t>
      </w:r>
    </w:p>
    <w:tbl>
      <w:tblPr>
        <w:tblW w:w="12955" w:type="dxa"/>
        <w:tblCellMar>
          <w:left w:w="70" w:type="dxa"/>
          <w:right w:w="70" w:type="dxa"/>
        </w:tblCellMar>
        <w:tblLook w:val="04A0" w:firstRow="1" w:lastRow="0" w:firstColumn="1" w:lastColumn="0" w:noHBand="0" w:noVBand="1"/>
      </w:tblPr>
      <w:tblGrid>
        <w:gridCol w:w="1271"/>
        <w:gridCol w:w="3024"/>
        <w:gridCol w:w="1741"/>
        <w:gridCol w:w="2495"/>
        <w:gridCol w:w="2237"/>
        <w:gridCol w:w="2187"/>
      </w:tblGrid>
      <w:tr w:rsidR="006348BA" w:rsidRPr="005B4B58" w14:paraId="75DAFDCD" w14:textId="77777777" w:rsidTr="006348BA">
        <w:trPr>
          <w:trHeight w:val="299"/>
        </w:trPr>
        <w:tc>
          <w:tcPr>
            <w:tcW w:w="1271" w:type="dxa"/>
            <w:tcBorders>
              <w:top w:val="nil"/>
              <w:left w:val="nil"/>
              <w:bottom w:val="nil"/>
              <w:right w:val="nil"/>
            </w:tcBorders>
            <w:shd w:val="clear" w:color="auto" w:fill="auto"/>
            <w:noWrap/>
            <w:vAlign w:val="bottom"/>
            <w:hideMark/>
          </w:tcPr>
          <w:p w14:paraId="74518B59" w14:textId="77777777" w:rsidR="006348BA" w:rsidRPr="006348BA" w:rsidRDefault="006348BA" w:rsidP="007866B5">
            <w:pPr>
              <w:pStyle w:val="CitaTextualLarga"/>
              <w:rPr>
                <w:rFonts w:eastAsia="Times New Roman"/>
                <w:sz w:val="24"/>
                <w:szCs w:val="24"/>
                <w:lang w:eastAsia="es-MX"/>
              </w:rPr>
            </w:pPr>
          </w:p>
        </w:tc>
        <w:tc>
          <w:tcPr>
            <w:tcW w:w="3024" w:type="dxa"/>
            <w:tcBorders>
              <w:top w:val="nil"/>
              <w:left w:val="nil"/>
              <w:bottom w:val="nil"/>
              <w:right w:val="nil"/>
            </w:tcBorders>
            <w:shd w:val="clear" w:color="auto" w:fill="auto"/>
            <w:vAlign w:val="center"/>
            <w:hideMark/>
          </w:tcPr>
          <w:p w14:paraId="775BBB15" w14:textId="77777777" w:rsidR="006348BA" w:rsidRPr="006348BA" w:rsidRDefault="006348BA" w:rsidP="007866B5">
            <w:pPr>
              <w:pStyle w:val="CitaTextualLarga"/>
              <w:rPr>
                <w:rFonts w:eastAsia="Times New Roman"/>
                <w:sz w:val="20"/>
                <w:szCs w:val="20"/>
                <w:lang w:eastAsia="es-MX"/>
              </w:rPr>
            </w:pPr>
          </w:p>
        </w:tc>
        <w:tc>
          <w:tcPr>
            <w:tcW w:w="1741" w:type="dxa"/>
            <w:tcBorders>
              <w:top w:val="nil"/>
              <w:left w:val="nil"/>
              <w:bottom w:val="nil"/>
              <w:right w:val="nil"/>
            </w:tcBorders>
            <w:shd w:val="clear" w:color="auto" w:fill="auto"/>
            <w:vAlign w:val="center"/>
            <w:hideMark/>
          </w:tcPr>
          <w:p w14:paraId="1525083F" w14:textId="77777777" w:rsidR="006348BA" w:rsidRPr="006348BA" w:rsidRDefault="006348BA" w:rsidP="007866B5">
            <w:pPr>
              <w:pStyle w:val="CitaTextualLarga"/>
              <w:rPr>
                <w:rFonts w:eastAsia="Times New Roman"/>
                <w:sz w:val="20"/>
                <w:szCs w:val="20"/>
                <w:lang w:eastAsia="es-MX"/>
              </w:rPr>
            </w:pPr>
          </w:p>
        </w:tc>
        <w:tc>
          <w:tcPr>
            <w:tcW w:w="2495" w:type="dxa"/>
            <w:tcBorders>
              <w:top w:val="nil"/>
              <w:left w:val="nil"/>
              <w:bottom w:val="nil"/>
              <w:right w:val="nil"/>
            </w:tcBorders>
            <w:shd w:val="clear" w:color="auto" w:fill="auto"/>
            <w:vAlign w:val="center"/>
            <w:hideMark/>
          </w:tcPr>
          <w:p w14:paraId="48BA16DA" w14:textId="77777777" w:rsidR="006348BA" w:rsidRPr="006348BA" w:rsidRDefault="006348BA" w:rsidP="007866B5">
            <w:pPr>
              <w:pStyle w:val="CitaTextualLarga"/>
              <w:rPr>
                <w:rFonts w:eastAsia="Times New Roman"/>
                <w:sz w:val="20"/>
                <w:szCs w:val="20"/>
                <w:lang w:eastAsia="es-MX"/>
              </w:rPr>
            </w:pPr>
          </w:p>
        </w:tc>
        <w:tc>
          <w:tcPr>
            <w:tcW w:w="2236" w:type="dxa"/>
            <w:tcBorders>
              <w:top w:val="nil"/>
              <w:left w:val="nil"/>
              <w:bottom w:val="nil"/>
              <w:right w:val="nil"/>
            </w:tcBorders>
            <w:shd w:val="clear" w:color="auto" w:fill="auto"/>
            <w:vAlign w:val="center"/>
            <w:hideMark/>
          </w:tcPr>
          <w:p w14:paraId="260B8B5A" w14:textId="77777777" w:rsidR="006348BA" w:rsidRPr="006348BA" w:rsidRDefault="006348BA" w:rsidP="007866B5">
            <w:pPr>
              <w:pStyle w:val="CitaTextualLarga"/>
              <w:rPr>
                <w:rFonts w:eastAsia="Times New Roman"/>
                <w:sz w:val="20"/>
                <w:szCs w:val="20"/>
                <w:lang w:eastAsia="es-MX"/>
              </w:rPr>
            </w:pPr>
          </w:p>
        </w:tc>
        <w:tc>
          <w:tcPr>
            <w:tcW w:w="2186" w:type="dxa"/>
            <w:tcBorders>
              <w:top w:val="nil"/>
              <w:left w:val="nil"/>
              <w:bottom w:val="nil"/>
              <w:right w:val="nil"/>
            </w:tcBorders>
            <w:shd w:val="clear" w:color="auto" w:fill="auto"/>
            <w:vAlign w:val="center"/>
            <w:hideMark/>
          </w:tcPr>
          <w:p w14:paraId="23EDD397" w14:textId="77777777" w:rsidR="006348BA" w:rsidRPr="006348BA" w:rsidRDefault="006348BA" w:rsidP="007866B5">
            <w:pPr>
              <w:pStyle w:val="CitaTextualLarga"/>
              <w:rPr>
                <w:rFonts w:eastAsia="Times New Roman"/>
                <w:sz w:val="20"/>
                <w:szCs w:val="20"/>
                <w:lang w:eastAsia="es-MX"/>
              </w:rPr>
            </w:pPr>
          </w:p>
        </w:tc>
      </w:tr>
      <w:tr w:rsidR="006348BA" w:rsidRPr="005B4B58" w14:paraId="03E42D0E" w14:textId="77777777" w:rsidTr="006348BA">
        <w:trPr>
          <w:trHeight w:val="299"/>
        </w:trPr>
        <w:tc>
          <w:tcPr>
            <w:tcW w:w="1271" w:type="dxa"/>
            <w:tcBorders>
              <w:top w:val="nil"/>
              <w:left w:val="nil"/>
              <w:bottom w:val="nil"/>
              <w:right w:val="nil"/>
            </w:tcBorders>
            <w:shd w:val="clear" w:color="auto" w:fill="auto"/>
            <w:noWrap/>
            <w:vAlign w:val="bottom"/>
          </w:tcPr>
          <w:p w14:paraId="6CC5BC49" w14:textId="77777777" w:rsidR="006348BA" w:rsidRPr="006348BA" w:rsidRDefault="006348BA" w:rsidP="006348BA">
            <w:pPr>
              <w:widowControl/>
              <w:rPr>
                <w:rFonts w:ascii="Times New Roman" w:eastAsia="Times New Roman" w:hAnsi="Times New Roman" w:cs="Times New Roman"/>
                <w:sz w:val="24"/>
                <w:szCs w:val="24"/>
                <w:lang w:val="es-MX" w:eastAsia="es-MX"/>
              </w:rPr>
            </w:pPr>
          </w:p>
        </w:tc>
        <w:tc>
          <w:tcPr>
            <w:tcW w:w="3024" w:type="dxa"/>
            <w:tcBorders>
              <w:top w:val="nil"/>
              <w:left w:val="nil"/>
              <w:bottom w:val="nil"/>
              <w:right w:val="nil"/>
            </w:tcBorders>
            <w:shd w:val="clear" w:color="auto" w:fill="auto"/>
            <w:vAlign w:val="center"/>
          </w:tcPr>
          <w:p w14:paraId="78D5387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tcPr>
          <w:p w14:paraId="26E37E6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tcPr>
          <w:p w14:paraId="0074FB2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tcPr>
          <w:p w14:paraId="22D4CB4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tcPr>
          <w:p w14:paraId="588866F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6ED04A14" w14:textId="77777777" w:rsidTr="006348BA">
        <w:trPr>
          <w:trHeight w:val="359"/>
        </w:trPr>
        <w:tc>
          <w:tcPr>
            <w:tcW w:w="12955" w:type="dxa"/>
            <w:gridSpan w:val="6"/>
            <w:tcBorders>
              <w:top w:val="nil"/>
              <w:left w:val="nil"/>
              <w:bottom w:val="nil"/>
              <w:right w:val="nil"/>
            </w:tcBorders>
            <w:shd w:val="clear" w:color="000000" w:fill="89CFE0"/>
            <w:noWrap/>
            <w:vAlign w:val="center"/>
            <w:hideMark/>
          </w:tcPr>
          <w:p w14:paraId="6D479948" w14:textId="77777777" w:rsidR="006348BA" w:rsidRPr="006348BA" w:rsidRDefault="006348BA" w:rsidP="006348BA">
            <w:pPr>
              <w:widowControl/>
              <w:jc w:val="center"/>
              <w:rPr>
                <w:rFonts w:ascii="Calisto MT" w:eastAsia="Times New Roman" w:hAnsi="Calisto MT" w:cs="Calibri"/>
                <w:b/>
                <w:bCs/>
                <w:color w:val="FFFFFF"/>
                <w:sz w:val="28"/>
                <w:szCs w:val="28"/>
                <w:lang w:val="es-MX" w:eastAsia="es-MX"/>
              </w:rPr>
            </w:pPr>
            <w:r w:rsidRPr="006348BA">
              <w:rPr>
                <w:rFonts w:ascii="Calisto MT" w:eastAsia="Times New Roman" w:hAnsi="Calisto MT" w:cs="Calibri"/>
                <w:b/>
                <w:bCs/>
                <w:color w:val="FFFFFF"/>
                <w:sz w:val="28"/>
                <w:szCs w:val="28"/>
                <w:lang w:val="es-MX" w:eastAsia="es-MX"/>
              </w:rPr>
              <w:t>Composición Variables Indicadores Financieros</w:t>
            </w:r>
          </w:p>
        </w:tc>
      </w:tr>
      <w:tr w:rsidR="006348BA" w:rsidRPr="006348BA" w14:paraId="495FBF1B" w14:textId="77777777" w:rsidTr="006348BA">
        <w:trPr>
          <w:trHeight w:val="359"/>
        </w:trPr>
        <w:tc>
          <w:tcPr>
            <w:tcW w:w="12955" w:type="dxa"/>
            <w:gridSpan w:val="6"/>
            <w:tcBorders>
              <w:top w:val="nil"/>
              <w:left w:val="nil"/>
              <w:bottom w:val="nil"/>
              <w:right w:val="nil"/>
            </w:tcBorders>
            <w:shd w:val="clear" w:color="000000" w:fill="89CFE0"/>
            <w:noWrap/>
            <w:vAlign w:val="center"/>
            <w:hideMark/>
          </w:tcPr>
          <w:p w14:paraId="47B6C2E6" w14:textId="77777777" w:rsidR="006348BA" w:rsidRPr="006348BA" w:rsidRDefault="006348BA" w:rsidP="006348BA">
            <w:pPr>
              <w:widowControl/>
              <w:jc w:val="center"/>
              <w:rPr>
                <w:rFonts w:ascii="Calisto MT" w:eastAsia="Times New Roman" w:hAnsi="Calisto MT" w:cs="Calibri"/>
                <w:b/>
                <w:bCs/>
                <w:color w:val="FFFFFF"/>
                <w:sz w:val="28"/>
                <w:szCs w:val="28"/>
                <w:lang w:val="es-MX" w:eastAsia="es-MX"/>
              </w:rPr>
            </w:pPr>
            <w:r w:rsidRPr="006348BA">
              <w:rPr>
                <w:rFonts w:ascii="Calisto MT" w:eastAsia="Times New Roman" w:hAnsi="Calisto MT" w:cs="Calibri"/>
                <w:b/>
                <w:bCs/>
                <w:color w:val="FFFFFF"/>
                <w:sz w:val="28"/>
                <w:szCs w:val="28"/>
                <w:lang w:val="es-MX" w:eastAsia="es-MX"/>
              </w:rPr>
              <w:t>Sistema Financiero</w:t>
            </w:r>
          </w:p>
        </w:tc>
      </w:tr>
      <w:tr w:rsidR="006348BA" w:rsidRPr="006348BA" w14:paraId="3EA617AC" w14:textId="77777777" w:rsidTr="006348BA">
        <w:trPr>
          <w:trHeight w:val="299"/>
        </w:trPr>
        <w:tc>
          <w:tcPr>
            <w:tcW w:w="1271" w:type="dxa"/>
            <w:tcBorders>
              <w:top w:val="nil"/>
              <w:left w:val="nil"/>
              <w:bottom w:val="nil"/>
              <w:right w:val="nil"/>
            </w:tcBorders>
            <w:shd w:val="clear" w:color="auto" w:fill="auto"/>
            <w:noWrap/>
            <w:vAlign w:val="bottom"/>
            <w:hideMark/>
          </w:tcPr>
          <w:p w14:paraId="79334892" w14:textId="77777777" w:rsidR="006348BA" w:rsidRPr="006348BA" w:rsidRDefault="006348BA" w:rsidP="006348BA">
            <w:pPr>
              <w:widowControl/>
              <w:jc w:val="center"/>
              <w:rPr>
                <w:rFonts w:ascii="Calisto MT" w:eastAsia="Times New Roman" w:hAnsi="Calisto MT" w:cs="Calibri"/>
                <w:b/>
                <w:bCs/>
                <w:color w:val="FFFFFF"/>
                <w:sz w:val="28"/>
                <w:szCs w:val="28"/>
                <w:lang w:val="es-MX" w:eastAsia="es-MX"/>
              </w:rPr>
            </w:pPr>
          </w:p>
        </w:tc>
        <w:tc>
          <w:tcPr>
            <w:tcW w:w="3024" w:type="dxa"/>
            <w:tcBorders>
              <w:top w:val="nil"/>
              <w:left w:val="nil"/>
              <w:bottom w:val="nil"/>
              <w:right w:val="nil"/>
            </w:tcBorders>
            <w:shd w:val="clear" w:color="auto" w:fill="auto"/>
            <w:vAlign w:val="center"/>
            <w:hideMark/>
          </w:tcPr>
          <w:p w14:paraId="3F73FA1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F4EBB6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A77E68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4D2FAB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CEA2BF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025651A6" w14:textId="77777777" w:rsidTr="006348BA">
        <w:trPr>
          <w:trHeight w:val="299"/>
        </w:trPr>
        <w:tc>
          <w:tcPr>
            <w:tcW w:w="1271" w:type="dxa"/>
            <w:tcBorders>
              <w:top w:val="single" w:sz="4" w:space="0" w:color="FFFFFF"/>
              <w:left w:val="single" w:sz="4" w:space="0" w:color="FFFFFF"/>
              <w:bottom w:val="single" w:sz="4" w:space="0" w:color="FFFFFF"/>
              <w:right w:val="single" w:sz="4" w:space="0" w:color="FFFFFF"/>
            </w:tcBorders>
            <w:shd w:val="clear" w:color="000000" w:fill="89CFE0"/>
            <w:vAlign w:val="center"/>
            <w:hideMark/>
          </w:tcPr>
          <w:p w14:paraId="04E6F316"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Código</w:t>
            </w:r>
          </w:p>
        </w:tc>
        <w:tc>
          <w:tcPr>
            <w:tcW w:w="3024" w:type="dxa"/>
            <w:tcBorders>
              <w:top w:val="single" w:sz="4" w:space="0" w:color="FFFFFF"/>
              <w:left w:val="nil"/>
              <w:bottom w:val="single" w:sz="4" w:space="0" w:color="FFFFFF"/>
              <w:right w:val="single" w:sz="4" w:space="0" w:color="FFFFFF"/>
            </w:tcBorders>
            <w:shd w:val="clear" w:color="000000" w:fill="89CFE0"/>
            <w:vAlign w:val="center"/>
            <w:hideMark/>
          </w:tcPr>
          <w:p w14:paraId="2B083F0D"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Variable</w:t>
            </w:r>
          </w:p>
        </w:tc>
        <w:tc>
          <w:tcPr>
            <w:tcW w:w="1741" w:type="dxa"/>
            <w:tcBorders>
              <w:top w:val="single" w:sz="4" w:space="0" w:color="FFFFFF"/>
              <w:left w:val="nil"/>
              <w:bottom w:val="single" w:sz="4" w:space="0" w:color="FFFFFF"/>
              <w:right w:val="single" w:sz="4" w:space="0" w:color="FFFFFF"/>
            </w:tcBorders>
            <w:shd w:val="clear" w:color="000000" w:fill="89CFE0"/>
            <w:vAlign w:val="center"/>
            <w:hideMark/>
          </w:tcPr>
          <w:p w14:paraId="7667A811"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Cuenta</w:t>
            </w:r>
          </w:p>
        </w:tc>
        <w:tc>
          <w:tcPr>
            <w:tcW w:w="2495" w:type="dxa"/>
            <w:tcBorders>
              <w:top w:val="single" w:sz="4" w:space="0" w:color="FFFFFF"/>
              <w:left w:val="nil"/>
              <w:bottom w:val="single" w:sz="4" w:space="0" w:color="FFFFFF"/>
              <w:right w:val="single" w:sz="4" w:space="0" w:color="FFFFFF"/>
            </w:tcBorders>
            <w:shd w:val="clear" w:color="000000" w:fill="89CFE0"/>
            <w:vAlign w:val="center"/>
            <w:hideMark/>
          </w:tcPr>
          <w:p w14:paraId="01A785EC"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Descripción Cuenta</w:t>
            </w:r>
          </w:p>
        </w:tc>
        <w:tc>
          <w:tcPr>
            <w:tcW w:w="2236" w:type="dxa"/>
            <w:tcBorders>
              <w:top w:val="single" w:sz="4" w:space="0" w:color="FFFFFF"/>
              <w:left w:val="nil"/>
              <w:bottom w:val="single" w:sz="4" w:space="0" w:color="FFFFFF"/>
              <w:right w:val="single" w:sz="4" w:space="0" w:color="FFFFFF"/>
            </w:tcBorders>
            <w:shd w:val="clear" w:color="000000" w:fill="89CFE0"/>
            <w:vAlign w:val="center"/>
            <w:hideMark/>
          </w:tcPr>
          <w:p w14:paraId="12C95806"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Operador</w:t>
            </w:r>
          </w:p>
        </w:tc>
        <w:tc>
          <w:tcPr>
            <w:tcW w:w="2186" w:type="dxa"/>
            <w:tcBorders>
              <w:top w:val="single" w:sz="4" w:space="0" w:color="FFFFFF"/>
              <w:left w:val="nil"/>
              <w:bottom w:val="single" w:sz="4" w:space="0" w:color="FFFFFF"/>
              <w:right w:val="single" w:sz="4" w:space="0" w:color="FFFFFF"/>
            </w:tcBorders>
            <w:shd w:val="clear" w:color="000000" w:fill="89CFE0"/>
            <w:vAlign w:val="center"/>
            <w:hideMark/>
          </w:tcPr>
          <w:p w14:paraId="514294E1"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Comentarios</w:t>
            </w:r>
          </w:p>
        </w:tc>
      </w:tr>
      <w:tr w:rsidR="006348BA" w:rsidRPr="006348BA" w14:paraId="39238E71" w14:textId="77777777" w:rsidTr="006348BA">
        <w:trPr>
          <w:trHeight w:val="299"/>
        </w:trPr>
        <w:tc>
          <w:tcPr>
            <w:tcW w:w="1271" w:type="dxa"/>
            <w:tcBorders>
              <w:top w:val="nil"/>
              <w:left w:val="nil"/>
              <w:bottom w:val="nil"/>
              <w:right w:val="nil"/>
            </w:tcBorders>
            <w:shd w:val="clear" w:color="auto" w:fill="auto"/>
            <w:noWrap/>
            <w:vAlign w:val="bottom"/>
            <w:hideMark/>
          </w:tcPr>
          <w:p w14:paraId="4486F744"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08C8BAC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7B160C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0ADB2E0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5828E8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CA38B4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70EF714C" w14:textId="77777777" w:rsidTr="006348BA">
        <w:trPr>
          <w:trHeight w:val="299"/>
        </w:trPr>
        <w:tc>
          <w:tcPr>
            <w:tcW w:w="12955" w:type="dxa"/>
            <w:gridSpan w:val="6"/>
            <w:tcBorders>
              <w:top w:val="nil"/>
              <w:left w:val="nil"/>
              <w:bottom w:val="nil"/>
              <w:right w:val="nil"/>
            </w:tcBorders>
            <w:shd w:val="clear" w:color="000000" w:fill="FFFF00"/>
            <w:vAlign w:val="center"/>
            <w:hideMark/>
          </w:tcPr>
          <w:p w14:paraId="241C68DB" w14:textId="77777777" w:rsidR="006348BA" w:rsidRPr="006348BA" w:rsidRDefault="006348BA" w:rsidP="006348BA">
            <w:pPr>
              <w:widowControl/>
              <w:jc w:val="center"/>
              <w:rPr>
                <w:rFonts w:ascii="Calisto MT" w:eastAsia="Times New Roman" w:hAnsi="Calisto MT" w:cs="Calibri"/>
                <w:b/>
                <w:bCs/>
                <w:color w:val="000000"/>
                <w:lang w:val="es-MX" w:eastAsia="es-MX"/>
              </w:rPr>
            </w:pPr>
            <w:r w:rsidRPr="006348BA">
              <w:rPr>
                <w:rFonts w:ascii="Calisto MT" w:eastAsia="Times New Roman" w:hAnsi="Calisto MT" w:cs="Calibri"/>
                <w:b/>
                <w:bCs/>
                <w:color w:val="000000"/>
                <w:lang w:val="es-MX" w:eastAsia="es-MX"/>
              </w:rPr>
              <w:t>VARIABLES INDICADORES SOLVENCIA</w:t>
            </w:r>
          </w:p>
        </w:tc>
      </w:tr>
      <w:tr w:rsidR="006348BA" w:rsidRPr="006348BA" w14:paraId="6646BABD" w14:textId="77777777" w:rsidTr="006348BA">
        <w:trPr>
          <w:trHeight w:val="299"/>
        </w:trPr>
        <w:tc>
          <w:tcPr>
            <w:tcW w:w="1271" w:type="dxa"/>
            <w:tcBorders>
              <w:top w:val="nil"/>
              <w:left w:val="nil"/>
              <w:bottom w:val="nil"/>
              <w:right w:val="nil"/>
            </w:tcBorders>
            <w:shd w:val="clear" w:color="auto" w:fill="auto"/>
            <w:vAlign w:val="center"/>
            <w:hideMark/>
          </w:tcPr>
          <w:p w14:paraId="2CDA6559" w14:textId="77777777" w:rsidR="006348BA" w:rsidRPr="006348BA" w:rsidRDefault="006348BA" w:rsidP="006348BA">
            <w:pPr>
              <w:widowControl/>
              <w:jc w:val="center"/>
              <w:rPr>
                <w:rFonts w:ascii="Calisto MT" w:eastAsia="Times New Roman" w:hAnsi="Calisto MT" w:cs="Calibri"/>
                <w:b/>
                <w:bCs/>
                <w:color w:val="000000"/>
                <w:lang w:val="es-MX" w:eastAsia="es-MX"/>
              </w:rPr>
            </w:pPr>
          </w:p>
        </w:tc>
        <w:tc>
          <w:tcPr>
            <w:tcW w:w="3024" w:type="dxa"/>
            <w:tcBorders>
              <w:top w:val="nil"/>
              <w:left w:val="nil"/>
              <w:bottom w:val="nil"/>
              <w:right w:val="nil"/>
            </w:tcBorders>
            <w:shd w:val="clear" w:color="auto" w:fill="auto"/>
            <w:vAlign w:val="center"/>
            <w:hideMark/>
          </w:tcPr>
          <w:p w14:paraId="516EE12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5C126A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7DF4D46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486017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3F2D79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4E523144"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276C58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ISOLV01</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53A0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CAPITAL Y RESERVAS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4F0F811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0D8672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Capital social</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28FA69E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CE2B6"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5AF72E6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238CCA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810F3E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D6A6DD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32</w:t>
            </w:r>
          </w:p>
        </w:tc>
        <w:tc>
          <w:tcPr>
            <w:tcW w:w="2495" w:type="dxa"/>
            <w:tcBorders>
              <w:top w:val="nil"/>
              <w:left w:val="nil"/>
              <w:bottom w:val="single" w:sz="4" w:space="0" w:color="auto"/>
              <w:right w:val="single" w:sz="4" w:space="0" w:color="auto"/>
            </w:tcBorders>
            <w:shd w:val="clear" w:color="auto" w:fill="auto"/>
            <w:vAlign w:val="center"/>
            <w:hideMark/>
          </w:tcPr>
          <w:p w14:paraId="57059BE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Reservas, resultados y otros</w:t>
            </w:r>
          </w:p>
        </w:tc>
        <w:tc>
          <w:tcPr>
            <w:tcW w:w="2236" w:type="dxa"/>
            <w:tcBorders>
              <w:top w:val="nil"/>
              <w:left w:val="nil"/>
              <w:bottom w:val="single" w:sz="4" w:space="0" w:color="auto"/>
              <w:right w:val="single" w:sz="4" w:space="0" w:color="auto"/>
            </w:tcBorders>
            <w:shd w:val="clear" w:color="auto" w:fill="auto"/>
            <w:vAlign w:val="center"/>
            <w:hideMark/>
          </w:tcPr>
          <w:p w14:paraId="0D3B37A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auto"/>
              <w:right w:val="single" w:sz="4" w:space="0" w:color="auto"/>
            </w:tcBorders>
            <w:vAlign w:val="center"/>
            <w:hideMark/>
          </w:tcPr>
          <w:p w14:paraId="33D3AF41"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56A48B1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7BCCEF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15C722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2944A9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325</w:t>
            </w:r>
          </w:p>
        </w:tc>
        <w:tc>
          <w:tcPr>
            <w:tcW w:w="2495" w:type="dxa"/>
            <w:tcBorders>
              <w:top w:val="nil"/>
              <w:left w:val="nil"/>
              <w:bottom w:val="single" w:sz="4" w:space="0" w:color="auto"/>
              <w:right w:val="single" w:sz="4" w:space="0" w:color="auto"/>
            </w:tcBorders>
            <w:shd w:val="clear" w:color="auto" w:fill="auto"/>
            <w:vAlign w:val="center"/>
            <w:hideMark/>
          </w:tcPr>
          <w:p w14:paraId="1DFF39F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Resultados del Ejercicio</w:t>
            </w:r>
          </w:p>
        </w:tc>
        <w:tc>
          <w:tcPr>
            <w:tcW w:w="2236" w:type="dxa"/>
            <w:tcBorders>
              <w:top w:val="nil"/>
              <w:left w:val="nil"/>
              <w:bottom w:val="single" w:sz="4" w:space="0" w:color="auto"/>
              <w:right w:val="single" w:sz="4" w:space="0" w:color="auto"/>
            </w:tcBorders>
            <w:shd w:val="clear" w:color="auto" w:fill="auto"/>
            <w:vAlign w:val="center"/>
            <w:hideMark/>
          </w:tcPr>
          <w:p w14:paraId="635F57E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auto"/>
              <w:right w:val="single" w:sz="4" w:space="0" w:color="auto"/>
            </w:tcBorders>
            <w:vAlign w:val="center"/>
            <w:hideMark/>
          </w:tcPr>
          <w:p w14:paraId="5BBC01F9"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79EB1CBD" w14:textId="77777777" w:rsidTr="006348BA">
        <w:trPr>
          <w:trHeight w:val="299"/>
        </w:trPr>
        <w:tc>
          <w:tcPr>
            <w:tcW w:w="1271" w:type="dxa"/>
            <w:tcBorders>
              <w:top w:val="nil"/>
              <w:left w:val="nil"/>
              <w:bottom w:val="nil"/>
              <w:right w:val="nil"/>
            </w:tcBorders>
            <w:shd w:val="clear" w:color="auto" w:fill="auto"/>
            <w:noWrap/>
            <w:vAlign w:val="bottom"/>
            <w:hideMark/>
          </w:tcPr>
          <w:p w14:paraId="0179D9B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3AA0FBF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CEF3A6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0A14B0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6C826C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7858FD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540CDC95"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BBA7A5E"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ISOLV02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4BF53DC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CAPITAL Y RESERVAS PROMEDIO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1A505FD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ISOLV01</w:t>
            </w:r>
          </w:p>
        </w:tc>
        <w:tc>
          <w:tcPr>
            <w:tcW w:w="4731" w:type="dxa"/>
            <w:gridSpan w:val="2"/>
            <w:tcBorders>
              <w:top w:val="single" w:sz="4" w:space="0" w:color="auto"/>
              <w:left w:val="nil"/>
              <w:bottom w:val="single" w:sz="4" w:space="0" w:color="auto"/>
              <w:right w:val="single" w:sz="4" w:space="0" w:color="000000"/>
            </w:tcBorders>
            <w:shd w:val="clear" w:color="auto" w:fill="auto"/>
            <w:vAlign w:val="center"/>
            <w:hideMark/>
          </w:tcPr>
          <w:p w14:paraId="1878FBA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Promedio simple del saldo de los últimos doce (12) meses.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45AA22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343A4A4E" w14:textId="77777777" w:rsidTr="006348BA">
        <w:trPr>
          <w:trHeight w:val="299"/>
        </w:trPr>
        <w:tc>
          <w:tcPr>
            <w:tcW w:w="1271" w:type="dxa"/>
            <w:tcBorders>
              <w:top w:val="nil"/>
              <w:left w:val="nil"/>
              <w:bottom w:val="nil"/>
              <w:right w:val="nil"/>
            </w:tcBorders>
            <w:shd w:val="clear" w:color="auto" w:fill="auto"/>
            <w:noWrap/>
            <w:vAlign w:val="center"/>
            <w:hideMark/>
          </w:tcPr>
          <w:p w14:paraId="0C77358C"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544DE12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AC4405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5E5C80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B38E1F5"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0414D2C"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1D9EE517" w14:textId="77777777" w:rsidTr="006348BA">
        <w:trPr>
          <w:trHeight w:val="53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B416A7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ISOLV03</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579DAEFE"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RESULTADOS DE EJERCICIOS ANTERIORES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74F31B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324</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14334BD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Resultados de Ejercicios anteriores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EF060F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36C423D1"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2CD9341A" w14:textId="77777777" w:rsidTr="006348BA">
        <w:trPr>
          <w:trHeight w:val="299"/>
        </w:trPr>
        <w:tc>
          <w:tcPr>
            <w:tcW w:w="1271" w:type="dxa"/>
            <w:tcBorders>
              <w:top w:val="nil"/>
              <w:left w:val="nil"/>
              <w:bottom w:val="nil"/>
              <w:right w:val="nil"/>
            </w:tcBorders>
            <w:shd w:val="clear" w:color="auto" w:fill="auto"/>
            <w:noWrap/>
            <w:vAlign w:val="bottom"/>
            <w:hideMark/>
          </w:tcPr>
          <w:p w14:paraId="73C766DD"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43C21F6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93A7FB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2442612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195EE8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0FEDB22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70A05907" w14:textId="77777777" w:rsidTr="006348BA">
        <w:trPr>
          <w:trHeight w:val="764"/>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3B0956D"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ISOLV07</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4861311E"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RECURSOS PROPIOS</w:t>
            </w:r>
          </w:p>
        </w:tc>
        <w:tc>
          <w:tcPr>
            <w:tcW w:w="6473" w:type="dxa"/>
            <w:gridSpan w:val="3"/>
            <w:tcBorders>
              <w:top w:val="single" w:sz="4" w:space="0" w:color="auto"/>
              <w:left w:val="nil"/>
              <w:bottom w:val="single" w:sz="4" w:space="0" w:color="auto"/>
              <w:right w:val="single" w:sz="4" w:space="0" w:color="000000"/>
            </w:tcBorders>
            <w:shd w:val="clear" w:color="auto" w:fill="auto"/>
            <w:vAlign w:val="center"/>
            <w:hideMark/>
          </w:tcPr>
          <w:p w14:paraId="53A6206B"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Conforme a los lineamientos establecidos en las </w:t>
            </w:r>
            <w:r w:rsidRPr="006348BA">
              <w:rPr>
                <w:rFonts w:ascii="Calisto MT" w:eastAsia="Times New Roman" w:hAnsi="Calisto MT" w:cs="Calibri"/>
                <w:b/>
                <w:bCs/>
                <w:color w:val="000000"/>
                <w:sz w:val="16"/>
                <w:szCs w:val="16"/>
                <w:lang w:val="es-MX" w:eastAsia="es-MX"/>
              </w:rPr>
              <w:t>"NORMAS PARA LA ADECUACIÓN DE CAPITAL, COBERTURA DE CONSERVACIÓN Y COEFICIENTE DE APALANCAMIENTO APLICABLES A LAS INSTITUCIONES DEL SISTEMA FINANCIERO"</w:t>
            </w:r>
            <w:r w:rsidRPr="006348BA">
              <w:rPr>
                <w:rFonts w:ascii="Calisto MT" w:eastAsia="Times New Roman" w:hAnsi="Calisto MT" w:cs="Calibri"/>
                <w:color w:val="000000"/>
                <w:sz w:val="16"/>
                <w:szCs w:val="16"/>
                <w:lang w:val="es-MX" w:eastAsia="es-MX"/>
              </w:rPr>
              <w:t xml:space="preserve"> vigentes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27367E84"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5B4B58" w14:paraId="04F6871E" w14:textId="77777777" w:rsidTr="006348BA">
        <w:trPr>
          <w:trHeight w:val="449"/>
        </w:trPr>
        <w:tc>
          <w:tcPr>
            <w:tcW w:w="1271" w:type="dxa"/>
            <w:tcBorders>
              <w:top w:val="nil"/>
              <w:left w:val="nil"/>
              <w:bottom w:val="nil"/>
              <w:right w:val="nil"/>
            </w:tcBorders>
            <w:shd w:val="clear" w:color="auto" w:fill="auto"/>
            <w:noWrap/>
            <w:vAlign w:val="center"/>
            <w:hideMark/>
          </w:tcPr>
          <w:p w14:paraId="528461E5"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3BAC6DE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6100027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86C66A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1A9F39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FF2140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5B4B58" w14:paraId="6D37E8C8" w14:textId="77777777" w:rsidTr="006348BA">
        <w:trPr>
          <w:trHeight w:val="1063"/>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0AA3D1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ISOLV08</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1DF5DE1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PONDERADOS POR RIESGO</w:t>
            </w:r>
          </w:p>
        </w:tc>
        <w:tc>
          <w:tcPr>
            <w:tcW w:w="6473" w:type="dxa"/>
            <w:gridSpan w:val="3"/>
            <w:tcBorders>
              <w:top w:val="single" w:sz="4" w:space="0" w:color="auto"/>
              <w:left w:val="nil"/>
              <w:bottom w:val="single" w:sz="4" w:space="0" w:color="auto"/>
              <w:right w:val="single" w:sz="4" w:space="0" w:color="000000"/>
            </w:tcBorders>
            <w:shd w:val="clear" w:color="auto" w:fill="auto"/>
            <w:vAlign w:val="center"/>
            <w:hideMark/>
          </w:tcPr>
          <w:p w14:paraId="7C54F5AF"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Conforme a los lineamientos establecidos en las </w:t>
            </w:r>
            <w:r w:rsidRPr="006348BA">
              <w:rPr>
                <w:rFonts w:ascii="Calisto MT" w:eastAsia="Times New Roman" w:hAnsi="Calisto MT" w:cs="Calibri"/>
                <w:b/>
                <w:bCs/>
                <w:color w:val="000000"/>
                <w:sz w:val="18"/>
                <w:szCs w:val="18"/>
                <w:lang w:val="es-MX" w:eastAsia="es-MX"/>
              </w:rPr>
              <w:t>"NORMAS PARA LA ADECUACIÓN DE CAPITAL, COBERTURA DE CONSERVACIÓN Y COEFICIENTE DE APALANCAMIENTO APLICABLES A LAS INSTITUCIONES DEL SISTEMA FINANCIERO"</w:t>
            </w:r>
            <w:r w:rsidRPr="006348BA">
              <w:rPr>
                <w:rFonts w:ascii="Calisto MT" w:eastAsia="Times New Roman" w:hAnsi="Calisto MT" w:cs="Calibri"/>
                <w:color w:val="000000"/>
                <w:sz w:val="18"/>
                <w:szCs w:val="18"/>
                <w:lang w:val="es-MX" w:eastAsia="es-MX"/>
              </w:rPr>
              <w:t xml:space="preserve"> vigentes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6262392A"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5B4B58" w14:paraId="28B8539B" w14:textId="77777777" w:rsidTr="006348BA">
        <w:trPr>
          <w:trHeight w:val="299"/>
        </w:trPr>
        <w:tc>
          <w:tcPr>
            <w:tcW w:w="1271" w:type="dxa"/>
            <w:tcBorders>
              <w:top w:val="nil"/>
              <w:left w:val="nil"/>
              <w:bottom w:val="nil"/>
              <w:right w:val="nil"/>
            </w:tcBorders>
            <w:shd w:val="clear" w:color="auto" w:fill="auto"/>
            <w:noWrap/>
            <w:vAlign w:val="bottom"/>
            <w:hideMark/>
          </w:tcPr>
          <w:p w14:paraId="14EA2969"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7643523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FB62D9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AFF245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922D3F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82A457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49EA17B9" w14:textId="77777777" w:rsidTr="006348BA">
        <w:trPr>
          <w:trHeight w:val="299"/>
        </w:trPr>
        <w:tc>
          <w:tcPr>
            <w:tcW w:w="12955" w:type="dxa"/>
            <w:gridSpan w:val="6"/>
            <w:tcBorders>
              <w:top w:val="nil"/>
              <w:left w:val="nil"/>
              <w:bottom w:val="nil"/>
              <w:right w:val="nil"/>
            </w:tcBorders>
            <w:shd w:val="clear" w:color="000000" w:fill="89CFE0"/>
            <w:vAlign w:val="center"/>
            <w:hideMark/>
          </w:tcPr>
          <w:p w14:paraId="426C2592"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VARIABLES CALIDAD DE ACTIVOS</w:t>
            </w:r>
          </w:p>
        </w:tc>
      </w:tr>
      <w:tr w:rsidR="006348BA" w:rsidRPr="006348BA" w14:paraId="746EE7DF" w14:textId="77777777" w:rsidTr="006348BA">
        <w:trPr>
          <w:trHeight w:val="299"/>
        </w:trPr>
        <w:tc>
          <w:tcPr>
            <w:tcW w:w="1271" w:type="dxa"/>
            <w:tcBorders>
              <w:top w:val="nil"/>
              <w:left w:val="nil"/>
              <w:bottom w:val="nil"/>
              <w:right w:val="nil"/>
            </w:tcBorders>
            <w:shd w:val="clear" w:color="auto" w:fill="auto"/>
            <w:vAlign w:val="center"/>
            <w:hideMark/>
          </w:tcPr>
          <w:p w14:paraId="349CEB33"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02F7D8F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94A987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3DC75A2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3D9998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6DE48FD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6AE3D08F"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DC23BD6"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ICALA01</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7E7B3F"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TOTALES NETOS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324B1F6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701055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Activo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D36C0A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4889D60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72B794B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0C4E2E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C409EF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620342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41</w:t>
            </w:r>
          </w:p>
        </w:tc>
        <w:tc>
          <w:tcPr>
            <w:tcW w:w="2495" w:type="dxa"/>
            <w:tcBorders>
              <w:top w:val="nil"/>
              <w:left w:val="nil"/>
              <w:bottom w:val="single" w:sz="4" w:space="0" w:color="auto"/>
              <w:right w:val="single" w:sz="4" w:space="0" w:color="auto"/>
            </w:tcBorders>
            <w:shd w:val="clear" w:color="auto" w:fill="auto"/>
            <w:vAlign w:val="center"/>
            <w:hideMark/>
          </w:tcPr>
          <w:p w14:paraId="0C7E0A7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Activos Contingentes</w:t>
            </w:r>
          </w:p>
        </w:tc>
        <w:tc>
          <w:tcPr>
            <w:tcW w:w="2236" w:type="dxa"/>
            <w:tcBorders>
              <w:top w:val="nil"/>
              <w:left w:val="nil"/>
              <w:bottom w:val="single" w:sz="4" w:space="0" w:color="auto"/>
              <w:right w:val="single" w:sz="4" w:space="0" w:color="auto"/>
            </w:tcBorders>
            <w:shd w:val="clear" w:color="auto" w:fill="auto"/>
            <w:vAlign w:val="center"/>
            <w:hideMark/>
          </w:tcPr>
          <w:p w14:paraId="5A63936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391B988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6ED2461B" w14:textId="77777777" w:rsidTr="006348BA">
        <w:trPr>
          <w:trHeight w:val="299"/>
        </w:trPr>
        <w:tc>
          <w:tcPr>
            <w:tcW w:w="1271" w:type="dxa"/>
            <w:tcBorders>
              <w:top w:val="nil"/>
              <w:left w:val="nil"/>
              <w:bottom w:val="nil"/>
              <w:right w:val="nil"/>
            </w:tcBorders>
            <w:shd w:val="clear" w:color="auto" w:fill="auto"/>
            <w:noWrap/>
            <w:vAlign w:val="bottom"/>
            <w:hideMark/>
          </w:tcPr>
          <w:p w14:paraId="07D1EFC1"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BE7718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8FB9E5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07F635F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B810DB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0F7D5C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5981D1A1" w14:textId="77777777" w:rsidTr="006348BA">
        <w:trPr>
          <w:trHeight w:val="53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3D866D5"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6FEDB7F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TOTALES PROMEDIO</w:t>
            </w:r>
          </w:p>
        </w:tc>
        <w:tc>
          <w:tcPr>
            <w:tcW w:w="6473" w:type="dxa"/>
            <w:gridSpan w:val="3"/>
            <w:tcBorders>
              <w:top w:val="single" w:sz="4" w:space="0" w:color="auto"/>
              <w:left w:val="nil"/>
              <w:bottom w:val="single" w:sz="4" w:space="0" w:color="auto"/>
              <w:right w:val="single" w:sz="4" w:space="0" w:color="000000"/>
            </w:tcBorders>
            <w:shd w:val="clear" w:color="auto" w:fill="auto"/>
            <w:vAlign w:val="center"/>
            <w:hideMark/>
          </w:tcPr>
          <w:p w14:paraId="0DB68C1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xml:space="preserve">Promedio simple del saldo de los </w:t>
            </w:r>
            <w:r w:rsidRPr="006348BA">
              <w:rPr>
                <w:rFonts w:ascii="Calisto MT" w:eastAsia="Times New Roman" w:hAnsi="Calisto MT" w:cs="Calibri"/>
                <w:b/>
                <w:bCs/>
                <w:color w:val="000000"/>
                <w:sz w:val="20"/>
                <w:szCs w:val="20"/>
                <w:u w:val="single"/>
                <w:lang w:val="es-MX" w:eastAsia="es-MX"/>
              </w:rPr>
              <w:t>activos totales netos (ICALA01)</w:t>
            </w:r>
            <w:r w:rsidRPr="006348BA">
              <w:rPr>
                <w:rFonts w:ascii="Calisto MT" w:eastAsia="Times New Roman" w:hAnsi="Calisto MT" w:cs="Calibri"/>
                <w:color w:val="000000"/>
                <w:sz w:val="20"/>
                <w:szCs w:val="20"/>
                <w:lang w:val="es-MX" w:eastAsia="es-MX"/>
              </w:rPr>
              <w:t xml:space="preserve"> de los últimos doce (12) meses.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2F292BC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51B99B70" w14:textId="77777777" w:rsidTr="006348BA">
        <w:trPr>
          <w:trHeight w:val="299"/>
        </w:trPr>
        <w:tc>
          <w:tcPr>
            <w:tcW w:w="1271" w:type="dxa"/>
            <w:tcBorders>
              <w:top w:val="nil"/>
              <w:left w:val="nil"/>
              <w:bottom w:val="nil"/>
              <w:right w:val="nil"/>
            </w:tcBorders>
            <w:shd w:val="clear" w:color="auto" w:fill="auto"/>
            <w:noWrap/>
            <w:vAlign w:val="bottom"/>
            <w:hideMark/>
          </w:tcPr>
          <w:p w14:paraId="6453E0E2"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00E71E5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D829F3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7236EC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55EA80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B60200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15D820C9" w14:textId="77777777" w:rsidTr="006348BA">
        <w:trPr>
          <w:trHeight w:val="1138"/>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88CEAEF"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ICALA03</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1DA51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ESTIMACIÓN POR DETERIORO ACUMULADO DE CARTERA CREDITICIA</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953747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139</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71A8D96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(Estimación Por Deterioro Acumulado De Préstamos Descuentos Y Negociaciones)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75A8C67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66D1B34B"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7527C07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F6E7F0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D0B4E3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5C4495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14901</w:t>
            </w:r>
          </w:p>
        </w:tc>
        <w:tc>
          <w:tcPr>
            <w:tcW w:w="2495" w:type="dxa"/>
            <w:tcBorders>
              <w:top w:val="nil"/>
              <w:left w:val="nil"/>
              <w:bottom w:val="single" w:sz="4" w:space="0" w:color="auto"/>
              <w:right w:val="single" w:sz="4" w:space="0" w:color="auto"/>
            </w:tcBorders>
            <w:shd w:val="clear" w:color="auto" w:fill="auto"/>
            <w:vAlign w:val="center"/>
            <w:hideMark/>
          </w:tcPr>
          <w:p w14:paraId="363E01F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 Financiero)</w:t>
            </w:r>
          </w:p>
        </w:tc>
        <w:tc>
          <w:tcPr>
            <w:tcW w:w="2236" w:type="dxa"/>
            <w:tcBorders>
              <w:top w:val="nil"/>
              <w:left w:val="nil"/>
              <w:bottom w:val="single" w:sz="4" w:space="0" w:color="auto"/>
              <w:right w:val="single" w:sz="4" w:space="0" w:color="auto"/>
            </w:tcBorders>
            <w:shd w:val="clear" w:color="auto" w:fill="auto"/>
            <w:vAlign w:val="center"/>
            <w:hideMark/>
          </w:tcPr>
          <w:p w14:paraId="03DD600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EB8DDF4"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2FAB9A81"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10E90F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6DCD69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121E7F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14903010301</w:t>
            </w:r>
          </w:p>
        </w:tc>
        <w:tc>
          <w:tcPr>
            <w:tcW w:w="2495" w:type="dxa"/>
            <w:tcBorders>
              <w:top w:val="nil"/>
              <w:left w:val="nil"/>
              <w:bottom w:val="single" w:sz="4" w:space="0" w:color="auto"/>
              <w:right w:val="single" w:sz="4" w:space="0" w:color="auto"/>
            </w:tcBorders>
            <w:shd w:val="clear" w:color="auto" w:fill="auto"/>
            <w:vAlign w:val="center"/>
            <w:hideMark/>
          </w:tcPr>
          <w:p w14:paraId="5CCC47F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(Sobregiros)</w:t>
            </w:r>
          </w:p>
        </w:tc>
        <w:tc>
          <w:tcPr>
            <w:tcW w:w="2236" w:type="dxa"/>
            <w:tcBorders>
              <w:top w:val="nil"/>
              <w:left w:val="nil"/>
              <w:bottom w:val="single" w:sz="4" w:space="0" w:color="auto"/>
              <w:right w:val="single" w:sz="4" w:space="0" w:color="auto"/>
            </w:tcBorders>
            <w:shd w:val="clear" w:color="auto" w:fill="auto"/>
            <w:vAlign w:val="center"/>
            <w:hideMark/>
          </w:tcPr>
          <w:p w14:paraId="23F2B8A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31A20521"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7F83862D" w14:textId="77777777" w:rsidTr="006348BA">
        <w:trPr>
          <w:trHeight w:val="299"/>
        </w:trPr>
        <w:tc>
          <w:tcPr>
            <w:tcW w:w="1271" w:type="dxa"/>
            <w:tcBorders>
              <w:top w:val="nil"/>
              <w:left w:val="nil"/>
              <w:bottom w:val="nil"/>
              <w:right w:val="nil"/>
            </w:tcBorders>
            <w:shd w:val="clear" w:color="auto" w:fill="auto"/>
            <w:noWrap/>
            <w:vAlign w:val="bottom"/>
            <w:hideMark/>
          </w:tcPr>
          <w:p w14:paraId="655326B2"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420060B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38B3575"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2E8E8F5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E1DBB2C" w14:textId="77777777" w:rsidR="006348BA" w:rsidRPr="006348BA" w:rsidRDefault="006348BA" w:rsidP="006348BA">
            <w:pPr>
              <w:widowControl/>
              <w:jc w:val="center"/>
              <w:rPr>
                <w:rFonts w:ascii="Calibri" w:eastAsia="Times New Roman" w:hAnsi="Calibri" w:cs="Calibri"/>
                <w:color w:val="000000"/>
                <w:lang w:val="es-MX" w:eastAsia="es-MX"/>
              </w:rPr>
            </w:pPr>
            <w:r w:rsidRPr="006348BA">
              <w:rPr>
                <w:rFonts w:ascii="Calibri" w:eastAsia="Times New Roman" w:hAnsi="Calibri" w:cs="Calibri"/>
                <w:color w:val="000000"/>
                <w:lang w:val="es-MX" w:eastAsia="es-MX"/>
              </w:rPr>
              <w:t>7</w:t>
            </w:r>
          </w:p>
        </w:tc>
        <w:tc>
          <w:tcPr>
            <w:tcW w:w="2186" w:type="dxa"/>
            <w:tcBorders>
              <w:top w:val="nil"/>
              <w:left w:val="nil"/>
              <w:bottom w:val="nil"/>
              <w:right w:val="nil"/>
            </w:tcBorders>
            <w:shd w:val="clear" w:color="auto" w:fill="auto"/>
            <w:vAlign w:val="center"/>
            <w:hideMark/>
          </w:tcPr>
          <w:p w14:paraId="45A25429" w14:textId="77777777" w:rsidR="006348BA" w:rsidRPr="006348BA" w:rsidRDefault="006348BA" w:rsidP="006348BA">
            <w:pPr>
              <w:widowControl/>
              <w:jc w:val="center"/>
              <w:rPr>
                <w:rFonts w:ascii="Calibri" w:eastAsia="Times New Roman" w:hAnsi="Calibri" w:cs="Calibri"/>
                <w:color w:val="000000"/>
                <w:lang w:val="es-MX" w:eastAsia="es-MX"/>
              </w:rPr>
            </w:pPr>
          </w:p>
        </w:tc>
      </w:tr>
      <w:tr w:rsidR="006348BA" w:rsidRPr="006348BA" w14:paraId="6283D4A8"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73BF720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ICALA04</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60575"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CARTERA CREDITICIA TOTAL</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3A8C12A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w:t>
            </w:r>
          </w:p>
        </w:tc>
        <w:tc>
          <w:tcPr>
            <w:tcW w:w="2495" w:type="dxa"/>
            <w:tcBorders>
              <w:top w:val="single" w:sz="4" w:space="0" w:color="auto"/>
              <w:left w:val="nil"/>
              <w:bottom w:val="single" w:sz="4" w:space="0" w:color="auto"/>
              <w:right w:val="single" w:sz="4" w:space="0" w:color="auto"/>
            </w:tcBorders>
            <w:shd w:val="clear" w:color="auto" w:fill="auto"/>
            <w:vAlign w:val="bottom"/>
            <w:hideMark/>
          </w:tcPr>
          <w:p w14:paraId="2AB5410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Vigentes</w:t>
            </w:r>
          </w:p>
        </w:tc>
        <w:tc>
          <w:tcPr>
            <w:tcW w:w="2236" w:type="dxa"/>
            <w:tcBorders>
              <w:top w:val="single" w:sz="4" w:space="0" w:color="auto"/>
              <w:left w:val="nil"/>
              <w:bottom w:val="single" w:sz="4" w:space="0" w:color="auto"/>
              <w:right w:val="single" w:sz="4" w:space="0" w:color="auto"/>
            </w:tcBorders>
            <w:shd w:val="clear" w:color="auto" w:fill="auto"/>
            <w:vAlign w:val="bottom"/>
            <w:hideMark/>
          </w:tcPr>
          <w:p w14:paraId="068C7CA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569663E9"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107,258,964.00 </w:t>
            </w:r>
          </w:p>
        </w:tc>
      </w:tr>
      <w:tr w:rsidR="006348BA" w:rsidRPr="006348BA" w14:paraId="3E19F05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6822A4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A9C487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896093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132</w:t>
            </w:r>
          </w:p>
        </w:tc>
        <w:tc>
          <w:tcPr>
            <w:tcW w:w="2495" w:type="dxa"/>
            <w:tcBorders>
              <w:top w:val="nil"/>
              <w:left w:val="nil"/>
              <w:bottom w:val="single" w:sz="4" w:space="0" w:color="auto"/>
              <w:right w:val="single" w:sz="4" w:space="0" w:color="auto"/>
            </w:tcBorders>
            <w:shd w:val="clear" w:color="auto" w:fill="auto"/>
            <w:vAlign w:val="bottom"/>
            <w:hideMark/>
          </w:tcPr>
          <w:p w14:paraId="0EECCED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Atrasados</w:t>
            </w:r>
          </w:p>
        </w:tc>
        <w:tc>
          <w:tcPr>
            <w:tcW w:w="2236" w:type="dxa"/>
            <w:tcBorders>
              <w:top w:val="nil"/>
              <w:left w:val="nil"/>
              <w:bottom w:val="single" w:sz="4" w:space="0" w:color="auto"/>
              <w:right w:val="single" w:sz="4" w:space="0" w:color="auto"/>
            </w:tcBorders>
            <w:shd w:val="clear" w:color="auto" w:fill="auto"/>
            <w:vAlign w:val="bottom"/>
            <w:hideMark/>
          </w:tcPr>
          <w:p w14:paraId="2DC8B12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0740055A"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1,438,786.00 </w:t>
            </w:r>
          </w:p>
        </w:tc>
      </w:tr>
      <w:tr w:rsidR="006348BA" w:rsidRPr="006348BA" w14:paraId="7E34B218"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42503C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B0DE30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ECB23D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133</w:t>
            </w:r>
          </w:p>
        </w:tc>
        <w:tc>
          <w:tcPr>
            <w:tcW w:w="2495" w:type="dxa"/>
            <w:tcBorders>
              <w:top w:val="nil"/>
              <w:left w:val="nil"/>
              <w:bottom w:val="single" w:sz="4" w:space="0" w:color="auto"/>
              <w:right w:val="single" w:sz="4" w:space="0" w:color="auto"/>
            </w:tcBorders>
            <w:shd w:val="clear" w:color="auto" w:fill="auto"/>
            <w:vAlign w:val="bottom"/>
            <w:hideMark/>
          </w:tcPr>
          <w:p w14:paraId="522AAD9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Vencidos</w:t>
            </w:r>
          </w:p>
        </w:tc>
        <w:tc>
          <w:tcPr>
            <w:tcW w:w="2236" w:type="dxa"/>
            <w:tcBorders>
              <w:top w:val="nil"/>
              <w:left w:val="nil"/>
              <w:bottom w:val="single" w:sz="4" w:space="0" w:color="auto"/>
              <w:right w:val="single" w:sz="4" w:space="0" w:color="auto"/>
            </w:tcBorders>
            <w:shd w:val="clear" w:color="auto" w:fill="auto"/>
            <w:vAlign w:val="bottom"/>
            <w:hideMark/>
          </w:tcPr>
          <w:p w14:paraId="4A528CF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BF5C288"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88,997.00 </w:t>
            </w:r>
          </w:p>
        </w:tc>
      </w:tr>
      <w:tr w:rsidR="006348BA" w:rsidRPr="006348BA" w14:paraId="5E1F1DC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6A148F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479FEE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735D55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w:t>
            </w:r>
          </w:p>
        </w:tc>
        <w:tc>
          <w:tcPr>
            <w:tcW w:w="2495" w:type="dxa"/>
            <w:tcBorders>
              <w:top w:val="nil"/>
              <w:left w:val="nil"/>
              <w:bottom w:val="single" w:sz="4" w:space="0" w:color="auto"/>
              <w:right w:val="single" w:sz="4" w:space="0" w:color="auto"/>
            </w:tcBorders>
            <w:shd w:val="clear" w:color="auto" w:fill="auto"/>
            <w:vAlign w:val="bottom"/>
            <w:hideMark/>
          </w:tcPr>
          <w:p w14:paraId="77454AA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Refinanciados</w:t>
            </w:r>
          </w:p>
        </w:tc>
        <w:tc>
          <w:tcPr>
            <w:tcW w:w="2236" w:type="dxa"/>
            <w:tcBorders>
              <w:top w:val="nil"/>
              <w:left w:val="nil"/>
              <w:bottom w:val="single" w:sz="4" w:space="0" w:color="auto"/>
              <w:right w:val="single" w:sz="4" w:space="0" w:color="auto"/>
            </w:tcBorders>
            <w:shd w:val="clear" w:color="auto" w:fill="auto"/>
            <w:vAlign w:val="bottom"/>
            <w:hideMark/>
          </w:tcPr>
          <w:p w14:paraId="384D0A4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7E8F64E8"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5,047,893.00 </w:t>
            </w:r>
          </w:p>
        </w:tc>
      </w:tr>
      <w:tr w:rsidR="006348BA" w:rsidRPr="006348BA" w14:paraId="1D1BE872"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AC735A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763703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CD4A85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135</w:t>
            </w:r>
          </w:p>
        </w:tc>
        <w:tc>
          <w:tcPr>
            <w:tcW w:w="2495" w:type="dxa"/>
            <w:tcBorders>
              <w:top w:val="nil"/>
              <w:left w:val="nil"/>
              <w:bottom w:val="single" w:sz="4" w:space="0" w:color="auto"/>
              <w:right w:val="single" w:sz="4" w:space="0" w:color="auto"/>
            </w:tcBorders>
            <w:shd w:val="clear" w:color="auto" w:fill="auto"/>
            <w:vAlign w:val="bottom"/>
            <w:hideMark/>
          </w:tcPr>
          <w:p w14:paraId="454B4B5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En Ejecución Judicial</w:t>
            </w:r>
          </w:p>
        </w:tc>
        <w:tc>
          <w:tcPr>
            <w:tcW w:w="2236" w:type="dxa"/>
            <w:tcBorders>
              <w:top w:val="nil"/>
              <w:left w:val="nil"/>
              <w:bottom w:val="single" w:sz="4" w:space="0" w:color="auto"/>
              <w:right w:val="single" w:sz="4" w:space="0" w:color="auto"/>
            </w:tcBorders>
            <w:shd w:val="clear" w:color="auto" w:fill="auto"/>
            <w:vAlign w:val="bottom"/>
            <w:hideMark/>
          </w:tcPr>
          <w:p w14:paraId="7496A08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19A076E"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758,249.00 </w:t>
            </w:r>
          </w:p>
        </w:tc>
      </w:tr>
      <w:tr w:rsidR="006348BA" w:rsidRPr="006348BA" w14:paraId="01F6279B" w14:textId="77777777" w:rsidTr="006348BA">
        <w:trPr>
          <w:trHeight w:val="77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2B11CF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FB097A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4B7BC4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138</w:t>
            </w:r>
          </w:p>
        </w:tc>
        <w:tc>
          <w:tcPr>
            <w:tcW w:w="2495" w:type="dxa"/>
            <w:tcBorders>
              <w:top w:val="nil"/>
              <w:left w:val="nil"/>
              <w:bottom w:val="single" w:sz="4" w:space="0" w:color="auto"/>
              <w:right w:val="single" w:sz="4" w:space="0" w:color="auto"/>
            </w:tcBorders>
            <w:shd w:val="clear" w:color="auto" w:fill="auto"/>
            <w:vAlign w:val="bottom"/>
            <w:hideMark/>
          </w:tcPr>
          <w:p w14:paraId="77BF20D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Rendimientos Financieros por Cobrar de Préstamos, Descuentos y Negociaciones</w:t>
            </w:r>
          </w:p>
        </w:tc>
        <w:tc>
          <w:tcPr>
            <w:tcW w:w="2236" w:type="dxa"/>
            <w:tcBorders>
              <w:top w:val="nil"/>
              <w:left w:val="nil"/>
              <w:bottom w:val="single" w:sz="4" w:space="0" w:color="auto"/>
              <w:right w:val="single" w:sz="4" w:space="0" w:color="auto"/>
            </w:tcBorders>
            <w:shd w:val="clear" w:color="auto" w:fill="auto"/>
            <w:vAlign w:val="bottom"/>
            <w:hideMark/>
          </w:tcPr>
          <w:p w14:paraId="7A5C06F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784EFF4"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1,518,068.00 </w:t>
            </w:r>
          </w:p>
        </w:tc>
      </w:tr>
      <w:tr w:rsidR="006348BA" w:rsidRPr="006348BA" w14:paraId="222A0A04"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B5A0F1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902D96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D5A22C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w:t>
            </w:r>
          </w:p>
        </w:tc>
        <w:tc>
          <w:tcPr>
            <w:tcW w:w="2495" w:type="dxa"/>
            <w:tcBorders>
              <w:top w:val="nil"/>
              <w:left w:val="nil"/>
              <w:bottom w:val="single" w:sz="4" w:space="0" w:color="auto"/>
              <w:right w:val="single" w:sz="4" w:space="0" w:color="auto"/>
            </w:tcBorders>
            <w:shd w:val="clear" w:color="auto" w:fill="auto"/>
            <w:vAlign w:val="bottom"/>
            <w:hideMark/>
          </w:tcPr>
          <w:p w14:paraId="35F5CDA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Arrendamientos Financieros</w:t>
            </w:r>
          </w:p>
        </w:tc>
        <w:tc>
          <w:tcPr>
            <w:tcW w:w="2236" w:type="dxa"/>
            <w:tcBorders>
              <w:top w:val="nil"/>
              <w:left w:val="nil"/>
              <w:bottom w:val="single" w:sz="4" w:space="0" w:color="auto"/>
              <w:right w:val="single" w:sz="4" w:space="0" w:color="auto"/>
            </w:tcBorders>
            <w:shd w:val="clear" w:color="auto" w:fill="auto"/>
            <w:vAlign w:val="bottom"/>
            <w:hideMark/>
          </w:tcPr>
          <w:p w14:paraId="31DFDFC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7498BA25"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xml:space="preserve">                                    611,849.00 </w:t>
            </w:r>
          </w:p>
        </w:tc>
      </w:tr>
      <w:tr w:rsidR="006348BA" w:rsidRPr="006348BA" w14:paraId="0F144D3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1CEF69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BD624F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1540C9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1480101</w:t>
            </w:r>
          </w:p>
        </w:tc>
        <w:tc>
          <w:tcPr>
            <w:tcW w:w="2495" w:type="dxa"/>
            <w:tcBorders>
              <w:top w:val="nil"/>
              <w:left w:val="nil"/>
              <w:bottom w:val="single" w:sz="4" w:space="0" w:color="auto"/>
              <w:right w:val="single" w:sz="4" w:space="0" w:color="auto"/>
            </w:tcBorders>
            <w:shd w:val="clear" w:color="auto" w:fill="auto"/>
            <w:vAlign w:val="bottom"/>
            <w:hideMark/>
          </w:tcPr>
          <w:p w14:paraId="3073CAE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Arrendamientos Financieros</w:t>
            </w:r>
          </w:p>
        </w:tc>
        <w:tc>
          <w:tcPr>
            <w:tcW w:w="2236" w:type="dxa"/>
            <w:tcBorders>
              <w:top w:val="nil"/>
              <w:left w:val="nil"/>
              <w:bottom w:val="single" w:sz="4" w:space="0" w:color="auto"/>
              <w:right w:val="single" w:sz="4" w:space="0" w:color="auto"/>
            </w:tcBorders>
            <w:shd w:val="clear" w:color="auto" w:fill="auto"/>
            <w:vAlign w:val="bottom"/>
            <w:hideMark/>
          </w:tcPr>
          <w:p w14:paraId="653CF0A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6DE897CC"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17A9768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8E41F2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28C475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A9A314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143010301</w:t>
            </w:r>
          </w:p>
        </w:tc>
        <w:tc>
          <w:tcPr>
            <w:tcW w:w="2495" w:type="dxa"/>
            <w:tcBorders>
              <w:top w:val="nil"/>
              <w:left w:val="nil"/>
              <w:bottom w:val="single" w:sz="4" w:space="0" w:color="auto"/>
              <w:right w:val="single" w:sz="4" w:space="0" w:color="auto"/>
            </w:tcBorders>
            <w:shd w:val="clear" w:color="auto" w:fill="auto"/>
            <w:vAlign w:val="bottom"/>
            <w:hideMark/>
          </w:tcPr>
          <w:p w14:paraId="6860FB4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Sobregiros</w:t>
            </w:r>
          </w:p>
        </w:tc>
        <w:tc>
          <w:tcPr>
            <w:tcW w:w="2236" w:type="dxa"/>
            <w:tcBorders>
              <w:top w:val="nil"/>
              <w:left w:val="nil"/>
              <w:bottom w:val="single" w:sz="4" w:space="0" w:color="auto"/>
              <w:right w:val="single" w:sz="4" w:space="0" w:color="auto"/>
            </w:tcBorders>
            <w:shd w:val="clear" w:color="auto" w:fill="auto"/>
            <w:vAlign w:val="bottom"/>
            <w:hideMark/>
          </w:tcPr>
          <w:p w14:paraId="6B94FA7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4D5A2E27"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3515C88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B358D4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07AEF3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7389AF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411</w:t>
            </w:r>
          </w:p>
        </w:tc>
        <w:tc>
          <w:tcPr>
            <w:tcW w:w="2495" w:type="dxa"/>
            <w:tcBorders>
              <w:top w:val="nil"/>
              <w:left w:val="nil"/>
              <w:bottom w:val="single" w:sz="4" w:space="0" w:color="auto"/>
              <w:right w:val="single" w:sz="4" w:space="0" w:color="auto"/>
            </w:tcBorders>
            <w:shd w:val="clear" w:color="auto" w:fill="auto"/>
            <w:vAlign w:val="bottom"/>
            <w:hideMark/>
          </w:tcPr>
          <w:p w14:paraId="519E3BE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Garantías y Avales Otorgados</w:t>
            </w:r>
          </w:p>
        </w:tc>
        <w:tc>
          <w:tcPr>
            <w:tcW w:w="2236" w:type="dxa"/>
            <w:tcBorders>
              <w:top w:val="nil"/>
              <w:left w:val="nil"/>
              <w:bottom w:val="single" w:sz="4" w:space="0" w:color="auto"/>
              <w:right w:val="single" w:sz="4" w:space="0" w:color="auto"/>
            </w:tcBorders>
            <w:shd w:val="clear" w:color="auto" w:fill="auto"/>
            <w:vAlign w:val="bottom"/>
            <w:hideMark/>
          </w:tcPr>
          <w:p w14:paraId="3E6D6AC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06A64E48" w14:textId="77777777" w:rsidR="006348BA" w:rsidRPr="006348BA" w:rsidRDefault="006348BA" w:rsidP="006348BA">
            <w:pPr>
              <w:widowControl/>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4EF98F13" w14:textId="77777777" w:rsidTr="006348BA">
        <w:trPr>
          <w:trHeight w:val="299"/>
        </w:trPr>
        <w:tc>
          <w:tcPr>
            <w:tcW w:w="1271" w:type="dxa"/>
            <w:tcBorders>
              <w:top w:val="nil"/>
              <w:left w:val="nil"/>
              <w:bottom w:val="nil"/>
              <w:right w:val="nil"/>
            </w:tcBorders>
            <w:shd w:val="clear" w:color="auto" w:fill="auto"/>
            <w:noWrap/>
            <w:vAlign w:val="center"/>
            <w:hideMark/>
          </w:tcPr>
          <w:p w14:paraId="1FBB52AA"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705F194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B588FC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bottom"/>
            <w:hideMark/>
          </w:tcPr>
          <w:p w14:paraId="5F8FC15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bottom"/>
            <w:hideMark/>
          </w:tcPr>
          <w:p w14:paraId="28F92BD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A133C3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5E7F9379"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6F2B33A"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ICALA05</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2A46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DE INVERSIÓN</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6FA696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6FA94CC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Vigentes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CF47F3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1F923" w14:textId="77777777" w:rsidR="006348BA" w:rsidRPr="006348BA" w:rsidRDefault="006348BA" w:rsidP="006348BA">
            <w:pPr>
              <w:widowControl/>
              <w:jc w:val="center"/>
              <w:rPr>
                <w:rFonts w:ascii="Calisto MT" w:eastAsia="Times New Roman" w:hAnsi="Calisto MT" w:cs="Calibri"/>
                <w:color w:val="000000"/>
                <w:sz w:val="16"/>
                <w:szCs w:val="16"/>
                <w:lang w:val="es-MX" w:eastAsia="es-MX"/>
              </w:rPr>
            </w:pPr>
            <w:r w:rsidRPr="006348BA">
              <w:rPr>
                <w:rFonts w:ascii="Calisto MT" w:eastAsia="Times New Roman" w:hAnsi="Calisto MT" w:cs="Calibri"/>
                <w:color w:val="000000"/>
                <w:sz w:val="16"/>
                <w:szCs w:val="16"/>
                <w:lang w:val="es-MX" w:eastAsia="es-MX"/>
              </w:rPr>
              <w:t> </w:t>
            </w:r>
          </w:p>
        </w:tc>
      </w:tr>
      <w:tr w:rsidR="006348BA" w:rsidRPr="006348BA" w14:paraId="25EED8DA"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F49680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E2934B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DD8AF6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132</w:t>
            </w:r>
          </w:p>
        </w:tc>
        <w:tc>
          <w:tcPr>
            <w:tcW w:w="2495" w:type="dxa"/>
            <w:tcBorders>
              <w:top w:val="nil"/>
              <w:left w:val="nil"/>
              <w:bottom w:val="single" w:sz="4" w:space="0" w:color="auto"/>
              <w:right w:val="single" w:sz="4" w:space="0" w:color="auto"/>
            </w:tcBorders>
            <w:shd w:val="clear" w:color="auto" w:fill="auto"/>
            <w:vAlign w:val="center"/>
            <w:hideMark/>
          </w:tcPr>
          <w:p w14:paraId="6CCD77C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Atrasados</w:t>
            </w:r>
          </w:p>
        </w:tc>
        <w:tc>
          <w:tcPr>
            <w:tcW w:w="2236" w:type="dxa"/>
            <w:tcBorders>
              <w:top w:val="nil"/>
              <w:left w:val="nil"/>
              <w:bottom w:val="single" w:sz="4" w:space="0" w:color="auto"/>
              <w:right w:val="single" w:sz="4" w:space="0" w:color="auto"/>
            </w:tcBorders>
            <w:shd w:val="clear" w:color="auto" w:fill="auto"/>
            <w:vAlign w:val="center"/>
            <w:hideMark/>
          </w:tcPr>
          <w:p w14:paraId="2178EF1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7788764"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4F885BA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701EEA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02D2CC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01B72E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133</w:t>
            </w:r>
          </w:p>
        </w:tc>
        <w:tc>
          <w:tcPr>
            <w:tcW w:w="2495" w:type="dxa"/>
            <w:tcBorders>
              <w:top w:val="nil"/>
              <w:left w:val="nil"/>
              <w:bottom w:val="single" w:sz="4" w:space="0" w:color="auto"/>
              <w:right w:val="single" w:sz="4" w:space="0" w:color="auto"/>
            </w:tcBorders>
            <w:shd w:val="clear" w:color="auto" w:fill="auto"/>
            <w:vAlign w:val="center"/>
            <w:hideMark/>
          </w:tcPr>
          <w:p w14:paraId="18150DD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Vencidos</w:t>
            </w:r>
          </w:p>
        </w:tc>
        <w:tc>
          <w:tcPr>
            <w:tcW w:w="2236" w:type="dxa"/>
            <w:tcBorders>
              <w:top w:val="nil"/>
              <w:left w:val="nil"/>
              <w:bottom w:val="single" w:sz="4" w:space="0" w:color="auto"/>
              <w:right w:val="single" w:sz="4" w:space="0" w:color="auto"/>
            </w:tcBorders>
            <w:shd w:val="clear" w:color="auto" w:fill="auto"/>
            <w:vAlign w:val="center"/>
            <w:hideMark/>
          </w:tcPr>
          <w:p w14:paraId="7AC1099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5A998B78"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04D49E06"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D2FEB9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26D808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DE8AD3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w:t>
            </w:r>
          </w:p>
        </w:tc>
        <w:tc>
          <w:tcPr>
            <w:tcW w:w="2495" w:type="dxa"/>
            <w:tcBorders>
              <w:top w:val="nil"/>
              <w:left w:val="nil"/>
              <w:bottom w:val="single" w:sz="4" w:space="0" w:color="auto"/>
              <w:right w:val="single" w:sz="4" w:space="0" w:color="auto"/>
            </w:tcBorders>
            <w:shd w:val="clear" w:color="auto" w:fill="auto"/>
            <w:vAlign w:val="center"/>
            <w:hideMark/>
          </w:tcPr>
          <w:p w14:paraId="124AA9B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Refinanciados</w:t>
            </w:r>
          </w:p>
        </w:tc>
        <w:tc>
          <w:tcPr>
            <w:tcW w:w="2236" w:type="dxa"/>
            <w:tcBorders>
              <w:top w:val="nil"/>
              <w:left w:val="nil"/>
              <w:bottom w:val="single" w:sz="4" w:space="0" w:color="auto"/>
              <w:right w:val="single" w:sz="4" w:space="0" w:color="auto"/>
            </w:tcBorders>
            <w:shd w:val="clear" w:color="auto" w:fill="auto"/>
            <w:vAlign w:val="center"/>
            <w:hideMark/>
          </w:tcPr>
          <w:p w14:paraId="555EBAD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E3365C9"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3CC11DF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BBF030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9E3FBE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A42ECE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135</w:t>
            </w:r>
          </w:p>
        </w:tc>
        <w:tc>
          <w:tcPr>
            <w:tcW w:w="2495" w:type="dxa"/>
            <w:tcBorders>
              <w:top w:val="nil"/>
              <w:left w:val="nil"/>
              <w:bottom w:val="single" w:sz="4" w:space="0" w:color="auto"/>
              <w:right w:val="single" w:sz="4" w:space="0" w:color="auto"/>
            </w:tcBorders>
            <w:shd w:val="clear" w:color="auto" w:fill="auto"/>
            <w:vAlign w:val="center"/>
            <w:hideMark/>
          </w:tcPr>
          <w:p w14:paraId="548872E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11ABE45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A641688"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60F0DA9A" w14:textId="77777777" w:rsidTr="006348BA">
        <w:trPr>
          <w:trHeight w:val="77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7A7A6A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5B0722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D17880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138</w:t>
            </w:r>
          </w:p>
        </w:tc>
        <w:tc>
          <w:tcPr>
            <w:tcW w:w="2495" w:type="dxa"/>
            <w:tcBorders>
              <w:top w:val="nil"/>
              <w:left w:val="nil"/>
              <w:bottom w:val="single" w:sz="4" w:space="0" w:color="auto"/>
              <w:right w:val="single" w:sz="4" w:space="0" w:color="auto"/>
            </w:tcBorders>
            <w:shd w:val="clear" w:color="auto" w:fill="auto"/>
            <w:vAlign w:val="bottom"/>
            <w:hideMark/>
          </w:tcPr>
          <w:p w14:paraId="3ACA29D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Rendimientos Financieros por Cobrar de Préstamos, Descuentos y Negociaciones</w:t>
            </w:r>
          </w:p>
        </w:tc>
        <w:tc>
          <w:tcPr>
            <w:tcW w:w="2236" w:type="dxa"/>
            <w:tcBorders>
              <w:top w:val="nil"/>
              <w:left w:val="nil"/>
              <w:bottom w:val="single" w:sz="4" w:space="0" w:color="auto"/>
              <w:right w:val="single" w:sz="4" w:space="0" w:color="auto"/>
            </w:tcBorders>
            <w:shd w:val="clear" w:color="auto" w:fill="auto"/>
            <w:vAlign w:val="center"/>
            <w:hideMark/>
          </w:tcPr>
          <w:p w14:paraId="78B3167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971770D"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1A53B21A"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2FF3E9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5109E8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99EE7C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w:t>
            </w:r>
          </w:p>
        </w:tc>
        <w:tc>
          <w:tcPr>
            <w:tcW w:w="2495" w:type="dxa"/>
            <w:tcBorders>
              <w:top w:val="nil"/>
              <w:left w:val="nil"/>
              <w:bottom w:val="single" w:sz="4" w:space="0" w:color="auto"/>
              <w:right w:val="single" w:sz="4" w:space="0" w:color="auto"/>
            </w:tcBorders>
            <w:shd w:val="clear" w:color="auto" w:fill="auto"/>
            <w:vAlign w:val="bottom"/>
            <w:hideMark/>
          </w:tcPr>
          <w:p w14:paraId="702DA5D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Arrendamientos Financieros</w:t>
            </w:r>
          </w:p>
        </w:tc>
        <w:tc>
          <w:tcPr>
            <w:tcW w:w="2236" w:type="dxa"/>
            <w:tcBorders>
              <w:top w:val="nil"/>
              <w:left w:val="nil"/>
              <w:bottom w:val="single" w:sz="4" w:space="0" w:color="auto"/>
              <w:right w:val="single" w:sz="4" w:space="0" w:color="auto"/>
            </w:tcBorders>
            <w:shd w:val="clear" w:color="auto" w:fill="auto"/>
            <w:vAlign w:val="center"/>
            <w:hideMark/>
          </w:tcPr>
          <w:p w14:paraId="2240E57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EAF68C9"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4242D19A"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7E4431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AEDE92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41627F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w:t>
            </w:r>
          </w:p>
        </w:tc>
        <w:tc>
          <w:tcPr>
            <w:tcW w:w="2495" w:type="dxa"/>
            <w:tcBorders>
              <w:top w:val="nil"/>
              <w:left w:val="nil"/>
              <w:bottom w:val="single" w:sz="4" w:space="0" w:color="auto"/>
              <w:right w:val="single" w:sz="4" w:space="0" w:color="auto"/>
            </w:tcBorders>
            <w:shd w:val="clear" w:color="auto" w:fill="auto"/>
            <w:vAlign w:val="center"/>
            <w:hideMark/>
          </w:tcPr>
          <w:p w14:paraId="61078A9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a Costo Amortizado</w:t>
            </w:r>
          </w:p>
        </w:tc>
        <w:tc>
          <w:tcPr>
            <w:tcW w:w="2236" w:type="dxa"/>
            <w:tcBorders>
              <w:top w:val="nil"/>
              <w:left w:val="nil"/>
              <w:bottom w:val="single" w:sz="4" w:space="0" w:color="auto"/>
              <w:right w:val="single" w:sz="4" w:space="0" w:color="auto"/>
            </w:tcBorders>
            <w:shd w:val="clear" w:color="auto" w:fill="auto"/>
            <w:vAlign w:val="center"/>
            <w:hideMark/>
          </w:tcPr>
          <w:p w14:paraId="795D941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607BF4E"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5595F165"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86FD89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5D5C67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52ABAD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w:t>
            </w:r>
          </w:p>
        </w:tc>
        <w:tc>
          <w:tcPr>
            <w:tcW w:w="2495" w:type="dxa"/>
            <w:tcBorders>
              <w:top w:val="nil"/>
              <w:left w:val="nil"/>
              <w:bottom w:val="single" w:sz="4" w:space="0" w:color="auto"/>
              <w:right w:val="single" w:sz="4" w:space="0" w:color="auto"/>
            </w:tcBorders>
            <w:shd w:val="clear" w:color="auto" w:fill="auto"/>
            <w:vAlign w:val="center"/>
            <w:hideMark/>
          </w:tcPr>
          <w:p w14:paraId="134F73A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a Valor Razonable</w:t>
            </w:r>
          </w:p>
        </w:tc>
        <w:tc>
          <w:tcPr>
            <w:tcW w:w="2236" w:type="dxa"/>
            <w:tcBorders>
              <w:top w:val="nil"/>
              <w:left w:val="nil"/>
              <w:bottom w:val="single" w:sz="4" w:space="0" w:color="auto"/>
              <w:right w:val="single" w:sz="4" w:space="0" w:color="auto"/>
            </w:tcBorders>
            <w:shd w:val="clear" w:color="auto" w:fill="auto"/>
            <w:vAlign w:val="center"/>
            <w:hideMark/>
          </w:tcPr>
          <w:p w14:paraId="6A14661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B9D88CD"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4874B2DB"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45A901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157ECB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520572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123</w:t>
            </w:r>
          </w:p>
        </w:tc>
        <w:tc>
          <w:tcPr>
            <w:tcW w:w="2495" w:type="dxa"/>
            <w:tcBorders>
              <w:top w:val="nil"/>
              <w:left w:val="nil"/>
              <w:bottom w:val="single" w:sz="4" w:space="0" w:color="auto"/>
              <w:right w:val="single" w:sz="4" w:space="0" w:color="auto"/>
            </w:tcBorders>
            <w:shd w:val="clear" w:color="auto" w:fill="auto"/>
            <w:vAlign w:val="center"/>
            <w:hideMark/>
          </w:tcPr>
          <w:p w14:paraId="34BD7CD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Designadas al Costo</w:t>
            </w:r>
          </w:p>
        </w:tc>
        <w:tc>
          <w:tcPr>
            <w:tcW w:w="2236" w:type="dxa"/>
            <w:tcBorders>
              <w:top w:val="nil"/>
              <w:left w:val="nil"/>
              <w:bottom w:val="single" w:sz="4" w:space="0" w:color="auto"/>
              <w:right w:val="single" w:sz="4" w:space="0" w:color="auto"/>
            </w:tcBorders>
            <w:shd w:val="clear" w:color="auto" w:fill="auto"/>
            <w:vAlign w:val="center"/>
            <w:hideMark/>
          </w:tcPr>
          <w:p w14:paraId="646B2AF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E5CC814"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4B935EDD"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FFE64A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D69615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C849A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124</w:t>
            </w:r>
          </w:p>
        </w:tc>
        <w:tc>
          <w:tcPr>
            <w:tcW w:w="2495" w:type="dxa"/>
            <w:tcBorders>
              <w:top w:val="nil"/>
              <w:left w:val="nil"/>
              <w:bottom w:val="single" w:sz="4" w:space="0" w:color="auto"/>
              <w:right w:val="single" w:sz="4" w:space="0" w:color="auto"/>
            </w:tcBorders>
            <w:shd w:val="clear" w:color="auto" w:fill="auto"/>
            <w:vAlign w:val="center"/>
            <w:hideMark/>
          </w:tcPr>
          <w:p w14:paraId="14BE7FF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Instrumentos Financieros Derivados</w:t>
            </w:r>
          </w:p>
        </w:tc>
        <w:tc>
          <w:tcPr>
            <w:tcW w:w="2236" w:type="dxa"/>
            <w:tcBorders>
              <w:top w:val="nil"/>
              <w:left w:val="nil"/>
              <w:bottom w:val="single" w:sz="4" w:space="0" w:color="auto"/>
              <w:right w:val="single" w:sz="4" w:space="0" w:color="auto"/>
            </w:tcBorders>
            <w:shd w:val="clear" w:color="auto" w:fill="auto"/>
            <w:vAlign w:val="center"/>
            <w:hideMark/>
          </w:tcPr>
          <w:p w14:paraId="6B3FB03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5593D5A" w14:textId="77777777" w:rsidR="006348BA" w:rsidRPr="006348BA" w:rsidRDefault="006348BA" w:rsidP="006348BA">
            <w:pPr>
              <w:widowControl/>
              <w:rPr>
                <w:rFonts w:ascii="Calisto MT" w:eastAsia="Times New Roman" w:hAnsi="Calisto MT" w:cs="Calibri"/>
                <w:color w:val="000000"/>
                <w:sz w:val="16"/>
                <w:szCs w:val="16"/>
                <w:lang w:val="es-MX" w:eastAsia="es-MX"/>
              </w:rPr>
            </w:pPr>
          </w:p>
        </w:tc>
      </w:tr>
      <w:tr w:rsidR="006348BA" w:rsidRPr="006348BA" w14:paraId="76D61F68" w14:textId="77777777" w:rsidTr="006348BA">
        <w:trPr>
          <w:trHeight w:val="299"/>
        </w:trPr>
        <w:tc>
          <w:tcPr>
            <w:tcW w:w="1271" w:type="dxa"/>
            <w:tcBorders>
              <w:top w:val="nil"/>
              <w:left w:val="nil"/>
              <w:bottom w:val="nil"/>
              <w:right w:val="nil"/>
            </w:tcBorders>
            <w:shd w:val="clear" w:color="auto" w:fill="auto"/>
            <w:noWrap/>
            <w:vAlign w:val="center"/>
            <w:hideMark/>
          </w:tcPr>
          <w:p w14:paraId="6FAB34D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6167C1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7A428F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FC39F8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ECC1985"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6FBD98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058914C0" w14:textId="77777777" w:rsidTr="006348BA">
        <w:trPr>
          <w:trHeight w:val="764"/>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F7FDE88"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ICALA06</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3788C3B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PROMEDIO DE ACTIVOS DE INVERSIÓN</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14C9728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ICALA05</w:t>
            </w:r>
          </w:p>
        </w:tc>
        <w:tc>
          <w:tcPr>
            <w:tcW w:w="4731" w:type="dxa"/>
            <w:gridSpan w:val="2"/>
            <w:tcBorders>
              <w:top w:val="single" w:sz="4" w:space="0" w:color="auto"/>
              <w:left w:val="nil"/>
              <w:bottom w:val="single" w:sz="4" w:space="0" w:color="auto"/>
              <w:right w:val="single" w:sz="4" w:space="0" w:color="000000"/>
            </w:tcBorders>
            <w:shd w:val="clear" w:color="auto" w:fill="auto"/>
            <w:vAlign w:val="center"/>
            <w:hideMark/>
          </w:tcPr>
          <w:p w14:paraId="0F3AF16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Promedio simple del saldo de los últimos doce (12) meses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634C69F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72544ED2" w14:textId="77777777" w:rsidTr="006348BA">
        <w:trPr>
          <w:trHeight w:val="299"/>
        </w:trPr>
        <w:tc>
          <w:tcPr>
            <w:tcW w:w="1271" w:type="dxa"/>
            <w:tcBorders>
              <w:top w:val="nil"/>
              <w:left w:val="nil"/>
              <w:bottom w:val="nil"/>
              <w:right w:val="nil"/>
            </w:tcBorders>
            <w:shd w:val="clear" w:color="auto" w:fill="auto"/>
            <w:noWrap/>
            <w:vAlign w:val="bottom"/>
            <w:hideMark/>
          </w:tcPr>
          <w:p w14:paraId="76EDC730"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AFF7A8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60CF4F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A1DC89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73A46F0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0643CE7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03671F5F"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2760B2D8"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ICALA07</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9D95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MORA CARTERA CREDITICIA</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4BD2D1E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71CAED0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Atrasados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10F3C6D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1EE5E9" w14:textId="77777777" w:rsidR="006348BA" w:rsidRPr="006348BA" w:rsidRDefault="006348BA" w:rsidP="006348BA">
            <w:pPr>
              <w:widowControl/>
              <w:jc w:val="center"/>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5E87ACE6"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62B3F9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432CFD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C5CDC2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133</w:t>
            </w:r>
          </w:p>
        </w:tc>
        <w:tc>
          <w:tcPr>
            <w:tcW w:w="2495" w:type="dxa"/>
            <w:tcBorders>
              <w:top w:val="nil"/>
              <w:left w:val="nil"/>
              <w:bottom w:val="single" w:sz="4" w:space="0" w:color="auto"/>
              <w:right w:val="single" w:sz="4" w:space="0" w:color="auto"/>
            </w:tcBorders>
            <w:shd w:val="clear" w:color="auto" w:fill="auto"/>
            <w:vAlign w:val="center"/>
            <w:hideMark/>
          </w:tcPr>
          <w:p w14:paraId="6176849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Vencidos</w:t>
            </w:r>
          </w:p>
        </w:tc>
        <w:tc>
          <w:tcPr>
            <w:tcW w:w="2236" w:type="dxa"/>
            <w:tcBorders>
              <w:top w:val="nil"/>
              <w:left w:val="nil"/>
              <w:bottom w:val="single" w:sz="4" w:space="0" w:color="auto"/>
              <w:right w:val="single" w:sz="4" w:space="0" w:color="auto"/>
            </w:tcBorders>
            <w:shd w:val="clear" w:color="auto" w:fill="auto"/>
            <w:vAlign w:val="center"/>
            <w:hideMark/>
          </w:tcPr>
          <w:p w14:paraId="1ACA103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54DDDD8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477229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600EA3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C271B9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359A21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135</w:t>
            </w:r>
          </w:p>
        </w:tc>
        <w:tc>
          <w:tcPr>
            <w:tcW w:w="2495" w:type="dxa"/>
            <w:tcBorders>
              <w:top w:val="nil"/>
              <w:left w:val="nil"/>
              <w:bottom w:val="single" w:sz="4" w:space="0" w:color="auto"/>
              <w:right w:val="single" w:sz="4" w:space="0" w:color="auto"/>
            </w:tcBorders>
            <w:shd w:val="clear" w:color="auto" w:fill="auto"/>
            <w:vAlign w:val="center"/>
            <w:hideMark/>
          </w:tcPr>
          <w:p w14:paraId="60ABC4A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38A3863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460E67C"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E333DC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976413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8B180D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CA8EDC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14107</w:t>
            </w:r>
          </w:p>
        </w:tc>
        <w:tc>
          <w:tcPr>
            <w:tcW w:w="2495" w:type="dxa"/>
            <w:tcBorders>
              <w:top w:val="nil"/>
              <w:left w:val="nil"/>
              <w:bottom w:val="single" w:sz="4" w:space="0" w:color="auto"/>
              <w:right w:val="single" w:sz="4" w:space="0" w:color="auto"/>
            </w:tcBorders>
            <w:shd w:val="clear" w:color="auto" w:fill="auto"/>
            <w:vAlign w:val="center"/>
            <w:hideMark/>
          </w:tcPr>
          <w:p w14:paraId="47B7E40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Atrasados</w:t>
            </w:r>
          </w:p>
        </w:tc>
        <w:tc>
          <w:tcPr>
            <w:tcW w:w="2236" w:type="dxa"/>
            <w:tcBorders>
              <w:top w:val="nil"/>
              <w:left w:val="nil"/>
              <w:bottom w:val="single" w:sz="4" w:space="0" w:color="auto"/>
              <w:right w:val="single" w:sz="4" w:space="0" w:color="auto"/>
            </w:tcBorders>
            <w:shd w:val="clear" w:color="auto" w:fill="auto"/>
            <w:vAlign w:val="center"/>
            <w:hideMark/>
          </w:tcPr>
          <w:p w14:paraId="74B3EBD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56B3DE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7D78FF6"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ED6F51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5784FA2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37E582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14108</w:t>
            </w:r>
          </w:p>
        </w:tc>
        <w:tc>
          <w:tcPr>
            <w:tcW w:w="2495" w:type="dxa"/>
            <w:tcBorders>
              <w:top w:val="nil"/>
              <w:left w:val="nil"/>
              <w:bottom w:val="single" w:sz="4" w:space="0" w:color="auto"/>
              <w:right w:val="single" w:sz="4" w:space="0" w:color="auto"/>
            </w:tcBorders>
            <w:shd w:val="clear" w:color="auto" w:fill="auto"/>
            <w:vAlign w:val="center"/>
            <w:hideMark/>
          </w:tcPr>
          <w:p w14:paraId="4107C44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Vencidos</w:t>
            </w:r>
          </w:p>
        </w:tc>
        <w:tc>
          <w:tcPr>
            <w:tcW w:w="2236" w:type="dxa"/>
            <w:tcBorders>
              <w:top w:val="nil"/>
              <w:left w:val="nil"/>
              <w:bottom w:val="single" w:sz="4" w:space="0" w:color="auto"/>
              <w:right w:val="single" w:sz="4" w:space="0" w:color="auto"/>
            </w:tcBorders>
            <w:shd w:val="clear" w:color="auto" w:fill="auto"/>
            <w:vAlign w:val="center"/>
            <w:hideMark/>
          </w:tcPr>
          <w:p w14:paraId="6201ACE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5534DA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AF26F2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3BA872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5DF417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0DEBCA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14109</w:t>
            </w:r>
          </w:p>
        </w:tc>
        <w:tc>
          <w:tcPr>
            <w:tcW w:w="2495" w:type="dxa"/>
            <w:tcBorders>
              <w:top w:val="nil"/>
              <w:left w:val="nil"/>
              <w:bottom w:val="single" w:sz="4" w:space="0" w:color="auto"/>
              <w:right w:val="single" w:sz="4" w:space="0" w:color="auto"/>
            </w:tcBorders>
            <w:shd w:val="clear" w:color="auto" w:fill="auto"/>
            <w:vAlign w:val="center"/>
            <w:hideMark/>
          </w:tcPr>
          <w:p w14:paraId="3BF857B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414ADE4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03E23D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8AD4ED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19E5ED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3A84E3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ACE83F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1340102</w:t>
            </w:r>
          </w:p>
        </w:tc>
        <w:tc>
          <w:tcPr>
            <w:tcW w:w="2495" w:type="dxa"/>
            <w:tcBorders>
              <w:top w:val="nil"/>
              <w:left w:val="nil"/>
              <w:bottom w:val="single" w:sz="4" w:space="0" w:color="auto"/>
              <w:right w:val="single" w:sz="4" w:space="0" w:color="auto"/>
            </w:tcBorders>
            <w:shd w:val="clear" w:color="auto" w:fill="auto"/>
            <w:vAlign w:val="center"/>
            <w:hideMark/>
          </w:tcPr>
          <w:p w14:paraId="1FA902E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Atrasados</w:t>
            </w:r>
          </w:p>
        </w:tc>
        <w:tc>
          <w:tcPr>
            <w:tcW w:w="2236" w:type="dxa"/>
            <w:tcBorders>
              <w:top w:val="nil"/>
              <w:left w:val="nil"/>
              <w:bottom w:val="single" w:sz="4" w:space="0" w:color="auto"/>
              <w:right w:val="single" w:sz="4" w:space="0" w:color="auto"/>
            </w:tcBorders>
            <w:shd w:val="clear" w:color="auto" w:fill="auto"/>
            <w:vAlign w:val="center"/>
            <w:hideMark/>
          </w:tcPr>
          <w:p w14:paraId="31E13AE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89D615F"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02D519C7"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BB6FD2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6199F1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FF9604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1340103</w:t>
            </w:r>
          </w:p>
        </w:tc>
        <w:tc>
          <w:tcPr>
            <w:tcW w:w="2495" w:type="dxa"/>
            <w:tcBorders>
              <w:top w:val="nil"/>
              <w:left w:val="nil"/>
              <w:bottom w:val="single" w:sz="4" w:space="0" w:color="auto"/>
              <w:right w:val="single" w:sz="4" w:space="0" w:color="auto"/>
            </w:tcBorders>
            <w:shd w:val="clear" w:color="auto" w:fill="auto"/>
            <w:vAlign w:val="center"/>
            <w:hideMark/>
          </w:tcPr>
          <w:p w14:paraId="1CEEF6E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Vencidos</w:t>
            </w:r>
          </w:p>
        </w:tc>
        <w:tc>
          <w:tcPr>
            <w:tcW w:w="2236" w:type="dxa"/>
            <w:tcBorders>
              <w:top w:val="nil"/>
              <w:left w:val="nil"/>
              <w:bottom w:val="single" w:sz="4" w:space="0" w:color="auto"/>
              <w:right w:val="single" w:sz="4" w:space="0" w:color="auto"/>
            </w:tcBorders>
            <w:shd w:val="clear" w:color="auto" w:fill="auto"/>
            <w:vAlign w:val="center"/>
            <w:hideMark/>
          </w:tcPr>
          <w:p w14:paraId="1682F2D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8AA92F9"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D126358"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44A871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A2C4B4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04FD05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1340104</w:t>
            </w:r>
          </w:p>
        </w:tc>
        <w:tc>
          <w:tcPr>
            <w:tcW w:w="2495" w:type="dxa"/>
            <w:tcBorders>
              <w:top w:val="nil"/>
              <w:left w:val="nil"/>
              <w:bottom w:val="single" w:sz="4" w:space="0" w:color="auto"/>
              <w:right w:val="single" w:sz="4" w:space="0" w:color="auto"/>
            </w:tcBorders>
            <w:shd w:val="clear" w:color="auto" w:fill="auto"/>
            <w:vAlign w:val="center"/>
            <w:hideMark/>
          </w:tcPr>
          <w:p w14:paraId="60F73C7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07D886C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8B7C52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076AFB1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57A177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57E1EFD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1B9ED6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1340202</w:t>
            </w:r>
          </w:p>
        </w:tc>
        <w:tc>
          <w:tcPr>
            <w:tcW w:w="2495" w:type="dxa"/>
            <w:tcBorders>
              <w:top w:val="nil"/>
              <w:left w:val="nil"/>
              <w:bottom w:val="single" w:sz="4" w:space="0" w:color="auto"/>
              <w:right w:val="single" w:sz="4" w:space="0" w:color="auto"/>
            </w:tcBorders>
            <w:shd w:val="clear" w:color="auto" w:fill="auto"/>
            <w:vAlign w:val="center"/>
            <w:hideMark/>
          </w:tcPr>
          <w:p w14:paraId="24D494E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Atrasados</w:t>
            </w:r>
          </w:p>
        </w:tc>
        <w:tc>
          <w:tcPr>
            <w:tcW w:w="2236" w:type="dxa"/>
            <w:tcBorders>
              <w:top w:val="nil"/>
              <w:left w:val="nil"/>
              <w:bottom w:val="single" w:sz="4" w:space="0" w:color="auto"/>
              <w:right w:val="single" w:sz="4" w:space="0" w:color="auto"/>
            </w:tcBorders>
            <w:shd w:val="clear" w:color="auto" w:fill="auto"/>
            <w:vAlign w:val="center"/>
            <w:hideMark/>
          </w:tcPr>
          <w:p w14:paraId="0A60522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C3BA663"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F1BAA1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E301E2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702058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39BD95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1340203</w:t>
            </w:r>
          </w:p>
        </w:tc>
        <w:tc>
          <w:tcPr>
            <w:tcW w:w="2495" w:type="dxa"/>
            <w:tcBorders>
              <w:top w:val="nil"/>
              <w:left w:val="nil"/>
              <w:bottom w:val="single" w:sz="4" w:space="0" w:color="auto"/>
              <w:right w:val="single" w:sz="4" w:space="0" w:color="auto"/>
            </w:tcBorders>
            <w:shd w:val="clear" w:color="auto" w:fill="auto"/>
            <w:vAlign w:val="center"/>
            <w:hideMark/>
          </w:tcPr>
          <w:p w14:paraId="3CED1C9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Vencidos</w:t>
            </w:r>
          </w:p>
        </w:tc>
        <w:tc>
          <w:tcPr>
            <w:tcW w:w="2236" w:type="dxa"/>
            <w:tcBorders>
              <w:top w:val="nil"/>
              <w:left w:val="nil"/>
              <w:bottom w:val="single" w:sz="4" w:space="0" w:color="auto"/>
              <w:right w:val="single" w:sz="4" w:space="0" w:color="auto"/>
            </w:tcBorders>
            <w:shd w:val="clear" w:color="auto" w:fill="auto"/>
            <w:vAlign w:val="center"/>
            <w:hideMark/>
          </w:tcPr>
          <w:p w14:paraId="6F6ECC2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89B0BAD"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AB02124"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359F23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4CAD7C4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6864D6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1340204</w:t>
            </w:r>
          </w:p>
        </w:tc>
        <w:tc>
          <w:tcPr>
            <w:tcW w:w="2495" w:type="dxa"/>
            <w:tcBorders>
              <w:top w:val="nil"/>
              <w:left w:val="nil"/>
              <w:bottom w:val="single" w:sz="4" w:space="0" w:color="auto"/>
              <w:right w:val="single" w:sz="4" w:space="0" w:color="auto"/>
            </w:tcBorders>
            <w:shd w:val="clear" w:color="auto" w:fill="auto"/>
            <w:vAlign w:val="center"/>
            <w:hideMark/>
          </w:tcPr>
          <w:p w14:paraId="5954EB9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29DF0B6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CC41D97"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194DFCA"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1F4428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2A86CA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25D7DC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1340302</w:t>
            </w:r>
          </w:p>
        </w:tc>
        <w:tc>
          <w:tcPr>
            <w:tcW w:w="2495" w:type="dxa"/>
            <w:tcBorders>
              <w:top w:val="nil"/>
              <w:left w:val="nil"/>
              <w:bottom w:val="single" w:sz="4" w:space="0" w:color="auto"/>
              <w:right w:val="single" w:sz="4" w:space="0" w:color="auto"/>
            </w:tcBorders>
            <w:shd w:val="clear" w:color="auto" w:fill="auto"/>
            <w:vAlign w:val="center"/>
            <w:hideMark/>
          </w:tcPr>
          <w:p w14:paraId="07AE910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Atrasados</w:t>
            </w:r>
          </w:p>
        </w:tc>
        <w:tc>
          <w:tcPr>
            <w:tcW w:w="2236" w:type="dxa"/>
            <w:tcBorders>
              <w:top w:val="nil"/>
              <w:left w:val="nil"/>
              <w:bottom w:val="single" w:sz="4" w:space="0" w:color="auto"/>
              <w:right w:val="single" w:sz="4" w:space="0" w:color="auto"/>
            </w:tcBorders>
            <w:shd w:val="clear" w:color="auto" w:fill="auto"/>
            <w:vAlign w:val="center"/>
            <w:hideMark/>
          </w:tcPr>
          <w:p w14:paraId="4EFECF0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059015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EACE65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75A0DE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4D4B96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FDA684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1340303</w:t>
            </w:r>
          </w:p>
        </w:tc>
        <w:tc>
          <w:tcPr>
            <w:tcW w:w="2495" w:type="dxa"/>
            <w:tcBorders>
              <w:top w:val="nil"/>
              <w:left w:val="nil"/>
              <w:bottom w:val="single" w:sz="4" w:space="0" w:color="auto"/>
              <w:right w:val="single" w:sz="4" w:space="0" w:color="auto"/>
            </w:tcBorders>
            <w:shd w:val="clear" w:color="auto" w:fill="auto"/>
            <w:vAlign w:val="center"/>
            <w:hideMark/>
          </w:tcPr>
          <w:p w14:paraId="18DE87E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Vencidos</w:t>
            </w:r>
          </w:p>
        </w:tc>
        <w:tc>
          <w:tcPr>
            <w:tcW w:w="2236" w:type="dxa"/>
            <w:tcBorders>
              <w:top w:val="nil"/>
              <w:left w:val="nil"/>
              <w:bottom w:val="single" w:sz="4" w:space="0" w:color="auto"/>
              <w:right w:val="single" w:sz="4" w:space="0" w:color="auto"/>
            </w:tcBorders>
            <w:shd w:val="clear" w:color="auto" w:fill="auto"/>
            <w:vAlign w:val="center"/>
            <w:hideMark/>
          </w:tcPr>
          <w:p w14:paraId="2C10F0F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0F97FEA"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DA34CB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A0E33A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DE0A4E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21EDF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1340304</w:t>
            </w:r>
          </w:p>
        </w:tc>
        <w:tc>
          <w:tcPr>
            <w:tcW w:w="2495" w:type="dxa"/>
            <w:tcBorders>
              <w:top w:val="nil"/>
              <w:left w:val="nil"/>
              <w:bottom w:val="single" w:sz="4" w:space="0" w:color="auto"/>
              <w:right w:val="single" w:sz="4" w:space="0" w:color="auto"/>
            </w:tcBorders>
            <w:shd w:val="clear" w:color="auto" w:fill="auto"/>
            <w:vAlign w:val="center"/>
            <w:hideMark/>
          </w:tcPr>
          <w:p w14:paraId="26B3906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51B7673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3FF210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F8FCC54"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CC3827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370011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AE6B99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143010301</w:t>
            </w:r>
          </w:p>
        </w:tc>
        <w:tc>
          <w:tcPr>
            <w:tcW w:w="2495" w:type="dxa"/>
            <w:tcBorders>
              <w:top w:val="nil"/>
              <w:left w:val="nil"/>
              <w:bottom w:val="single" w:sz="4" w:space="0" w:color="auto"/>
              <w:right w:val="single" w:sz="4" w:space="0" w:color="auto"/>
            </w:tcBorders>
            <w:shd w:val="clear" w:color="auto" w:fill="auto"/>
            <w:vAlign w:val="center"/>
            <w:hideMark/>
          </w:tcPr>
          <w:p w14:paraId="606B388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Sobregiros</w:t>
            </w:r>
          </w:p>
        </w:tc>
        <w:tc>
          <w:tcPr>
            <w:tcW w:w="2236" w:type="dxa"/>
            <w:tcBorders>
              <w:top w:val="nil"/>
              <w:left w:val="nil"/>
              <w:bottom w:val="single" w:sz="4" w:space="0" w:color="auto"/>
              <w:right w:val="single" w:sz="4" w:space="0" w:color="auto"/>
            </w:tcBorders>
            <w:shd w:val="clear" w:color="auto" w:fill="auto"/>
            <w:vAlign w:val="center"/>
            <w:hideMark/>
          </w:tcPr>
          <w:p w14:paraId="0C63E53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F5C35F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291FE92" w14:textId="77777777" w:rsidTr="006348BA">
        <w:trPr>
          <w:trHeight w:val="299"/>
        </w:trPr>
        <w:tc>
          <w:tcPr>
            <w:tcW w:w="1271" w:type="dxa"/>
            <w:tcBorders>
              <w:top w:val="nil"/>
              <w:left w:val="nil"/>
              <w:bottom w:val="nil"/>
              <w:right w:val="nil"/>
            </w:tcBorders>
            <w:shd w:val="clear" w:color="auto" w:fill="auto"/>
            <w:noWrap/>
            <w:vAlign w:val="bottom"/>
            <w:hideMark/>
          </w:tcPr>
          <w:p w14:paraId="0A9E8CF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7F924FB1"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B083E7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7650931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C271CD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3893A6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4A5C75F1" w14:textId="77777777" w:rsidTr="006348BA">
        <w:trPr>
          <w:trHeight w:val="1123"/>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5E004A0"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ICALA08</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E42F2"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CONTROL RIESGO PARA MORA</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9FB091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78910</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1E97B223" w14:textId="6B6E0B3C"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Control Mor</w:t>
            </w:r>
            <w:r w:rsidR="00677CA3">
              <w:rPr>
                <w:rFonts w:ascii="Calisto MT" w:eastAsia="Times New Roman" w:hAnsi="Calisto MT" w:cs="Calibri"/>
                <w:color w:val="000000"/>
                <w:sz w:val="20"/>
                <w:szCs w:val="20"/>
                <w:lang w:val="es-MX" w:eastAsia="es-MX"/>
              </w:rPr>
              <w:t xml:space="preserve">a de </w:t>
            </w:r>
            <w:r w:rsidRPr="006348BA">
              <w:rPr>
                <w:rFonts w:ascii="Calisto MT" w:eastAsia="Times New Roman" w:hAnsi="Calisto MT" w:cs="Calibri"/>
                <w:color w:val="000000"/>
                <w:sz w:val="20"/>
                <w:szCs w:val="20"/>
                <w:lang w:val="es-MX" w:eastAsia="es-MX"/>
              </w:rPr>
              <w:t>Préstamos Sector Agropecuario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3C999DD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4912A0" w14:textId="77777777" w:rsidR="006348BA" w:rsidRPr="006348BA" w:rsidRDefault="006348BA" w:rsidP="006348BA">
            <w:pPr>
              <w:widowControl/>
              <w:jc w:val="both"/>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Conforme a Resolución GES No. 654/22-12-2020, la cuenta 78913 tendrá una vigencia comprendida de diciembre de 2020 a diciembre de 2025.</w:t>
            </w:r>
          </w:p>
        </w:tc>
      </w:tr>
      <w:tr w:rsidR="006348BA" w:rsidRPr="006348BA" w14:paraId="4DB00337"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825751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009EBB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7A3B43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78913</w:t>
            </w:r>
          </w:p>
        </w:tc>
        <w:tc>
          <w:tcPr>
            <w:tcW w:w="2495" w:type="dxa"/>
            <w:tcBorders>
              <w:top w:val="nil"/>
              <w:left w:val="nil"/>
              <w:bottom w:val="single" w:sz="4" w:space="0" w:color="auto"/>
              <w:right w:val="single" w:sz="4" w:space="0" w:color="auto"/>
            </w:tcBorders>
            <w:shd w:val="clear" w:color="auto" w:fill="auto"/>
            <w:vAlign w:val="center"/>
            <w:hideMark/>
          </w:tcPr>
          <w:p w14:paraId="2E44ECA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Control de Descuento Sobre el Capital de la Cartera en Mora mayor a 90 días</w:t>
            </w:r>
          </w:p>
        </w:tc>
        <w:tc>
          <w:tcPr>
            <w:tcW w:w="2236" w:type="dxa"/>
            <w:tcBorders>
              <w:top w:val="nil"/>
              <w:left w:val="nil"/>
              <w:bottom w:val="single" w:sz="4" w:space="0" w:color="auto"/>
              <w:right w:val="single" w:sz="4" w:space="0" w:color="auto"/>
            </w:tcBorders>
            <w:shd w:val="clear" w:color="auto" w:fill="auto"/>
            <w:vAlign w:val="center"/>
            <w:hideMark/>
          </w:tcPr>
          <w:p w14:paraId="2536D01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2DA59B3"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54AED69A" w14:textId="77777777" w:rsidTr="006348BA">
        <w:trPr>
          <w:trHeight w:val="299"/>
        </w:trPr>
        <w:tc>
          <w:tcPr>
            <w:tcW w:w="1271" w:type="dxa"/>
            <w:tcBorders>
              <w:top w:val="nil"/>
              <w:left w:val="nil"/>
              <w:bottom w:val="nil"/>
              <w:right w:val="nil"/>
            </w:tcBorders>
            <w:shd w:val="clear" w:color="auto" w:fill="auto"/>
            <w:noWrap/>
            <w:vAlign w:val="bottom"/>
            <w:hideMark/>
          </w:tcPr>
          <w:p w14:paraId="747830F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41FC5C3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96A58AA"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FD82B7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307D5B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E9F69E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7CE85FF4"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26BAC4F"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ICALA10</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BE2ECA"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CARTERA CREDITICIA DIRECTA</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615B7E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A3DCFF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Vigentes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205F506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039B6E70"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326276D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9B6065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71EAE7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F19051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132</w:t>
            </w:r>
          </w:p>
        </w:tc>
        <w:tc>
          <w:tcPr>
            <w:tcW w:w="2495" w:type="dxa"/>
            <w:tcBorders>
              <w:top w:val="nil"/>
              <w:left w:val="nil"/>
              <w:bottom w:val="single" w:sz="4" w:space="0" w:color="auto"/>
              <w:right w:val="single" w:sz="4" w:space="0" w:color="auto"/>
            </w:tcBorders>
            <w:shd w:val="clear" w:color="auto" w:fill="auto"/>
            <w:vAlign w:val="center"/>
            <w:hideMark/>
          </w:tcPr>
          <w:p w14:paraId="0DE5441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Atrasados</w:t>
            </w:r>
          </w:p>
        </w:tc>
        <w:tc>
          <w:tcPr>
            <w:tcW w:w="2236" w:type="dxa"/>
            <w:tcBorders>
              <w:top w:val="nil"/>
              <w:left w:val="nil"/>
              <w:bottom w:val="single" w:sz="4" w:space="0" w:color="auto"/>
              <w:right w:val="single" w:sz="4" w:space="0" w:color="auto"/>
            </w:tcBorders>
            <w:shd w:val="clear" w:color="auto" w:fill="auto"/>
            <w:vAlign w:val="center"/>
            <w:hideMark/>
          </w:tcPr>
          <w:p w14:paraId="2F71B5B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8551063"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1721EC47"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674E30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D3658B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8F7124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133</w:t>
            </w:r>
          </w:p>
        </w:tc>
        <w:tc>
          <w:tcPr>
            <w:tcW w:w="2495" w:type="dxa"/>
            <w:tcBorders>
              <w:top w:val="nil"/>
              <w:left w:val="nil"/>
              <w:bottom w:val="single" w:sz="4" w:space="0" w:color="auto"/>
              <w:right w:val="single" w:sz="4" w:space="0" w:color="auto"/>
            </w:tcBorders>
            <w:shd w:val="clear" w:color="auto" w:fill="auto"/>
            <w:vAlign w:val="center"/>
            <w:hideMark/>
          </w:tcPr>
          <w:p w14:paraId="7985939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Prestamos Vencidos</w:t>
            </w:r>
          </w:p>
        </w:tc>
        <w:tc>
          <w:tcPr>
            <w:tcW w:w="2236" w:type="dxa"/>
            <w:tcBorders>
              <w:top w:val="nil"/>
              <w:left w:val="nil"/>
              <w:bottom w:val="single" w:sz="4" w:space="0" w:color="auto"/>
              <w:right w:val="single" w:sz="4" w:space="0" w:color="auto"/>
            </w:tcBorders>
            <w:shd w:val="clear" w:color="auto" w:fill="auto"/>
            <w:vAlign w:val="center"/>
            <w:hideMark/>
          </w:tcPr>
          <w:p w14:paraId="147C31F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7B94D0F9"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235D58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B72112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209935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4670A1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134</w:t>
            </w:r>
          </w:p>
        </w:tc>
        <w:tc>
          <w:tcPr>
            <w:tcW w:w="2495" w:type="dxa"/>
            <w:tcBorders>
              <w:top w:val="nil"/>
              <w:left w:val="nil"/>
              <w:bottom w:val="single" w:sz="4" w:space="0" w:color="auto"/>
              <w:right w:val="single" w:sz="4" w:space="0" w:color="auto"/>
            </w:tcBorders>
            <w:shd w:val="clear" w:color="auto" w:fill="auto"/>
            <w:vAlign w:val="center"/>
            <w:hideMark/>
          </w:tcPr>
          <w:p w14:paraId="6FFBBE4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Refinanciados</w:t>
            </w:r>
          </w:p>
        </w:tc>
        <w:tc>
          <w:tcPr>
            <w:tcW w:w="2236" w:type="dxa"/>
            <w:tcBorders>
              <w:top w:val="nil"/>
              <w:left w:val="nil"/>
              <w:bottom w:val="single" w:sz="4" w:space="0" w:color="auto"/>
              <w:right w:val="single" w:sz="4" w:space="0" w:color="auto"/>
            </w:tcBorders>
            <w:shd w:val="clear" w:color="auto" w:fill="auto"/>
            <w:vAlign w:val="center"/>
            <w:hideMark/>
          </w:tcPr>
          <w:p w14:paraId="27BF3EB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6ED52693"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63C1A1D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64D8D4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831086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C1D1A3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135</w:t>
            </w:r>
          </w:p>
        </w:tc>
        <w:tc>
          <w:tcPr>
            <w:tcW w:w="2495" w:type="dxa"/>
            <w:tcBorders>
              <w:top w:val="nil"/>
              <w:left w:val="nil"/>
              <w:bottom w:val="single" w:sz="4" w:space="0" w:color="auto"/>
              <w:right w:val="single" w:sz="4" w:space="0" w:color="auto"/>
            </w:tcBorders>
            <w:shd w:val="clear" w:color="auto" w:fill="auto"/>
            <w:vAlign w:val="center"/>
            <w:hideMark/>
          </w:tcPr>
          <w:p w14:paraId="2383509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En Ejecución Judicial</w:t>
            </w:r>
          </w:p>
        </w:tc>
        <w:tc>
          <w:tcPr>
            <w:tcW w:w="2236" w:type="dxa"/>
            <w:tcBorders>
              <w:top w:val="nil"/>
              <w:left w:val="nil"/>
              <w:bottom w:val="single" w:sz="4" w:space="0" w:color="auto"/>
              <w:right w:val="single" w:sz="4" w:space="0" w:color="auto"/>
            </w:tcBorders>
            <w:shd w:val="clear" w:color="auto" w:fill="auto"/>
            <w:vAlign w:val="center"/>
            <w:hideMark/>
          </w:tcPr>
          <w:p w14:paraId="7FB6F1C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2865C84B"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9EB3434"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66B731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32B81C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71EF7F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141</w:t>
            </w:r>
          </w:p>
        </w:tc>
        <w:tc>
          <w:tcPr>
            <w:tcW w:w="2495" w:type="dxa"/>
            <w:tcBorders>
              <w:top w:val="nil"/>
              <w:left w:val="nil"/>
              <w:bottom w:val="single" w:sz="4" w:space="0" w:color="auto"/>
              <w:right w:val="single" w:sz="4" w:space="0" w:color="auto"/>
            </w:tcBorders>
            <w:shd w:val="clear" w:color="auto" w:fill="auto"/>
            <w:vAlign w:val="bottom"/>
            <w:hideMark/>
          </w:tcPr>
          <w:p w14:paraId="6A1B0FC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Arrendamientos Financieros</w:t>
            </w:r>
          </w:p>
        </w:tc>
        <w:tc>
          <w:tcPr>
            <w:tcW w:w="2236" w:type="dxa"/>
            <w:tcBorders>
              <w:top w:val="nil"/>
              <w:left w:val="nil"/>
              <w:bottom w:val="single" w:sz="4" w:space="0" w:color="auto"/>
              <w:right w:val="single" w:sz="4" w:space="0" w:color="auto"/>
            </w:tcBorders>
            <w:shd w:val="clear" w:color="auto" w:fill="auto"/>
            <w:vAlign w:val="center"/>
            <w:hideMark/>
          </w:tcPr>
          <w:p w14:paraId="2B3816D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21D1D528"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6C369781"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F3E6C1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8C6310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652F47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143010301</w:t>
            </w:r>
          </w:p>
        </w:tc>
        <w:tc>
          <w:tcPr>
            <w:tcW w:w="2495" w:type="dxa"/>
            <w:tcBorders>
              <w:top w:val="nil"/>
              <w:left w:val="nil"/>
              <w:bottom w:val="single" w:sz="4" w:space="0" w:color="auto"/>
              <w:right w:val="single" w:sz="4" w:space="0" w:color="auto"/>
            </w:tcBorders>
            <w:shd w:val="clear" w:color="auto" w:fill="auto"/>
            <w:vAlign w:val="center"/>
            <w:hideMark/>
          </w:tcPr>
          <w:p w14:paraId="577951C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Sobregiros</w:t>
            </w:r>
          </w:p>
        </w:tc>
        <w:tc>
          <w:tcPr>
            <w:tcW w:w="2236" w:type="dxa"/>
            <w:tcBorders>
              <w:top w:val="nil"/>
              <w:left w:val="nil"/>
              <w:bottom w:val="single" w:sz="4" w:space="0" w:color="auto"/>
              <w:right w:val="single" w:sz="4" w:space="0" w:color="auto"/>
            </w:tcBorders>
            <w:shd w:val="clear" w:color="auto" w:fill="auto"/>
            <w:vAlign w:val="center"/>
            <w:hideMark/>
          </w:tcPr>
          <w:p w14:paraId="6443CD6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182C07DE"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E540FEE" w14:textId="77777777" w:rsidTr="006348BA">
        <w:trPr>
          <w:trHeight w:val="299"/>
        </w:trPr>
        <w:tc>
          <w:tcPr>
            <w:tcW w:w="1271" w:type="dxa"/>
            <w:tcBorders>
              <w:top w:val="nil"/>
              <w:left w:val="nil"/>
              <w:bottom w:val="nil"/>
              <w:right w:val="nil"/>
            </w:tcBorders>
            <w:shd w:val="clear" w:color="auto" w:fill="auto"/>
            <w:noWrap/>
            <w:vAlign w:val="center"/>
            <w:hideMark/>
          </w:tcPr>
          <w:p w14:paraId="055F1120"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2B20A36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E29C21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308E3F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471E909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A9DAF1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24CE9914"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F3E50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ICALA11</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2CA5B63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CONTINGENTES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6C4BA40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41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CDFC6A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Activos Contingentes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1FD3E98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1FB2AE1F"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36E16D4D" w14:textId="77777777" w:rsidTr="006348BA">
        <w:trPr>
          <w:trHeight w:val="299"/>
        </w:trPr>
        <w:tc>
          <w:tcPr>
            <w:tcW w:w="1271" w:type="dxa"/>
            <w:tcBorders>
              <w:top w:val="nil"/>
              <w:left w:val="nil"/>
              <w:bottom w:val="nil"/>
              <w:right w:val="nil"/>
            </w:tcBorders>
            <w:shd w:val="clear" w:color="auto" w:fill="auto"/>
            <w:noWrap/>
            <w:vAlign w:val="bottom"/>
            <w:hideMark/>
          </w:tcPr>
          <w:p w14:paraId="24D3687D"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5D5C3D2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6A3E94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938FAE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9FEF71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5591E05"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4F6FEF0D" w14:textId="77777777" w:rsidTr="006348BA">
        <w:trPr>
          <w:trHeight w:val="50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012AE16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ICALA12</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5789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CARTERA TARJETAS DE CREDITO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3BF383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13112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59DC0CE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Vigentes/Tarjetas de Crédito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69E847A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0F126316"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5B6ADE10"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432981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400B5E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A4FC7D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13212</w:t>
            </w:r>
          </w:p>
        </w:tc>
        <w:tc>
          <w:tcPr>
            <w:tcW w:w="2495" w:type="dxa"/>
            <w:tcBorders>
              <w:top w:val="nil"/>
              <w:left w:val="nil"/>
              <w:bottom w:val="single" w:sz="4" w:space="0" w:color="auto"/>
              <w:right w:val="single" w:sz="4" w:space="0" w:color="auto"/>
            </w:tcBorders>
            <w:shd w:val="clear" w:color="auto" w:fill="auto"/>
            <w:vAlign w:val="center"/>
            <w:hideMark/>
          </w:tcPr>
          <w:p w14:paraId="41B3853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Atrasados/Tarjetas de Crédito</w:t>
            </w:r>
          </w:p>
        </w:tc>
        <w:tc>
          <w:tcPr>
            <w:tcW w:w="2236" w:type="dxa"/>
            <w:tcBorders>
              <w:top w:val="nil"/>
              <w:left w:val="nil"/>
              <w:bottom w:val="single" w:sz="4" w:space="0" w:color="auto"/>
              <w:right w:val="single" w:sz="4" w:space="0" w:color="auto"/>
            </w:tcBorders>
            <w:shd w:val="clear" w:color="auto" w:fill="auto"/>
            <w:vAlign w:val="center"/>
            <w:hideMark/>
          </w:tcPr>
          <w:p w14:paraId="1F0A423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679BB490"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41C9DA61"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DD5FF4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5AF1D1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9FC9E9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13312</w:t>
            </w:r>
          </w:p>
        </w:tc>
        <w:tc>
          <w:tcPr>
            <w:tcW w:w="2495" w:type="dxa"/>
            <w:tcBorders>
              <w:top w:val="nil"/>
              <w:left w:val="nil"/>
              <w:bottom w:val="single" w:sz="4" w:space="0" w:color="auto"/>
              <w:right w:val="single" w:sz="4" w:space="0" w:color="auto"/>
            </w:tcBorders>
            <w:shd w:val="clear" w:color="auto" w:fill="auto"/>
            <w:vAlign w:val="center"/>
            <w:hideMark/>
          </w:tcPr>
          <w:p w14:paraId="5B5D553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Vencidos/Tarjetas de Crédito</w:t>
            </w:r>
          </w:p>
        </w:tc>
        <w:tc>
          <w:tcPr>
            <w:tcW w:w="2236" w:type="dxa"/>
            <w:tcBorders>
              <w:top w:val="nil"/>
              <w:left w:val="nil"/>
              <w:bottom w:val="single" w:sz="4" w:space="0" w:color="auto"/>
              <w:right w:val="single" w:sz="4" w:space="0" w:color="auto"/>
            </w:tcBorders>
            <w:shd w:val="clear" w:color="auto" w:fill="auto"/>
            <w:vAlign w:val="center"/>
            <w:hideMark/>
          </w:tcPr>
          <w:p w14:paraId="269AB53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1827969E"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4A3AE5C3" w14:textId="77777777" w:rsidTr="006348BA">
        <w:trPr>
          <w:trHeight w:val="299"/>
        </w:trPr>
        <w:tc>
          <w:tcPr>
            <w:tcW w:w="1271" w:type="dxa"/>
            <w:tcBorders>
              <w:top w:val="nil"/>
              <w:left w:val="nil"/>
              <w:bottom w:val="nil"/>
              <w:right w:val="nil"/>
            </w:tcBorders>
            <w:shd w:val="clear" w:color="auto" w:fill="auto"/>
            <w:noWrap/>
            <w:vAlign w:val="center"/>
            <w:hideMark/>
          </w:tcPr>
          <w:p w14:paraId="77CB90CE"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577F194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1FAC9E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D1FC94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77A85E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26F130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5930EAB2" w14:textId="77777777" w:rsidTr="006348BA">
        <w:trPr>
          <w:trHeight w:val="2546"/>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08D5656"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ICALA15</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5935FBAE"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RESERVA DE CAPITAL RESTRINGIDO NO DISTRIBUIBLE</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705254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32403</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6B73807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Reserva de Capital Restringido No Distribuible</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9150CA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479278CB" w14:textId="77777777" w:rsidR="006348BA" w:rsidRPr="006348BA" w:rsidRDefault="006348BA" w:rsidP="006348BA">
            <w:pPr>
              <w:widowControl/>
              <w:jc w:val="both"/>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 Para efectos del cálculo de cobertura considerar el 50% del saldo reportado.</w:t>
            </w:r>
            <w:r w:rsidRPr="006348BA">
              <w:rPr>
                <w:rFonts w:ascii="Calisto MT" w:eastAsia="Times New Roman" w:hAnsi="Calisto MT" w:cs="Calibri"/>
                <w:color w:val="000000"/>
                <w:sz w:val="20"/>
                <w:szCs w:val="20"/>
                <w:lang w:val="es-MX" w:eastAsia="es-MX"/>
              </w:rPr>
              <w:br/>
              <w:t>b) Conforme a la Resolución GES No. 654/22-12-2020, la cuenta 32403 "Reserva de Capital Restringido No Distribuible" será de uso transitorio hasta el 31 de diciembre de 2025.</w:t>
            </w:r>
          </w:p>
        </w:tc>
      </w:tr>
      <w:tr w:rsidR="006348BA" w:rsidRPr="005B4B58" w14:paraId="600ADA41" w14:textId="77777777" w:rsidTr="006348BA">
        <w:trPr>
          <w:trHeight w:val="299"/>
        </w:trPr>
        <w:tc>
          <w:tcPr>
            <w:tcW w:w="1271" w:type="dxa"/>
            <w:tcBorders>
              <w:top w:val="nil"/>
              <w:left w:val="nil"/>
              <w:bottom w:val="nil"/>
              <w:right w:val="nil"/>
            </w:tcBorders>
            <w:shd w:val="clear" w:color="auto" w:fill="auto"/>
            <w:noWrap/>
            <w:vAlign w:val="bottom"/>
            <w:hideMark/>
          </w:tcPr>
          <w:p w14:paraId="44A89E88" w14:textId="77777777" w:rsidR="006348BA" w:rsidRPr="006348BA" w:rsidRDefault="006348BA" w:rsidP="006348BA">
            <w:pPr>
              <w:widowControl/>
              <w:jc w:val="both"/>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3D6A88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D0B930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3013C9B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22EFD8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FBFE6E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6130D669" w14:textId="77777777" w:rsidTr="006348BA">
        <w:trPr>
          <w:trHeight w:val="299"/>
        </w:trPr>
        <w:tc>
          <w:tcPr>
            <w:tcW w:w="12955" w:type="dxa"/>
            <w:gridSpan w:val="6"/>
            <w:tcBorders>
              <w:top w:val="nil"/>
              <w:left w:val="nil"/>
              <w:bottom w:val="nil"/>
              <w:right w:val="nil"/>
            </w:tcBorders>
            <w:shd w:val="clear" w:color="000000" w:fill="89CFE0"/>
            <w:vAlign w:val="center"/>
            <w:hideMark/>
          </w:tcPr>
          <w:p w14:paraId="1B63DD63"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VARIABLES LIQUIDEZ</w:t>
            </w:r>
          </w:p>
        </w:tc>
      </w:tr>
      <w:tr w:rsidR="006348BA" w:rsidRPr="006348BA" w14:paraId="3FA11C9A" w14:textId="77777777" w:rsidTr="006348BA">
        <w:trPr>
          <w:trHeight w:val="299"/>
        </w:trPr>
        <w:tc>
          <w:tcPr>
            <w:tcW w:w="1271" w:type="dxa"/>
            <w:tcBorders>
              <w:top w:val="nil"/>
              <w:left w:val="nil"/>
              <w:bottom w:val="nil"/>
              <w:right w:val="nil"/>
            </w:tcBorders>
            <w:shd w:val="clear" w:color="auto" w:fill="auto"/>
            <w:vAlign w:val="center"/>
            <w:hideMark/>
          </w:tcPr>
          <w:p w14:paraId="299E63DF"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3C6A20C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E793A8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BC82A8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69139DA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0942D7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056A79D1"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2D308C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ILIQU01</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1504830D"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DISPONIBILIDADES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69244B8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3071A68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Disponibilidades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130D420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EAB1C52"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3D5E30A1" w14:textId="77777777" w:rsidTr="006348BA">
        <w:trPr>
          <w:trHeight w:val="299"/>
        </w:trPr>
        <w:tc>
          <w:tcPr>
            <w:tcW w:w="1271" w:type="dxa"/>
            <w:tcBorders>
              <w:top w:val="nil"/>
              <w:left w:val="nil"/>
              <w:bottom w:val="nil"/>
              <w:right w:val="nil"/>
            </w:tcBorders>
            <w:shd w:val="clear" w:color="auto" w:fill="auto"/>
            <w:noWrap/>
            <w:vAlign w:val="bottom"/>
            <w:hideMark/>
          </w:tcPr>
          <w:p w14:paraId="60CFFC7F"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26168F7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A8AC7A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91B5D4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9D6BC1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DFBBBB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5ACA7B94"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7C6AC6"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7D192968"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INVERSIONES NETAS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4956882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17B2D08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1F6D55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3564101A"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72ACE9F" w14:textId="77777777" w:rsidTr="006348BA">
        <w:trPr>
          <w:trHeight w:val="299"/>
        </w:trPr>
        <w:tc>
          <w:tcPr>
            <w:tcW w:w="1271" w:type="dxa"/>
            <w:tcBorders>
              <w:top w:val="nil"/>
              <w:left w:val="nil"/>
              <w:bottom w:val="nil"/>
              <w:right w:val="nil"/>
            </w:tcBorders>
            <w:shd w:val="clear" w:color="auto" w:fill="auto"/>
            <w:noWrap/>
            <w:vAlign w:val="bottom"/>
            <w:hideMark/>
          </w:tcPr>
          <w:p w14:paraId="24F3B735"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34C828F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DD7AAB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5BC664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7AB7B3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8A1EDC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4DE8822F"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10456482"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ILIQ03</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D924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LÍQUIDOS TOTALES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C51EA2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4D91197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Disponibilidades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528A934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416C67" w14:textId="77777777" w:rsidR="006348BA" w:rsidRPr="006348BA" w:rsidRDefault="006348BA" w:rsidP="006348BA">
            <w:pPr>
              <w:widowControl/>
              <w:jc w:val="center"/>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2C9FC7F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BD72BF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8BDF22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A008D9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w:t>
            </w:r>
          </w:p>
        </w:tc>
        <w:tc>
          <w:tcPr>
            <w:tcW w:w="2495" w:type="dxa"/>
            <w:tcBorders>
              <w:top w:val="nil"/>
              <w:left w:val="nil"/>
              <w:bottom w:val="single" w:sz="4" w:space="0" w:color="auto"/>
              <w:right w:val="single" w:sz="4" w:space="0" w:color="auto"/>
            </w:tcBorders>
            <w:shd w:val="clear" w:color="auto" w:fill="auto"/>
            <w:vAlign w:val="center"/>
            <w:hideMark/>
          </w:tcPr>
          <w:p w14:paraId="3244297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w:t>
            </w:r>
          </w:p>
        </w:tc>
        <w:tc>
          <w:tcPr>
            <w:tcW w:w="2236" w:type="dxa"/>
            <w:tcBorders>
              <w:top w:val="nil"/>
              <w:left w:val="nil"/>
              <w:bottom w:val="single" w:sz="4" w:space="0" w:color="auto"/>
              <w:right w:val="single" w:sz="4" w:space="0" w:color="auto"/>
            </w:tcBorders>
            <w:shd w:val="clear" w:color="auto" w:fill="auto"/>
            <w:vAlign w:val="center"/>
            <w:hideMark/>
          </w:tcPr>
          <w:p w14:paraId="7BF713F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50C4E55C"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C027C97"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8C7753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6E8D66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D7657A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118</w:t>
            </w:r>
          </w:p>
        </w:tc>
        <w:tc>
          <w:tcPr>
            <w:tcW w:w="2495" w:type="dxa"/>
            <w:tcBorders>
              <w:top w:val="nil"/>
              <w:left w:val="nil"/>
              <w:bottom w:val="single" w:sz="4" w:space="0" w:color="auto"/>
              <w:right w:val="single" w:sz="4" w:space="0" w:color="auto"/>
            </w:tcBorders>
            <w:shd w:val="clear" w:color="auto" w:fill="auto"/>
            <w:vAlign w:val="center"/>
            <w:hideMark/>
          </w:tcPr>
          <w:p w14:paraId="100D95E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Rendimientos Financieros Por Cobrar Sobre Disponibilidades</w:t>
            </w:r>
          </w:p>
        </w:tc>
        <w:tc>
          <w:tcPr>
            <w:tcW w:w="2236" w:type="dxa"/>
            <w:tcBorders>
              <w:top w:val="nil"/>
              <w:left w:val="nil"/>
              <w:bottom w:val="single" w:sz="4" w:space="0" w:color="auto"/>
              <w:right w:val="single" w:sz="4" w:space="0" w:color="auto"/>
            </w:tcBorders>
            <w:shd w:val="clear" w:color="auto" w:fill="auto"/>
            <w:vAlign w:val="center"/>
            <w:hideMark/>
          </w:tcPr>
          <w:p w14:paraId="743BCE5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569197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341683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672739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FC92D5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3DC3E8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119</w:t>
            </w:r>
          </w:p>
        </w:tc>
        <w:tc>
          <w:tcPr>
            <w:tcW w:w="2495" w:type="dxa"/>
            <w:tcBorders>
              <w:top w:val="nil"/>
              <w:left w:val="nil"/>
              <w:bottom w:val="single" w:sz="4" w:space="0" w:color="auto"/>
              <w:right w:val="single" w:sz="4" w:space="0" w:color="auto"/>
            </w:tcBorders>
            <w:shd w:val="clear" w:color="auto" w:fill="auto"/>
            <w:vAlign w:val="center"/>
            <w:hideMark/>
          </w:tcPr>
          <w:p w14:paraId="2357096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Disponibilidades Restringidas</w:t>
            </w:r>
          </w:p>
        </w:tc>
        <w:tc>
          <w:tcPr>
            <w:tcW w:w="2236" w:type="dxa"/>
            <w:tcBorders>
              <w:top w:val="nil"/>
              <w:left w:val="nil"/>
              <w:bottom w:val="single" w:sz="4" w:space="0" w:color="auto"/>
              <w:right w:val="single" w:sz="4" w:space="0" w:color="auto"/>
            </w:tcBorders>
            <w:shd w:val="clear" w:color="auto" w:fill="auto"/>
            <w:vAlign w:val="center"/>
            <w:hideMark/>
          </w:tcPr>
          <w:p w14:paraId="5D0F5CE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16CBAA7"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28413CA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F48E89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B10C3E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D391C5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121020402</w:t>
            </w:r>
          </w:p>
        </w:tc>
        <w:tc>
          <w:tcPr>
            <w:tcW w:w="2495" w:type="dxa"/>
            <w:tcBorders>
              <w:top w:val="nil"/>
              <w:left w:val="nil"/>
              <w:bottom w:val="single" w:sz="4" w:space="0" w:color="auto"/>
              <w:right w:val="single" w:sz="4" w:space="0" w:color="auto"/>
            </w:tcBorders>
            <w:shd w:val="clear" w:color="auto" w:fill="auto"/>
            <w:vAlign w:val="center"/>
            <w:hideMark/>
          </w:tcPr>
          <w:p w14:paraId="0301D74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Garantizados por los Bancos</w:t>
            </w:r>
          </w:p>
        </w:tc>
        <w:tc>
          <w:tcPr>
            <w:tcW w:w="2236" w:type="dxa"/>
            <w:tcBorders>
              <w:top w:val="nil"/>
              <w:left w:val="nil"/>
              <w:bottom w:val="single" w:sz="4" w:space="0" w:color="auto"/>
              <w:right w:val="single" w:sz="4" w:space="0" w:color="auto"/>
            </w:tcBorders>
            <w:shd w:val="clear" w:color="auto" w:fill="auto"/>
            <w:vAlign w:val="center"/>
            <w:hideMark/>
          </w:tcPr>
          <w:p w14:paraId="78ACA12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1B001C9"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76382649"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9C1D60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C3D675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AB284C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12103</w:t>
            </w:r>
          </w:p>
        </w:tc>
        <w:tc>
          <w:tcPr>
            <w:tcW w:w="2495" w:type="dxa"/>
            <w:tcBorders>
              <w:top w:val="nil"/>
              <w:left w:val="nil"/>
              <w:bottom w:val="single" w:sz="4" w:space="0" w:color="auto"/>
              <w:right w:val="single" w:sz="4" w:space="0" w:color="auto"/>
            </w:tcBorders>
            <w:shd w:val="clear" w:color="auto" w:fill="auto"/>
            <w:vAlign w:val="center"/>
            <w:hideMark/>
          </w:tcPr>
          <w:p w14:paraId="5D9C3F5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4E36311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006F6D6"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1524DC1"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321C7B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1F7817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F2D63E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1210703</w:t>
            </w:r>
          </w:p>
        </w:tc>
        <w:tc>
          <w:tcPr>
            <w:tcW w:w="2495" w:type="dxa"/>
            <w:tcBorders>
              <w:top w:val="nil"/>
              <w:left w:val="nil"/>
              <w:bottom w:val="single" w:sz="4" w:space="0" w:color="auto"/>
              <w:right w:val="single" w:sz="4" w:space="0" w:color="auto"/>
            </w:tcBorders>
            <w:shd w:val="clear" w:color="auto" w:fill="auto"/>
            <w:vAlign w:val="center"/>
            <w:hideMark/>
          </w:tcPr>
          <w:p w14:paraId="7B5D7F6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4CEEB73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CF7966A"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A35E119"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D7DB8A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B21F32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07ADFA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12108</w:t>
            </w:r>
          </w:p>
        </w:tc>
        <w:tc>
          <w:tcPr>
            <w:tcW w:w="2495" w:type="dxa"/>
            <w:tcBorders>
              <w:top w:val="nil"/>
              <w:left w:val="nil"/>
              <w:bottom w:val="single" w:sz="4" w:space="0" w:color="auto"/>
              <w:right w:val="single" w:sz="4" w:space="0" w:color="auto"/>
            </w:tcBorders>
            <w:shd w:val="clear" w:color="auto" w:fill="auto"/>
            <w:vAlign w:val="center"/>
            <w:hideMark/>
          </w:tcPr>
          <w:p w14:paraId="14E2455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478AB4E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F4AF8C1"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504ADAD"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00965E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39654D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94259E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1220103</w:t>
            </w:r>
          </w:p>
        </w:tc>
        <w:tc>
          <w:tcPr>
            <w:tcW w:w="2495" w:type="dxa"/>
            <w:tcBorders>
              <w:top w:val="nil"/>
              <w:left w:val="nil"/>
              <w:bottom w:val="single" w:sz="4" w:space="0" w:color="auto"/>
              <w:right w:val="single" w:sz="4" w:space="0" w:color="auto"/>
            </w:tcBorders>
            <w:shd w:val="clear" w:color="auto" w:fill="auto"/>
            <w:vAlign w:val="center"/>
            <w:hideMark/>
          </w:tcPr>
          <w:p w14:paraId="317F048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70DE59B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D244F58"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459F04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F877CF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BD3107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B2C5AC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1220105</w:t>
            </w:r>
          </w:p>
        </w:tc>
        <w:tc>
          <w:tcPr>
            <w:tcW w:w="2495" w:type="dxa"/>
            <w:tcBorders>
              <w:top w:val="nil"/>
              <w:left w:val="nil"/>
              <w:bottom w:val="single" w:sz="4" w:space="0" w:color="auto"/>
              <w:right w:val="single" w:sz="4" w:space="0" w:color="auto"/>
            </w:tcBorders>
            <w:shd w:val="clear" w:color="auto" w:fill="auto"/>
            <w:vAlign w:val="center"/>
            <w:hideMark/>
          </w:tcPr>
          <w:p w14:paraId="5FA2AC0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EAE636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3295978"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0E98CD3F"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9641A5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053ECE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B322B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122010703</w:t>
            </w:r>
          </w:p>
        </w:tc>
        <w:tc>
          <w:tcPr>
            <w:tcW w:w="2495" w:type="dxa"/>
            <w:tcBorders>
              <w:top w:val="nil"/>
              <w:left w:val="nil"/>
              <w:bottom w:val="single" w:sz="4" w:space="0" w:color="auto"/>
              <w:right w:val="single" w:sz="4" w:space="0" w:color="auto"/>
            </w:tcBorders>
            <w:shd w:val="clear" w:color="auto" w:fill="auto"/>
            <w:vAlign w:val="center"/>
            <w:hideMark/>
          </w:tcPr>
          <w:p w14:paraId="6947C26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00FA20C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6C7EB41"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9740D06"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706A47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4DF6E3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A94DA9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1220108</w:t>
            </w:r>
          </w:p>
        </w:tc>
        <w:tc>
          <w:tcPr>
            <w:tcW w:w="2495" w:type="dxa"/>
            <w:tcBorders>
              <w:top w:val="nil"/>
              <w:left w:val="nil"/>
              <w:bottom w:val="single" w:sz="4" w:space="0" w:color="auto"/>
              <w:right w:val="single" w:sz="4" w:space="0" w:color="auto"/>
            </w:tcBorders>
            <w:shd w:val="clear" w:color="auto" w:fill="auto"/>
            <w:vAlign w:val="center"/>
            <w:hideMark/>
          </w:tcPr>
          <w:p w14:paraId="7B91919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1A8C22E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D24D7B6"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09A18CA5"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42489F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8CD294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1B4BE1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1220205</w:t>
            </w:r>
          </w:p>
        </w:tc>
        <w:tc>
          <w:tcPr>
            <w:tcW w:w="2495" w:type="dxa"/>
            <w:tcBorders>
              <w:top w:val="nil"/>
              <w:left w:val="nil"/>
              <w:bottom w:val="single" w:sz="4" w:space="0" w:color="auto"/>
              <w:right w:val="single" w:sz="4" w:space="0" w:color="auto"/>
            </w:tcBorders>
            <w:shd w:val="clear" w:color="auto" w:fill="auto"/>
            <w:vAlign w:val="center"/>
            <w:hideMark/>
          </w:tcPr>
          <w:p w14:paraId="5DED4E8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3EA402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CACBB7C"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2DF02E33"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59D4E8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ED9D6C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610517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122020703</w:t>
            </w:r>
          </w:p>
        </w:tc>
        <w:tc>
          <w:tcPr>
            <w:tcW w:w="2495" w:type="dxa"/>
            <w:tcBorders>
              <w:top w:val="nil"/>
              <w:left w:val="nil"/>
              <w:bottom w:val="single" w:sz="4" w:space="0" w:color="auto"/>
              <w:right w:val="single" w:sz="4" w:space="0" w:color="auto"/>
            </w:tcBorders>
            <w:shd w:val="clear" w:color="auto" w:fill="auto"/>
            <w:vAlign w:val="center"/>
            <w:hideMark/>
          </w:tcPr>
          <w:p w14:paraId="0B11907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3BE0812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EC746B4"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05A0125"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22926F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FC842F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0BE065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1220208</w:t>
            </w:r>
          </w:p>
        </w:tc>
        <w:tc>
          <w:tcPr>
            <w:tcW w:w="2495" w:type="dxa"/>
            <w:tcBorders>
              <w:top w:val="nil"/>
              <w:left w:val="nil"/>
              <w:bottom w:val="single" w:sz="4" w:space="0" w:color="auto"/>
              <w:right w:val="single" w:sz="4" w:space="0" w:color="auto"/>
            </w:tcBorders>
            <w:shd w:val="clear" w:color="auto" w:fill="auto"/>
            <w:vAlign w:val="center"/>
            <w:hideMark/>
          </w:tcPr>
          <w:p w14:paraId="05057D0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3E99B44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9A5FFF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6A8BEF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7EAD4C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6F215E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03E6A7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1220305</w:t>
            </w:r>
          </w:p>
        </w:tc>
        <w:tc>
          <w:tcPr>
            <w:tcW w:w="2495" w:type="dxa"/>
            <w:tcBorders>
              <w:top w:val="nil"/>
              <w:left w:val="nil"/>
              <w:bottom w:val="single" w:sz="4" w:space="0" w:color="auto"/>
              <w:right w:val="single" w:sz="4" w:space="0" w:color="auto"/>
            </w:tcBorders>
            <w:shd w:val="clear" w:color="auto" w:fill="auto"/>
            <w:vAlign w:val="center"/>
            <w:hideMark/>
          </w:tcPr>
          <w:p w14:paraId="458788F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B9E198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B458FC0"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6B8E0E3"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2B2300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8E9DF9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F32F27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1220308</w:t>
            </w:r>
          </w:p>
        </w:tc>
        <w:tc>
          <w:tcPr>
            <w:tcW w:w="2495" w:type="dxa"/>
            <w:tcBorders>
              <w:top w:val="nil"/>
              <w:left w:val="nil"/>
              <w:bottom w:val="single" w:sz="4" w:space="0" w:color="auto"/>
              <w:right w:val="single" w:sz="4" w:space="0" w:color="auto"/>
            </w:tcBorders>
            <w:shd w:val="clear" w:color="auto" w:fill="auto"/>
            <w:vAlign w:val="center"/>
            <w:hideMark/>
          </w:tcPr>
          <w:p w14:paraId="308D2E9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33423B1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EE2328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73899BA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D98280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143DE7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3BAFFA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12305</w:t>
            </w:r>
          </w:p>
        </w:tc>
        <w:tc>
          <w:tcPr>
            <w:tcW w:w="2495" w:type="dxa"/>
            <w:tcBorders>
              <w:top w:val="nil"/>
              <w:left w:val="nil"/>
              <w:bottom w:val="single" w:sz="4" w:space="0" w:color="auto"/>
              <w:right w:val="single" w:sz="4" w:space="0" w:color="auto"/>
            </w:tcBorders>
            <w:shd w:val="clear" w:color="auto" w:fill="auto"/>
            <w:vAlign w:val="center"/>
            <w:hideMark/>
          </w:tcPr>
          <w:p w14:paraId="37EF9EB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EA97B0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6E252A7"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61ED55E"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125E88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655809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93317F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12308</w:t>
            </w:r>
          </w:p>
        </w:tc>
        <w:tc>
          <w:tcPr>
            <w:tcW w:w="2495" w:type="dxa"/>
            <w:tcBorders>
              <w:top w:val="nil"/>
              <w:left w:val="nil"/>
              <w:bottom w:val="single" w:sz="4" w:space="0" w:color="auto"/>
              <w:right w:val="single" w:sz="4" w:space="0" w:color="auto"/>
            </w:tcBorders>
            <w:shd w:val="clear" w:color="auto" w:fill="auto"/>
            <w:vAlign w:val="center"/>
            <w:hideMark/>
          </w:tcPr>
          <w:p w14:paraId="782C494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5603C41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9859E8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22DDCCF"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7EC3F7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D4B29D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791221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124</w:t>
            </w:r>
          </w:p>
        </w:tc>
        <w:tc>
          <w:tcPr>
            <w:tcW w:w="2495" w:type="dxa"/>
            <w:tcBorders>
              <w:top w:val="nil"/>
              <w:left w:val="nil"/>
              <w:bottom w:val="single" w:sz="4" w:space="0" w:color="auto"/>
              <w:right w:val="single" w:sz="4" w:space="0" w:color="auto"/>
            </w:tcBorders>
            <w:shd w:val="clear" w:color="auto" w:fill="auto"/>
            <w:vAlign w:val="center"/>
            <w:hideMark/>
          </w:tcPr>
          <w:p w14:paraId="55D6291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Instrumentos Financieros Derivados</w:t>
            </w:r>
          </w:p>
        </w:tc>
        <w:tc>
          <w:tcPr>
            <w:tcW w:w="2236" w:type="dxa"/>
            <w:tcBorders>
              <w:top w:val="nil"/>
              <w:left w:val="nil"/>
              <w:bottom w:val="single" w:sz="4" w:space="0" w:color="auto"/>
              <w:right w:val="single" w:sz="4" w:space="0" w:color="auto"/>
            </w:tcBorders>
            <w:shd w:val="clear" w:color="auto" w:fill="auto"/>
            <w:vAlign w:val="center"/>
            <w:hideMark/>
          </w:tcPr>
          <w:p w14:paraId="13F35BE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A19931E"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8C1102B"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47CD53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40CFEB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1949B0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128</w:t>
            </w:r>
          </w:p>
        </w:tc>
        <w:tc>
          <w:tcPr>
            <w:tcW w:w="2495" w:type="dxa"/>
            <w:tcBorders>
              <w:top w:val="nil"/>
              <w:left w:val="nil"/>
              <w:bottom w:val="single" w:sz="4" w:space="0" w:color="auto"/>
              <w:right w:val="single" w:sz="4" w:space="0" w:color="auto"/>
            </w:tcBorders>
            <w:shd w:val="clear" w:color="auto" w:fill="auto"/>
            <w:vAlign w:val="center"/>
            <w:hideMark/>
          </w:tcPr>
          <w:p w14:paraId="2D0B5E3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Rendimientos Financieros Por Cobrar Sobre Inversiones Financieras</w:t>
            </w:r>
          </w:p>
        </w:tc>
        <w:tc>
          <w:tcPr>
            <w:tcW w:w="2236" w:type="dxa"/>
            <w:tcBorders>
              <w:top w:val="nil"/>
              <w:left w:val="nil"/>
              <w:bottom w:val="single" w:sz="4" w:space="0" w:color="auto"/>
              <w:right w:val="single" w:sz="4" w:space="0" w:color="auto"/>
            </w:tcBorders>
            <w:shd w:val="clear" w:color="auto" w:fill="auto"/>
            <w:vAlign w:val="center"/>
            <w:hideMark/>
          </w:tcPr>
          <w:p w14:paraId="282935B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FFDDAD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66077F8"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19625F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83ABD6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082233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12901020402</w:t>
            </w:r>
          </w:p>
        </w:tc>
        <w:tc>
          <w:tcPr>
            <w:tcW w:w="2495" w:type="dxa"/>
            <w:tcBorders>
              <w:top w:val="nil"/>
              <w:left w:val="nil"/>
              <w:bottom w:val="single" w:sz="4" w:space="0" w:color="auto"/>
              <w:right w:val="single" w:sz="4" w:space="0" w:color="auto"/>
            </w:tcBorders>
            <w:shd w:val="clear" w:color="auto" w:fill="auto"/>
            <w:vAlign w:val="center"/>
            <w:hideMark/>
          </w:tcPr>
          <w:p w14:paraId="1B8DDCE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(Garantizados por los Bancos)</w:t>
            </w:r>
          </w:p>
        </w:tc>
        <w:tc>
          <w:tcPr>
            <w:tcW w:w="2236" w:type="dxa"/>
            <w:tcBorders>
              <w:top w:val="nil"/>
              <w:left w:val="nil"/>
              <w:bottom w:val="single" w:sz="4" w:space="0" w:color="auto"/>
              <w:right w:val="single" w:sz="4" w:space="0" w:color="auto"/>
            </w:tcBorders>
            <w:shd w:val="clear" w:color="auto" w:fill="auto"/>
            <w:vAlign w:val="center"/>
            <w:hideMark/>
          </w:tcPr>
          <w:p w14:paraId="2C6087A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E40C8B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96ABD8B"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DE74DB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D9DDEF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C808AD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1290103</w:t>
            </w:r>
          </w:p>
        </w:tc>
        <w:tc>
          <w:tcPr>
            <w:tcW w:w="2495" w:type="dxa"/>
            <w:tcBorders>
              <w:top w:val="nil"/>
              <w:left w:val="nil"/>
              <w:bottom w:val="single" w:sz="4" w:space="0" w:color="auto"/>
              <w:right w:val="single" w:sz="4" w:space="0" w:color="auto"/>
            </w:tcBorders>
            <w:shd w:val="clear" w:color="auto" w:fill="auto"/>
            <w:vAlign w:val="center"/>
            <w:hideMark/>
          </w:tcPr>
          <w:p w14:paraId="2A5C434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308D284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24FC5F9"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D544269"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EF6606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CDD204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A2BAA2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129010703</w:t>
            </w:r>
          </w:p>
        </w:tc>
        <w:tc>
          <w:tcPr>
            <w:tcW w:w="2495" w:type="dxa"/>
            <w:tcBorders>
              <w:top w:val="nil"/>
              <w:left w:val="nil"/>
              <w:bottom w:val="single" w:sz="4" w:space="0" w:color="auto"/>
              <w:right w:val="single" w:sz="4" w:space="0" w:color="auto"/>
            </w:tcBorders>
            <w:shd w:val="clear" w:color="auto" w:fill="auto"/>
            <w:vAlign w:val="center"/>
            <w:hideMark/>
          </w:tcPr>
          <w:p w14:paraId="682C08D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de Fondos Especiales)</w:t>
            </w:r>
          </w:p>
        </w:tc>
        <w:tc>
          <w:tcPr>
            <w:tcW w:w="2236" w:type="dxa"/>
            <w:tcBorders>
              <w:top w:val="nil"/>
              <w:left w:val="nil"/>
              <w:bottom w:val="single" w:sz="4" w:space="0" w:color="auto"/>
              <w:right w:val="single" w:sz="4" w:space="0" w:color="auto"/>
            </w:tcBorders>
            <w:shd w:val="clear" w:color="auto" w:fill="auto"/>
            <w:vAlign w:val="center"/>
            <w:hideMark/>
          </w:tcPr>
          <w:p w14:paraId="7C5B018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A57974D"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0C31B099"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4847D0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9BD48F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DA3FF6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1290108</w:t>
            </w:r>
          </w:p>
        </w:tc>
        <w:tc>
          <w:tcPr>
            <w:tcW w:w="2495" w:type="dxa"/>
            <w:tcBorders>
              <w:top w:val="nil"/>
              <w:left w:val="nil"/>
              <w:bottom w:val="single" w:sz="4" w:space="0" w:color="auto"/>
              <w:right w:val="single" w:sz="4" w:space="0" w:color="auto"/>
            </w:tcBorders>
            <w:shd w:val="clear" w:color="auto" w:fill="auto"/>
            <w:vAlign w:val="center"/>
            <w:hideMark/>
          </w:tcPr>
          <w:p w14:paraId="7789A83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7707671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20A321E"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31665F28"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9508F4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294C13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FC5974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1290305</w:t>
            </w:r>
          </w:p>
        </w:tc>
        <w:tc>
          <w:tcPr>
            <w:tcW w:w="2495" w:type="dxa"/>
            <w:tcBorders>
              <w:top w:val="nil"/>
              <w:left w:val="nil"/>
              <w:bottom w:val="single" w:sz="4" w:space="0" w:color="auto"/>
              <w:right w:val="single" w:sz="4" w:space="0" w:color="auto"/>
            </w:tcBorders>
            <w:shd w:val="clear" w:color="auto" w:fill="auto"/>
            <w:vAlign w:val="center"/>
            <w:hideMark/>
          </w:tcPr>
          <w:p w14:paraId="4A49440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7C3941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514FE24"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A479254"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F5D3E3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728EF7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87885F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1290308</w:t>
            </w:r>
          </w:p>
        </w:tc>
        <w:tc>
          <w:tcPr>
            <w:tcW w:w="2495" w:type="dxa"/>
            <w:tcBorders>
              <w:top w:val="nil"/>
              <w:left w:val="nil"/>
              <w:bottom w:val="single" w:sz="4" w:space="0" w:color="auto"/>
              <w:right w:val="single" w:sz="4" w:space="0" w:color="auto"/>
            </w:tcBorders>
            <w:shd w:val="clear" w:color="auto" w:fill="auto"/>
            <w:vAlign w:val="center"/>
            <w:hideMark/>
          </w:tcPr>
          <w:p w14:paraId="42B95D9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Restringidas)</w:t>
            </w:r>
          </w:p>
        </w:tc>
        <w:tc>
          <w:tcPr>
            <w:tcW w:w="2236" w:type="dxa"/>
            <w:tcBorders>
              <w:top w:val="nil"/>
              <w:left w:val="nil"/>
              <w:bottom w:val="single" w:sz="4" w:space="0" w:color="auto"/>
              <w:right w:val="single" w:sz="4" w:space="0" w:color="auto"/>
            </w:tcBorders>
            <w:shd w:val="clear" w:color="auto" w:fill="auto"/>
            <w:vAlign w:val="center"/>
            <w:hideMark/>
          </w:tcPr>
          <w:p w14:paraId="5C47DDC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C148538"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45735EC"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6C58A5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3580B2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3B1E80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1290803</w:t>
            </w:r>
          </w:p>
        </w:tc>
        <w:tc>
          <w:tcPr>
            <w:tcW w:w="2495" w:type="dxa"/>
            <w:tcBorders>
              <w:top w:val="nil"/>
              <w:left w:val="nil"/>
              <w:bottom w:val="single" w:sz="4" w:space="0" w:color="auto"/>
              <w:right w:val="single" w:sz="4" w:space="0" w:color="auto"/>
            </w:tcBorders>
            <w:shd w:val="clear" w:color="auto" w:fill="auto"/>
            <w:vAlign w:val="center"/>
            <w:hideMark/>
          </w:tcPr>
          <w:p w14:paraId="0B1F729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 Designadas al Costo)</w:t>
            </w:r>
          </w:p>
        </w:tc>
        <w:tc>
          <w:tcPr>
            <w:tcW w:w="2236" w:type="dxa"/>
            <w:tcBorders>
              <w:top w:val="nil"/>
              <w:left w:val="nil"/>
              <w:bottom w:val="single" w:sz="4" w:space="0" w:color="auto"/>
              <w:right w:val="single" w:sz="4" w:space="0" w:color="auto"/>
            </w:tcBorders>
            <w:shd w:val="clear" w:color="auto" w:fill="auto"/>
            <w:vAlign w:val="center"/>
            <w:hideMark/>
          </w:tcPr>
          <w:p w14:paraId="507B01A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9FB9A3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2A2761F" w14:textId="77777777" w:rsidTr="006348BA">
        <w:trPr>
          <w:trHeight w:val="299"/>
        </w:trPr>
        <w:tc>
          <w:tcPr>
            <w:tcW w:w="1271" w:type="dxa"/>
            <w:tcBorders>
              <w:top w:val="nil"/>
              <w:left w:val="nil"/>
              <w:bottom w:val="nil"/>
              <w:right w:val="nil"/>
            </w:tcBorders>
            <w:shd w:val="clear" w:color="auto" w:fill="auto"/>
            <w:noWrap/>
            <w:vAlign w:val="center"/>
            <w:hideMark/>
          </w:tcPr>
          <w:p w14:paraId="00BC7CB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5A0889F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4A17F4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29CB51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0DBF53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15B323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2DEDB554" w14:textId="77777777" w:rsidTr="006348BA">
        <w:trPr>
          <w:trHeight w:val="50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7D9A4CB0"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ILIQ04</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7CFC7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LÍQUIDOS PARA CÓMPUTO DE ENCAJE</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CED425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117</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515A09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Disponibilidades Para Computo De Encaje</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29BDF30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2051C4" w14:textId="77777777" w:rsidR="006348BA" w:rsidRPr="006348BA" w:rsidRDefault="006348BA" w:rsidP="006348BA">
            <w:pPr>
              <w:widowControl/>
              <w:jc w:val="center"/>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8BEBDC8"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3522B5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2564C1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3B1651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12101</w:t>
            </w:r>
          </w:p>
        </w:tc>
        <w:tc>
          <w:tcPr>
            <w:tcW w:w="2495" w:type="dxa"/>
            <w:tcBorders>
              <w:top w:val="nil"/>
              <w:left w:val="nil"/>
              <w:bottom w:val="single" w:sz="4" w:space="0" w:color="auto"/>
              <w:right w:val="single" w:sz="4" w:space="0" w:color="auto"/>
            </w:tcBorders>
            <w:shd w:val="clear" w:color="auto" w:fill="auto"/>
            <w:vAlign w:val="center"/>
            <w:hideMark/>
          </w:tcPr>
          <w:p w14:paraId="577F3A2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46E6E97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39791BD"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0A737C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883450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EFBC6D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C07901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1210701</w:t>
            </w:r>
          </w:p>
        </w:tc>
        <w:tc>
          <w:tcPr>
            <w:tcW w:w="2495" w:type="dxa"/>
            <w:tcBorders>
              <w:top w:val="nil"/>
              <w:left w:val="nil"/>
              <w:bottom w:val="single" w:sz="4" w:space="0" w:color="auto"/>
              <w:right w:val="single" w:sz="4" w:space="0" w:color="auto"/>
            </w:tcBorders>
            <w:shd w:val="clear" w:color="auto" w:fill="auto"/>
            <w:vAlign w:val="center"/>
            <w:hideMark/>
          </w:tcPr>
          <w:p w14:paraId="692F19D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4EFE5CD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F3D606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40692AD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A131B7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A11861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D51DC6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1220101</w:t>
            </w:r>
          </w:p>
        </w:tc>
        <w:tc>
          <w:tcPr>
            <w:tcW w:w="2495" w:type="dxa"/>
            <w:tcBorders>
              <w:top w:val="nil"/>
              <w:left w:val="nil"/>
              <w:bottom w:val="single" w:sz="4" w:space="0" w:color="auto"/>
              <w:right w:val="single" w:sz="4" w:space="0" w:color="auto"/>
            </w:tcBorders>
            <w:shd w:val="clear" w:color="auto" w:fill="auto"/>
            <w:vAlign w:val="center"/>
            <w:hideMark/>
          </w:tcPr>
          <w:p w14:paraId="1880156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04C1278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115E7C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0DFFBF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D9E1FE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63AA80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34CD67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1220201</w:t>
            </w:r>
          </w:p>
        </w:tc>
        <w:tc>
          <w:tcPr>
            <w:tcW w:w="2495" w:type="dxa"/>
            <w:tcBorders>
              <w:top w:val="nil"/>
              <w:left w:val="nil"/>
              <w:bottom w:val="single" w:sz="4" w:space="0" w:color="auto"/>
              <w:right w:val="single" w:sz="4" w:space="0" w:color="auto"/>
            </w:tcBorders>
            <w:shd w:val="clear" w:color="auto" w:fill="auto"/>
            <w:vAlign w:val="center"/>
            <w:hideMark/>
          </w:tcPr>
          <w:p w14:paraId="55CD008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349A1EB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79882D6"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473392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BD33E9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2147E8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7477EF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1280101</w:t>
            </w:r>
          </w:p>
        </w:tc>
        <w:tc>
          <w:tcPr>
            <w:tcW w:w="2495" w:type="dxa"/>
            <w:tcBorders>
              <w:top w:val="nil"/>
              <w:left w:val="nil"/>
              <w:bottom w:val="single" w:sz="4" w:space="0" w:color="auto"/>
              <w:right w:val="single" w:sz="4" w:space="0" w:color="auto"/>
            </w:tcBorders>
            <w:shd w:val="clear" w:color="auto" w:fill="auto"/>
            <w:vAlign w:val="center"/>
            <w:hideMark/>
          </w:tcPr>
          <w:p w14:paraId="6CDF068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430B1ED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CAC2E26"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74AC232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365573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1D02AC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A0604E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1290101</w:t>
            </w:r>
          </w:p>
        </w:tc>
        <w:tc>
          <w:tcPr>
            <w:tcW w:w="2495" w:type="dxa"/>
            <w:tcBorders>
              <w:top w:val="nil"/>
              <w:left w:val="nil"/>
              <w:bottom w:val="single" w:sz="4" w:space="0" w:color="auto"/>
              <w:right w:val="single" w:sz="4" w:space="0" w:color="auto"/>
            </w:tcBorders>
            <w:shd w:val="clear" w:color="auto" w:fill="auto"/>
            <w:vAlign w:val="center"/>
            <w:hideMark/>
          </w:tcPr>
          <w:p w14:paraId="43F738B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7E47755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66D2834"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6DEC3DC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ACCE42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159C8D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C7AD90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122010701</w:t>
            </w:r>
          </w:p>
        </w:tc>
        <w:tc>
          <w:tcPr>
            <w:tcW w:w="2495" w:type="dxa"/>
            <w:tcBorders>
              <w:top w:val="nil"/>
              <w:left w:val="nil"/>
              <w:bottom w:val="single" w:sz="4" w:space="0" w:color="auto"/>
              <w:right w:val="single" w:sz="4" w:space="0" w:color="auto"/>
            </w:tcBorders>
            <w:shd w:val="clear" w:color="auto" w:fill="auto"/>
            <w:vAlign w:val="center"/>
            <w:hideMark/>
          </w:tcPr>
          <w:p w14:paraId="2FE5351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07319E4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590C54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3EB7AC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B0BF6F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50DD6D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F8CF8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122020701</w:t>
            </w:r>
          </w:p>
        </w:tc>
        <w:tc>
          <w:tcPr>
            <w:tcW w:w="2495" w:type="dxa"/>
            <w:tcBorders>
              <w:top w:val="nil"/>
              <w:left w:val="nil"/>
              <w:bottom w:val="single" w:sz="4" w:space="0" w:color="auto"/>
              <w:right w:val="single" w:sz="4" w:space="0" w:color="auto"/>
            </w:tcBorders>
            <w:shd w:val="clear" w:color="auto" w:fill="auto"/>
            <w:vAlign w:val="center"/>
            <w:hideMark/>
          </w:tcPr>
          <w:p w14:paraId="5A3E2F7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1EAF650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49C2DED5"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7312CC77"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BD2FA1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7D21D1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2B33DD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129010701</w:t>
            </w:r>
          </w:p>
        </w:tc>
        <w:tc>
          <w:tcPr>
            <w:tcW w:w="2495" w:type="dxa"/>
            <w:tcBorders>
              <w:top w:val="nil"/>
              <w:left w:val="nil"/>
              <w:bottom w:val="single" w:sz="4" w:space="0" w:color="auto"/>
              <w:right w:val="single" w:sz="4" w:space="0" w:color="auto"/>
            </w:tcBorders>
            <w:shd w:val="clear" w:color="auto" w:fill="auto"/>
            <w:vAlign w:val="center"/>
            <w:hideMark/>
          </w:tcPr>
          <w:p w14:paraId="01595C2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Obligatorias)</w:t>
            </w:r>
          </w:p>
        </w:tc>
        <w:tc>
          <w:tcPr>
            <w:tcW w:w="2236" w:type="dxa"/>
            <w:tcBorders>
              <w:top w:val="nil"/>
              <w:left w:val="nil"/>
              <w:bottom w:val="single" w:sz="4" w:space="0" w:color="auto"/>
              <w:right w:val="single" w:sz="4" w:space="0" w:color="auto"/>
            </w:tcBorders>
            <w:shd w:val="clear" w:color="auto" w:fill="auto"/>
            <w:vAlign w:val="center"/>
            <w:hideMark/>
          </w:tcPr>
          <w:p w14:paraId="5C31B46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9E220D7"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98A9618" w14:textId="77777777" w:rsidTr="006348BA">
        <w:trPr>
          <w:trHeight w:val="299"/>
        </w:trPr>
        <w:tc>
          <w:tcPr>
            <w:tcW w:w="1271" w:type="dxa"/>
            <w:tcBorders>
              <w:top w:val="nil"/>
              <w:left w:val="nil"/>
              <w:bottom w:val="nil"/>
              <w:right w:val="nil"/>
            </w:tcBorders>
            <w:shd w:val="clear" w:color="auto" w:fill="auto"/>
            <w:noWrap/>
            <w:vAlign w:val="bottom"/>
            <w:hideMark/>
          </w:tcPr>
          <w:p w14:paraId="333AF4E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77D13B1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0D5F6D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B6C7DF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C2A167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65ADD9D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6ED4456E" w14:textId="77777777" w:rsidTr="006348BA">
        <w:trPr>
          <w:trHeight w:val="764"/>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34AD0F2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ILIQ05</w:t>
            </w:r>
          </w:p>
        </w:tc>
        <w:tc>
          <w:tcPr>
            <w:tcW w:w="3024" w:type="dxa"/>
            <w:vMerge w:val="restart"/>
            <w:tcBorders>
              <w:top w:val="single" w:sz="4" w:space="0" w:color="auto"/>
              <w:left w:val="single" w:sz="4" w:space="0" w:color="auto"/>
              <w:bottom w:val="single" w:sz="4" w:space="0" w:color="000000"/>
              <w:right w:val="nil"/>
            </w:tcBorders>
            <w:shd w:val="clear" w:color="auto" w:fill="auto"/>
            <w:vAlign w:val="center"/>
            <w:hideMark/>
          </w:tcPr>
          <w:p w14:paraId="6E2A3AD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PRÉSTAMOS VIGENTES OTORGADOS A INSTITUCIONES FINANCIERAS</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0C38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131160101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34FA793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a Instituciones Financieras/Bancos/Hasta 30 días plazo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8085AD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4392B91C"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02EC8D1A" w14:textId="77777777" w:rsidTr="006348BA">
        <w:trPr>
          <w:trHeight w:val="1018"/>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0787A2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nil"/>
            </w:tcBorders>
            <w:vAlign w:val="center"/>
            <w:hideMark/>
          </w:tcPr>
          <w:p w14:paraId="08F236D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single" w:sz="4" w:space="0" w:color="auto"/>
              <w:bottom w:val="single" w:sz="4" w:space="0" w:color="auto"/>
              <w:right w:val="single" w:sz="4" w:space="0" w:color="auto"/>
            </w:tcBorders>
            <w:shd w:val="clear" w:color="auto" w:fill="auto"/>
            <w:vAlign w:val="center"/>
            <w:hideMark/>
          </w:tcPr>
          <w:p w14:paraId="4F2F347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131160201</w:t>
            </w:r>
          </w:p>
        </w:tc>
        <w:tc>
          <w:tcPr>
            <w:tcW w:w="2495" w:type="dxa"/>
            <w:tcBorders>
              <w:top w:val="nil"/>
              <w:left w:val="nil"/>
              <w:bottom w:val="single" w:sz="4" w:space="0" w:color="auto"/>
              <w:right w:val="single" w:sz="4" w:space="0" w:color="auto"/>
            </w:tcBorders>
            <w:shd w:val="clear" w:color="auto" w:fill="auto"/>
            <w:vAlign w:val="center"/>
            <w:hideMark/>
          </w:tcPr>
          <w:p w14:paraId="60FDA3C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a Instituciones Financieras/Asociaciones de Ahorro y Préstamo/Hasta 30 días plazo</w:t>
            </w:r>
          </w:p>
        </w:tc>
        <w:tc>
          <w:tcPr>
            <w:tcW w:w="2236" w:type="dxa"/>
            <w:tcBorders>
              <w:top w:val="nil"/>
              <w:left w:val="nil"/>
              <w:bottom w:val="single" w:sz="4" w:space="0" w:color="auto"/>
              <w:right w:val="single" w:sz="4" w:space="0" w:color="auto"/>
            </w:tcBorders>
            <w:shd w:val="clear" w:color="auto" w:fill="auto"/>
            <w:vAlign w:val="center"/>
            <w:hideMark/>
          </w:tcPr>
          <w:p w14:paraId="7D82147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nil"/>
              <w:left w:val="nil"/>
              <w:bottom w:val="single" w:sz="4" w:space="0" w:color="000000"/>
              <w:right w:val="single" w:sz="4" w:space="0" w:color="auto"/>
            </w:tcBorders>
            <w:shd w:val="clear" w:color="auto" w:fill="auto"/>
            <w:vAlign w:val="center"/>
            <w:hideMark/>
          </w:tcPr>
          <w:p w14:paraId="0257F206" w14:textId="77777777" w:rsidR="006348BA" w:rsidRPr="006348BA" w:rsidRDefault="006348BA" w:rsidP="006348BA">
            <w:pPr>
              <w:widowControl/>
              <w:jc w:val="center"/>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2E8C9E37"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7EDC56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nil"/>
            </w:tcBorders>
            <w:vAlign w:val="center"/>
            <w:hideMark/>
          </w:tcPr>
          <w:p w14:paraId="07BB290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single" w:sz="4" w:space="0" w:color="auto"/>
              <w:bottom w:val="single" w:sz="4" w:space="0" w:color="auto"/>
              <w:right w:val="single" w:sz="4" w:space="0" w:color="auto"/>
            </w:tcBorders>
            <w:shd w:val="clear" w:color="auto" w:fill="auto"/>
            <w:vAlign w:val="center"/>
            <w:hideMark/>
          </w:tcPr>
          <w:p w14:paraId="3220D1B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131160301</w:t>
            </w:r>
          </w:p>
        </w:tc>
        <w:tc>
          <w:tcPr>
            <w:tcW w:w="2495" w:type="dxa"/>
            <w:tcBorders>
              <w:top w:val="nil"/>
              <w:left w:val="nil"/>
              <w:bottom w:val="single" w:sz="4" w:space="0" w:color="auto"/>
              <w:right w:val="single" w:sz="4" w:space="0" w:color="auto"/>
            </w:tcBorders>
            <w:shd w:val="clear" w:color="auto" w:fill="auto"/>
            <w:vAlign w:val="center"/>
            <w:hideMark/>
          </w:tcPr>
          <w:p w14:paraId="301A6F3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a Instituciones Financieras/Sociedades Financieras/Hasta 30 días plazo</w:t>
            </w:r>
          </w:p>
        </w:tc>
        <w:tc>
          <w:tcPr>
            <w:tcW w:w="2236" w:type="dxa"/>
            <w:tcBorders>
              <w:top w:val="nil"/>
              <w:left w:val="nil"/>
              <w:bottom w:val="single" w:sz="4" w:space="0" w:color="auto"/>
              <w:right w:val="single" w:sz="4" w:space="0" w:color="auto"/>
            </w:tcBorders>
            <w:shd w:val="clear" w:color="auto" w:fill="auto"/>
            <w:vAlign w:val="center"/>
            <w:hideMark/>
          </w:tcPr>
          <w:p w14:paraId="01285B2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nil"/>
              <w:left w:val="nil"/>
              <w:bottom w:val="single" w:sz="4" w:space="0" w:color="000000"/>
              <w:right w:val="single" w:sz="4" w:space="0" w:color="auto"/>
            </w:tcBorders>
            <w:vAlign w:val="center"/>
            <w:hideMark/>
          </w:tcPr>
          <w:p w14:paraId="043CE0E7"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11092438" w14:textId="77777777" w:rsidTr="006348BA">
        <w:trPr>
          <w:trHeight w:val="299"/>
        </w:trPr>
        <w:tc>
          <w:tcPr>
            <w:tcW w:w="1271" w:type="dxa"/>
            <w:tcBorders>
              <w:top w:val="nil"/>
              <w:left w:val="nil"/>
              <w:bottom w:val="nil"/>
              <w:right w:val="nil"/>
            </w:tcBorders>
            <w:shd w:val="clear" w:color="auto" w:fill="auto"/>
            <w:noWrap/>
            <w:vAlign w:val="bottom"/>
            <w:hideMark/>
          </w:tcPr>
          <w:p w14:paraId="639E6DF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4FED904F"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67C5F45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303AF4E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60D16F0C"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D9DFD3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0BFAFE96"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26BF330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ILIQ06</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4DC8D"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PRÉSTAMOS RECIBIDOS DE INSTITUCIONES FINANCIERAS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B5DB44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22201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4D93A2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Banco Central de Honduras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3C99569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9AD56F" w14:textId="77777777" w:rsidR="006348BA" w:rsidRPr="006348BA" w:rsidRDefault="006348BA" w:rsidP="006348BA">
            <w:pPr>
              <w:widowControl/>
              <w:jc w:val="center"/>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54138B8E"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7056C4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616B01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F6E17D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22203</w:t>
            </w:r>
          </w:p>
        </w:tc>
        <w:tc>
          <w:tcPr>
            <w:tcW w:w="2495" w:type="dxa"/>
            <w:tcBorders>
              <w:top w:val="nil"/>
              <w:left w:val="nil"/>
              <w:bottom w:val="single" w:sz="4" w:space="0" w:color="auto"/>
              <w:right w:val="single" w:sz="4" w:space="0" w:color="auto"/>
            </w:tcBorders>
            <w:shd w:val="clear" w:color="auto" w:fill="auto"/>
            <w:vAlign w:val="center"/>
            <w:hideMark/>
          </w:tcPr>
          <w:p w14:paraId="0D95FA9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de Instituciones Financieras Nacionales</w:t>
            </w:r>
          </w:p>
        </w:tc>
        <w:tc>
          <w:tcPr>
            <w:tcW w:w="2236" w:type="dxa"/>
            <w:tcBorders>
              <w:top w:val="nil"/>
              <w:left w:val="nil"/>
              <w:bottom w:val="single" w:sz="4" w:space="0" w:color="auto"/>
              <w:right w:val="single" w:sz="4" w:space="0" w:color="auto"/>
            </w:tcBorders>
            <w:shd w:val="clear" w:color="auto" w:fill="auto"/>
            <w:vAlign w:val="center"/>
            <w:hideMark/>
          </w:tcPr>
          <w:p w14:paraId="4DBA1D2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7FD863B"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24A2DE2"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CDDA5D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E2F3DF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568C39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22207</w:t>
            </w:r>
          </w:p>
        </w:tc>
        <w:tc>
          <w:tcPr>
            <w:tcW w:w="2495" w:type="dxa"/>
            <w:tcBorders>
              <w:top w:val="nil"/>
              <w:left w:val="nil"/>
              <w:bottom w:val="single" w:sz="4" w:space="0" w:color="auto"/>
              <w:right w:val="single" w:sz="4" w:space="0" w:color="auto"/>
            </w:tcBorders>
            <w:shd w:val="clear" w:color="auto" w:fill="auto"/>
            <w:vAlign w:val="center"/>
            <w:hideMark/>
          </w:tcPr>
          <w:p w14:paraId="7F24145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Operaciones de Reporto</w:t>
            </w:r>
          </w:p>
        </w:tc>
        <w:tc>
          <w:tcPr>
            <w:tcW w:w="2236" w:type="dxa"/>
            <w:tcBorders>
              <w:top w:val="nil"/>
              <w:left w:val="nil"/>
              <w:bottom w:val="single" w:sz="4" w:space="0" w:color="auto"/>
              <w:right w:val="single" w:sz="4" w:space="0" w:color="auto"/>
            </w:tcBorders>
            <w:shd w:val="clear" w:color="auto" w:fill="auto"/>
            <w:vAlign w:val="center"/>
            <w:hideMark/>
          </w:tcPr>
          <w:p w14:paraId="262CB54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C325742" w14:textId="77777777" w:rsidR="006348BA" w:rsidRPr="006348BA" w:rsidRDefault="006348BA" w:rsidP="006348BA">
            <w:pPr>
              <w:widowControl/>
              <w:rPr>
                <w:rFonts w:ascii="Calibri" w:eastAsia="Times New Roman" w:hAnsi="Calibri" w:cs="Calibri"/>
                <w:color w:val="000000"/>
                <w:sz w:val="16"/>
                <w:szCs w:val="16"/>
                <w:lang w:val="es-MX" w:eastAsia="es-MX"/>
              </w:rPr>
            </w:pPr>
          </w:p>
        </w:tc>
      </w:tr>
      <w:tr w:rsidR="006348BA" w:rsidRPr="006348BA" w14:paraId="5F6016DC" w14:textId="77777777" w:rsidTr="006348BA">
        <w:trPr>
          <w:trHeight w:val="299"/>
        </w:trPr>
        <w:tc>
          <w:tcPr>
            <w:tcW w:w="1271" w:type="dxa"/>
            <w:tcBorders>
              <w:top w:val="nil"/>
              <w:left w:val="nil"/>
              <w:bottom w:val="nil"/>
              <w:right w:val="nil"/>
            </w:tcBorders>
            <w:shd w:val="clear" w:color="auto" w:fill="auto"/>
            <w:noWrap/>
            <w:vAlign w:val="bottom"/>
            <w:hideMark/>
          </w:tcPr>
          <w:p w14:paraId="02CF05B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5B1A929F"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577BB8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7D60F0E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B06616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0ED3689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359B4BF0"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0459E3FF"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ILIQ07</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C5A9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DEPÓSITOS DEL PÚBLICO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E7C527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7274392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Depósitos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6FC1878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6E791158"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61BB1A0F"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1BD107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D2DED7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5FAC8B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261</w:t>
            </w:r>
          </w:p>
        </w:tc>
        <w:tc>
          <w:tcPr>
            <w:tcW w:w="2495" w:type="dxa"/>
            <w:tcBorders>
              <w:top w:val="nil"/>
              <w:left w:val="nil"/>
              <w:bottom w:val="single" w:sz="4" w:space="0" w:color="auto"/>
              <w:right w:val="single" w:sz="4" w:space="0" w:color="auto"/>
            </w:tcBorders>
            <w:shd w:val="clear" w:color="auto" w:fill="auto"/>
            <w:vAlign w:val="center"/>
            <w:hideMark/>
          </w:tcPr>
          <w:p w14:paraId="50F2E50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Provisiones Técnicas/Para Contratos en Vigor</w:t>
            </w:r>
          </w:p>
        </w:tc>
        <w:tc>
          <w:tcPr>
            <w:tcW w:w="2236" w:type="dxa"/>
            <w:tcBorders>
              <w:top w:val="nil"/>
              <w:left w:val="nil"/>
              <w:bottom w:val="single" w:sz="4" w:space="0" w:color="auto"/>
              <w:right w:val="single" w:sz="4" w:space="0" w:color="auto"/>
            </w:tcBorders>
            <w:shd w:val="clear" w:color="auto" w:fill="auto"/>
            <w:vAlign w:val="center"/>
            <w:hideMark/>
          </w:tcPr>
          <w:p w14:paraId="1149218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D96EAD1"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3BE27DCD"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1E38BE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17A668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FBBDB1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263</w:t>
            </w:r>
          </w:p>
        </w:tc>
        <w:tc>
          <w:tcPr>
            <w:tcW w:w="2495" w:type="dxa"/>
            <w:tcBorders>
              <w:top w:val="nil"/>
              <w:left w:val="nil"/>
              <w:bottom w:val="single" w:sz="4" w:space="0" w:color="auto"/>
              <w:right w:val="single" w:sz="4" w:space="0" w:color="auto"/>
            </w:tcBorders>
            <w:shd w:val="clear" w:color="auto" w:fill="auto"/>
            <w:vAlign w:val="center"/>
            <w:hideMark/>
          </w:tcPr>
          <w:p w14:paraId="64D145B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Provisiones Técnicas/Para Sorteos</w:t>
            </w:r>
          </w:p>
        </w:tc>
        <w:tc>
          <w:tcPr>
            <w:tcW w:w="2236" w:type="dxa"/>
            <w:tcBorders>
              <w:top w:val="nil"/>
              <w:left w:val="nil"/>
              <w:bottom w:val="single" w:sz="4" w:space="0" w:color="auto"/>
              <w:right w:val="single" w:sz="4" w:space="0" w:color="auto"/>
            </w:tcBorders>
            <w:shd w:val="clear" w:color="auto" w:fill="auto"/>
            <w:vAlign w:val="center"/>
            <w:hideMark/>
          </w:tcPr>
          <w:p w14:paraId="4B6D670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3F15A187"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470F0320" w14:textId="77777777" w:rsidTr="006348BA">
        <w:trPr>
          <w:trHeight w:val="299"/>
        </w:trPr>
        <w:tc>
          <w:tcPr>
            <w:tcW w:w="1271" w:type="dxa"/>
            <w:tcBorders>
              <w:top w:val="nil"/>
              <w:left w:val="nil"/>
              <w:bottom w:val="nil"/>
              <w:right w:val="nil"/>
            </w:tcBorders>
            <w:shd w:val="clear" w:color="auto" w:fill="auto"/>
            <w:noWrap/>
            <w:vAlign w:val="center"/>
            <w:hideMark/>
          </w:tcPr>
          <w:p w14:paraId="7B00FF6E"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7054169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64F4AEB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9E0BF4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E163A11"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5BE7805"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057E7ED1"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25F7BC0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ILIQ08</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F4B3AE"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DEPÓSITOS CUENTA DE CHEQUES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659DE5F6"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21101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758C00B4"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Cuentas de Cheques/Del Público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170400A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941D0" w14:textId="77777777" w:rsidR="006348BA" w:rsidRPr="006348BA" w:rsidRDefault="006348BA" w:rsidP="006348BA">
            <w:pPr>
              <w:widowControl/>
              <w:jc w:val="center"/>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4DDE4E40"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0D3B88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55AA0AE"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0D30F4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21201</w:t>
            </w:r>
          </w:p>
        </w:tc>
        <w:tc>
          <w:tcPr>
            <w:tcW w:w="2495" w:type="dxa"/>
            <w:tcBorders>
              <w:top w:val="nil"/>
              <w:left w:val="nil"/>
              <w:bottom w:val="single" w:sz="4" w:space="0" w:color="auto"/>
              <w:right w:val="single" w:sz="4" w:space="0" w:color="auto"/>
            </w:tcBorders>
            <w:shd w:val="clear" w:color="auto" w:fill="auto"/>
            <w:vAlign w:val="center"/>
            <w:hideMark/>
          </w:tcPr>
          <w:p w14:paraId="6BFEB98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 Valor Razonable con Cambios en Resultados/Cuentas de Cheques</w:t>
            </w:r>
          </w:p>
        </w:tc>
        <w:tc>
          <w:tcPr>
            <w:tcW w:w="2236" w:type="dxa"/>
            <w:tcBorders>
              <w:top w:val="nil"/>
              <w:left w:val="nil"/>
              <w:bottom w:val="single" w:sz="4" w:space="0" w:color="auto"/>
              <w:right w:val="single" w:sz="4" w:space="0" w:color="auto"/>
            </w:tcBorders>
            <w:shd w:val="clear" w:color="auto" w:fill="auto"/>
            <w:vAlign w:val="center"/>
            <w:hideMark/>
          </w:tcPr>
          <w:p w14:paraId="261FCDC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D270B03"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0280CA8D"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46CD71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E85B35A"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A3E5D8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2180101</w:t>
            </w:r>
          </w:p>
        </w:tc>
        <w:tc>
          <w:tcPr>
            <w:tcW w:w="2495" w:type="dxa"/>
            <w:tcBorders>
              <w:top w:val="nil"/>
              <w:left w:val="nil"/>
              <w:bottom w:val="single" w:sz="4" w:space="0" w:color="auto"/>
              <w:right w:val="single" w:sz="4" w:space="0" w:color="auto"/>
            </w:tcBorders>
            <w:shd w:val="clear" w:color="auto" w:fill="auto"/>
            <w:vAlign w:val="center"/>
            <w:hideMark/>
          </w:tcPr>
          <w:p w14:paraId="3597227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Costo Financiero por Pagar sobre Depósitos/Cuentas de Cheques</w:t>
            </w:r>
          </w:p>
        </w:tc>
        <w:tc>
          <w:tcPr>
            <w:tcW w:w="2236" w:type="dxa"/>
            <w:tcBorders>
              <w:top w:val="nil"/>
              <w:left w:val="nil"/>
              <w:bottom w:val="single" w:sz="4" w:space="0" w:color="auto"/>
              <w:right w:val="single" w:sz="4" w:space="0" w:color="auto"/>
            </w:tcBorders>
            <w:shd w:val="clear" w:color="auto" w:fill="auto"/>
            <w:vAlign w:val="center"/>
            <w:hideMark/>
          </w:tcPr>
          <w:p w14:paraId="0211227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6631746"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019DA8D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1E73FD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F88F2ED"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3DC341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2180201</w:t>
            </w:r>
          </w:p>
        </w:tc>
        <w:tc>
          <w:tcPr>
            <w:tcW w:w="2495" w:type="dxa"/>
            <w:tcBorders>
              <w:top w:val="nil"/>
              <w:left w:val="nil"/>
              <w:bottom w:val="single" w:sz="4" w:space="0" w:color="auto"/>
              <w:right w:val="single" w:sz="4" w:space="0" w:color="auto"/>
            </w:tcBorders>
            <w:shd w:val="clear" w:color="auto" w:fill="auto"/>
            <w:vAlign w:val="center"/>
            <w:hideMark/>
          </w:tcPr>
          <w:p w14:paraId="31C6D62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Cuentas de Cheques</w:t>
            </w:r>
          </w:p>
        </w:tc>
        <w:tc>
          <w:tcPr>
            <w:tcW w:w="2236" w:type="dxa"/>
            <w:tcBorders>
              <w:top w:val="nil"/>
              <w:left w:val="nil"/>
              <w:bottom w:val="single" w:sz="4" w:space="0" w:color="auto"/>
              <w:right w:val="single" w:sz="4" w:space="0" w:color="auto"/>
            </w:tcBorders>
            <w:shd w:val="clear" w:color="auto" w:fill="auto"/>
            <w:vAlign w:val="center"/>
            <w:hideMark/>
          </w:tcPr>
          <w:p w14:paraId="34119B4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27F1D8F"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61C4E734" w14:textId="77777777" w:rsidTr="006348BA">
        <w:trPr>
          <w:trHeight w:val="299"/>
        </w:trPr>
        <w:tc>
          <w:tcPr>
            <w:tcW w:w="1271" w:type="dxa"/>
            <w:tcBorders>
              <w:top w:val="nil"/>
              <w:left w:val="nil"/>
              <w:bottom w:val="nil"/>
              <w:right w:val="nil"/>
            </w:tcBorders>
            <w:shd w:val="clear" w:color="auto" w:fill="auto"/>
            <w:noWrap/>
            <w:vAlign w:val="center"/>
            <w:hideMark/>
          </w:tcPr>
          <w:p w14:paraId="18638BF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3DFE25C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9FB2EF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445DE2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767390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2E03C5B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118358D5"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9E69B0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ILIQ09</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6D713"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DEPÓSITOS CUENTA DE AHORRO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1305EB31"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21102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651C70DE"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Cuentas de Ahorro/Del Público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F22EC16"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49C7CFFF"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3388DE71"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6F3AC2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D1F7C80"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BF826E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21202</w:t>
            </w:r>
          </w:p>
        </w:tc>
        <w:tc>
          <w:tcPr>
            <w:tcW w:w="2495" w:type="dxa"/>
            <w:tcBorders>
              <w:top w:val="nil"/>
              <w:left w:val="nil"/>
              <w:bottom w:val="single" w:sz="4" w:space="0" w:color="auto"/>
              <w:right w:val="single" w:sz="4" w:space="0" w:color="auto"/>
            </w:tcBorders>
            <w:shd w:val="clear" w:color="auto" w:fill="auto"/>
            <w:vAlign w:val="center"/>
            <w:hideMark/>
          </w:tcPr>
          <w:p w14:paraId="39F9FF4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 Valor Razonable con Cambios en Resultados/Cuentas de Ahorros</w:t>
            </w:r>
          </w:p>
        </w:tc>
        <w:tc>
          <w:tcPr>
            <w:tcW w:w="2236" w:type="dxa"/>
            <w:tcBorders>
              <w:top w:val="nil"/>
              <w:left w:val="nil"/>
              <w:bottom w:val="single" w:sz="4" w:space="0" w:color="auto"/>
              <w:right w:val="single" w:sz="4" w:space="0" w:color="auto"/>
            </w:tcBorders>
            <w:shd w:val="clear" w:color="auto" w:fill="auto"/>
            <w:vAlign w:val="center"/>
            <w:hideMark/>
          </w:tcPr>
          <w:p w14:paraId="46C334F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49D2B57A"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1E25B6A4"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4CA55B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1471DF5"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054F6A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2180102</w:t>
            </w:r>
          </w:p>
        </w:tc>
        <w:tc>
          <w:tcPr>
            <w:tcW w:w="2495" w:type="dxa"/>
            <w:tcBorders>
              <w:top w:val="nil"/>
              <w:left w:val="nil"/>
              <w:bottom w:val="single" w:sz="4" w:space="0" w:color="auto"/>
              <w:right w:val="single" w:sz="4" w:space="0" w:color="auto"/>
            </w:tcBorders>
            <w:shd w:val="clear" w:color="auto" w:fill="auto"/>
            <w:vAlign w:val="center"/>
            <w:hideMark/>
          </w:tcPr>
          <w:p w14:paraId="768641E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Costo Financiero por Pagar sobre Depósitos/Cuentas de Ahorros</w:t>
            </w:r>
          </w:p>
        </w:tc>
        <w:tc>
          <w:tcPr>
            <w:tcW w:w="2236" w:type="dxa"/>
            <w:tcBorders>
              <w:top w:val="nil"/>
              <w:left w:val="nil"/>
              <w:bottom w:val="single" w:sz="4" w:space="0" w:color="auto"/>
              <w:right w:val="single" w:sz="4" w:space="0" w:color="auto"/>
            </w:tcBorders>
            <w:shd w:val="clear" w:color="auto" w:fill="auto"/>
            <w:vAlign w:val="center"/>
            <w:hideMark/>
          </w:tcPr>
          <w:p w14:paraId="179BF25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4AD79C7"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75DF93E7"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7DC61E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CA4E130"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C5FDB7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2180202</w:t>
            </w:r>
          </w:p>
        </w:tc>
        <w:tc>
          <w:tcPr>
            <w:tcW w:w="2495" w:type="dxa"/>
            <w:tcBorders>
              <w:top w:val="nil"/>
              <w:left w:val="nil"/>
              <w:bottom w:val="single" w:sz="4" w:space="0" w:color="auto"/>
              <w:right w:val="single" w:sz="4" w:space="0" w:color="auto"/>
            </w:tcBorders>
            <w:shd w:val="clear" w:color="auto" w:fill="auto"/>
            <w:vAlign w:val="center"/>
            <w:hideMark/>
          </w:tcPr>
          <w:p w14:paraId="3472FC5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Depósitos a Valor Razonable con Cambios en Resultados/Depósitos de Ahorro</w:t>
            </w:r>
          </w:p>
        </w:tc>
        <w:tc>
          <w:tcPr>
            <w:tcW w:w="2236" w:type="dxa"/>
            <w:tcBorders>
              <w:top w:val="nil"/>
              <w:left w:val="nil"/>
              <w:bottom w:val="single" w:sz="4" w:space="0" w:color="auto"/>
              <w:right w:val="single" w:sz="4" w:space="0" w:color="auto"/>
            </w:tcBorders>
            <w:shd w:val="clear" w:color="auto" w:fill="auto"/>
            <w:vAlign w:val="center"/>
            <w:hideMark/>
          </w:tcPr>
          <w:p w14:paraId="3A481BC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7B5E90A2"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3CCD87D8" w14:textId="77777777" w:rsidTr="006348BA">
        <w:trPr>
          <w:trHeight w:val="299"/>
        </w:trPr>
        <w:tc>
          <w:tcPr>
            <w:tcW w:w="1271" w:type="dxa"/>
            <w:tcBorders>
              <w:top w:val="nil"/>
              <w:left w:val="nil"/>
              <w:bottom w:val="nil"/>
              <w:right w:val="nil"/>
            </w:tcBorders>
            <w:shd w:val="clear" w:color="auto" w:fill="auto"/>
            <w:noWrap/>
            <w:vAlign w:val="center"/>
            <w:hideMark/>
          </w:tcPr>
          <w:p w14:paraId="1D3A0B44"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56CEFD6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DDC401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594A7B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2F3427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949BC6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7EE6E095"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33E14DCC"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ILIQ10</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726D43"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DEPÓSITOS A PLAZO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71D6A197"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21103</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52022088"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Depósitos a Plazo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36A6D2DB"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38F3E00B"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28312C9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A42A51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9C56CCD"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5EBECE2"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21105</w:t>
            </w:r>
          </w:p>
        </w:tc>
        <w:tc>
          <w:tcPr>
            <w:tcW w:w="2495" w:type="dxa"/>
            <w:tcBorders>
              <w:top w:val="nil"/>
              <w:left w:val="nil"/>
              <w:bottom w:val="single" w:sz="4" w:space="0" w:color="auto"/>
              <w:right w:val="single" w:sz="4" w:space="0" w:color="auto"/>
            </w:tcBorders>
            <w:shd w:val="clear" w:color="auto" w:fill="auto"/>
            <w:vAlign w:val="center"/>
            <w:hideMark/>
          </w:tcPr>
          <w:p w14:paraId="56EB6FF8"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Depósitos a Plazo Vencidos</w:t>
            </w:r>
          </w:p>
        </w:tc>
        <w:tc>
          <w:tcPr>
            <w:tcW w:w="2236" w:type="dxa"/>
            <w:tcBorders>
              <w:top w:val="nil"/>
              <w:left w:val="nil"/>
              <w:bottom w:val="single" w:sz="4" w:space="0" w:color="auto"/>
              <w:right w:val="single" w:sz="4" w:space="0" w:color="auto"/>
            </w:tcBorders>
            <w:shd w:val="clear" w:color="auto" w:fill="auto"/>
            <w:vAlign w:val="center"/>
            <w:hideMark/>
          </w:tcPr>
          <w:p w14:paraId="21335D1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4A8695E4"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7B561D61"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18756E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01D6D14"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3EE6299"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21203</w:t>
            </w:r>
          </w:p>
        </w:tc>
        <w:tc>
          <w:tcPr>
            <w:tcW w:w="2495" w:type="dxa"/>
            <w:tcBorders>
              <w:top w:val="nil"/>
              <w:left w:val="nil"/>
              <w:bottom w:val="single" w:sz="4" w:space="0" w:color="auto"/>
              <w:right w:val="single" w:sz="4" w:space="0" w:color="auto"/>
            </w:tcBorders>
            <w:shd w:val="clear" w:color="auto" w:fill="auto"/>
            <w:vAlign w:val="center"/>
            <w:hideMark/>
          </w:tcPr>
          <w:p w14:paraId="2B494DB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 Valor Razonable con Cambios en Resultados/Depósitos a Plazo</w:t>
            </w:r>
          </w:p>
        </w:tc>
        <w:tc>
          <w:tcPr>
            <w:tcW w:w="2236" w:type="dxa"/>
            <w:tcBorders>
              <w:top w:val="nil"/>
              <w:left w:val="nil"/>
              <w:bottom w:val="single" w:sz="4" w:space="0" w:color="auto"/>
              <w:right w:val="single" w:sz="4" w:space="0" w:color="auto"/>
            </w:tcBorders>
            <w:shd w:val="clear" w:color="auto" w:fill="auto"/>
            <w:vAlign w:val="center"/>
            <w:hideMark/>
          </w:tcPr>
          <w:p w14:paraId="36373FEB"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009BFD6E"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19199330"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1B209D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62FC523"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1AA8F41"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21205</w:t>
            </w:r>
          </w:p>
        </w:tc>
        <w:tc>
          <w:tcPr>
            <w:tcW w:w="2495" w:type="dxa"/>
            <w:tcBorders>
              <w:top w:val="nil"/>
              <w:left w:val="nil"/>
              <w:bottom w:val="single" w:sz="4" w:space="0" w:color="auto"/>
              <w:right w:val="single" w:sz="4" w:space="0" w:color="auto"/>
            </w:tcBorders>
            <w:shd w:val="clear" w:color="auto" w:fill="auto"/>
            <w:vAlign w:val="center"/>
            <w:hideMark/>
          </w:tcPr>
          <w:p w14:paraId="47468BA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 Valor Razonable con Cambios en Resultados/Depósitos a Plazo Vencidos</w:t>
            </w:r>
          </w:p>
        </w:tc>
        <w:tc>
          <w:tcPr>
            <w:tcW w:w="2236" w:type="dxa"/>
            <w:tcBorders>
              <w:top w:val="nil"/>
              <w:left w:val="nil"/>
              <w:bottom w:val="single" w:sz="4" w:space="0" w:color="auto"/>
              <w:right w:val="single" w:sz="4" w:space="0" w:color="auto"/>
            </w:tcBorders>
            <w:shd w:val="clear" w:color="auto" w:fill="auto"/>
            <w:vAlign w:val="center"/>
            <w:hideMark/>
          </w:tcPr>
          <w:p w14:paraId="786853BD"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5618434"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6D236D6F"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530592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AD9EACA"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5112040"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2180103</w:t>
            </w:r>
          </w:p>
        </w:tc>
        <w:tc>
          <w:tcPr>
            <w:tcW w:w="2495" w:type="dxa"/>
            <w:tcBorders>
              <w:top w:val="nil"/>
              <w:left w:val="nil"/>
              <w:bottom w:val="single" w:sz="4" w:space="0" w:color="auto"/>
              <w:right w:val="single" w:sz="4" w:space="0" w:color="auto"/>
            </w:tcBorders>
            <w:shd w:val="clear" w:color="auto" w:fill="auto"/>
            <w:vAlign w:val="center"/>
            <w:hideMark/>
          </w:tcPr>
          <w:p w14:paraId="7D0EFB0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Costo Financiero por Pagar sobre Depósitos/Depósitos a Plazo</w:t>
            </w:r>
          </w:p>
        </w:tc>
        <w:tc>
          <w:tcPr>
            <w:tcW w:w="2236" w:type="dxa"/>
            <w:tcBorders>
              <w:top w:val="nil"/>
              <w:left w:val="nil"/>
              <w:bottom w:val="single" w:sz="4" w:space="0" w:color="auto"/>
              <w:right w:val="single" w:sz="4" w:space="0" w:color="auto"/>
            </w:tcBorders>
            <w:shd w:val="clear" w:color="auto" w:fill="auto"/>
            <w:vAlign w:val="center"/>
            <w:hideMark/>
          </w:tcPr>
          <w:p w14:paraId="42C2570D"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4925714"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266D3DAB"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32A2CF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40CD4E2"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B4F95F3"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2180105</w:t>
            </w:r>
          </w:p>
        </w:tc>
        <w:tc>
          <w:tcPr>
            <w:tcW w:w="2495" w:type="dxa"/>
            <w:tcBorders>
              <w:top w:val="nil"/>
              <w:left w:val="nil"/>
              <w:bottom w:val="single" w:sz="4" w:space="0" w:color="auto"/>
              <w:right w:val="single" w:sz="4" w:space="0" w:color="auto"/>
            </w:tcBorders>
            <w:shd w:val="clear" w:color="auto" w:fill="auto"/>
            <w:vAlign w:val="center"/>
            <w:hideMark/>
          </w:tcPr>
          <w:p w14:paraId="373896C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Costo Financiero por Pagar sobre Depósitos/Depósitos a Plazo Vencidos</w:t>
            </w:r>
          </w:p>
        </w:tc>
        <w:tc>
          <w:tcPr>
            <w:tcW w:w="2236" w:type="dxa"/>
            <w:tcBorders>
              <w:top w:val="nil"/>
              <w:left w:val="nil"/>
              <w:bottom w:val="single" w:sz="4" w:space="0" w:color="auto"/>
              <w:right w:val="single" w:sz="4" w:space="0" w:color="auto"/>
            </w:tcBorders>
            <w:shd w:val="clear" w:color="auto" w:fill="auto"/>
            <w:vAlign w:val="center"/>
            <w:hideMark/>
          </w:tcPr>
          <w:p w14:paraId="10FD6FF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65BD337D"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105B7ECC"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7E39B3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1C7765D"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C14834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2180203</w:t>
            </w:r>
          </w:p>
        </w:tc>
        <w:tc>
          <w:tcPr>
            <w:tcW w:w="2495" w:type="dxa"/>
            <w:tcBorders>
              <w:top w:val="nil"/>
              <w:left w:val="nil"/>
              <w:bottom w:val="single" w:sz="4" w:space="0" w:color="auto"/>
              <w:right w:val="single" w:sz="4" w:space="0" w:color="auto"/>
            </w:tcBorders>
            <w:shd w:val="clear" w:color="auto" w:fill="auto"/>
            <w:vAlign w:val="center"/>
            <w:hideMark/>
          </w:tcPr>
          <w:p w14:paraId="19FD558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Depósitos a Valor Razonable con Cambios en Resultados/Depósitos a Plazo</w:t>
            </w:r>
          </w:p>
        </w:tc>
        <w:tc>
          <w:tcPr>
            <w:tcW w:w="2236" w:type="dxa"/>
            <w:tcBorders>
              <w:top w:val="nil"/>
              <w:left w:val="nil"/>
              <w:bottom w:val="single" w:sz="4" w:space="0" w:color="auto"/>
              <w:right w:val="single" w:sz="4" w:space="0" w:color="auto"/>
            </w:tcBorders>
            <w:shd w:val="clear" w:color="auto" w:fill="auto"/>
            <w:vAlign w:val="center"/>
            <w:hideMark/>
          </w:tcPr>
          <w:p w14:paraId="26C6C38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24807AE"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6A7FD48D" w14:textId="77777777" w:rsidTr="006348BA">
        <w:trPr>
          <w:trHeight w:val="1018"/>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11C10C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CBBA23D"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54BEE1A"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2180205</w:t>
            </w:r>
          </w:p>
        </w:tc>
        <w:tc>
          <w:tcPr>
            <w:tcW w:w="2495" w:type="dxa"/>
            <w:tcBorders>
              <w:top w:val="nil"/>
              <w:left w:val="nil"/>
              <w:bottom w:val="single" w:sz="4" w:space="0" w:color="auto"/>
              <w:right w:val="single" w:sz="4" w:space="0" w:color="auto"/>
            </w:tcBorders>
            <w:shd w:val="clear" w:color="auto" w:fill="auto"/>
            <w:vAlign w:val="center"/>
            <w:hideMark/>
          </w:tcPr>
          <w:p w14:paraId="5CFA438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Depósitos a Valor Razonable con Cambios en Resultados/Depósitos a Plazo Vencidos</w:t>
            </w:r>
          </w:p>
        </w:tc>
        <w:tc>
          <w:tcPr>
            <w:tcW w:w="2236" w:type="dxa"/>
            <w:tcBorders>
              <w:top w:val="nil"/>
              <w:left w:val="nil"/>
              <w:bottom w:val="single" w:sz="4" w:space="0" w:color="auto"/>
              <w:right w:val="single" w:sz="4" w:space="0" w:color="auto"/>
            </w:tcBorders>
            <w:shd w:val="clear" w:color="auto" w:fill="auto"/>
            <w:vAlign w:val="center"/>
            <w:hideMark/>
          </w:tcPr>
          <w:p w14:paraId="07FD2AA0"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1658DF6B" w14:textId="77777777" w:rsidR="006348BA" w:rsidRPr="006348BA" w:rsidRDefault="006348BA" w:rsidP="006348BA">
            <w:pPr>
              <w:widowControl/>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6A4B7FF1" w14:textId="77777777" w:rsidTr="006348BA">
        <w:trPr>
          <w:trHeight w:val="299"/>
        </w:trPr>
        <w:tc>
          <w:tcPr>
            <w:tcW w:w="1271" w:type="dxa"/>
            <w:tcBorders>
              <w:top w:val="nil"/>
              <w:left w:val="nil"/>
              <w:bottom w:val="nil"/>
              <w:right w:val="nil"/>
            </w:tcBorders>
            <w:shd w:val="clear" w:color="auto" w:fill="auto"/>
            <w:noWrap/>
            <w:vAlign w:val="center"/>
            <w:hideMark/>
          </w:tcPr>
          <w:p w14:paraId="450A0668" w14:textId="77777777" w:rsidR="006348BA" w:rsidRPr="006348BA" w:rsidRDefault="006348BA" w:rsidP="006348BA">
            <w:pPr>
              <w:widowControl/>
              <w:rPr>
                <w:rFonts w:ascii="Calibri" w:eastAsia="Times New Roman" w:hAnsi="Calibri" w:cs="Calibri"/>
                <w:color w:val="FF0000"/>
                <w:sz w:val="16"/>
                <w:szCs w:val="16"/>
                <w:lang w:val="es-MX" w:eastAsia="es-MX"/>
              </w:rPr>
            </w:pPr>
          </w:p>
        </w:tc>
        <w:tc>
          <w:tcPr>
            <w:tcW w:w="3024" w:type="dxa"/>
            <w:tcBorders>
              <w:top w:val="nil"/>
              <w:left w:val="nil"/>
              <w:bottom w:val="nil"/>
              <w:right w:val="nil"/>
            </w:tcBorders>
            <w:shd w:val="clear" w:color="auto" w:fill="auto"/>
            <w:vAlign w:val="center"/>
            <w:hideMark/>
          </w:tcPr>
          <w:p w14:paraId="2CA48DD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FE129B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3C0A6AC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76AF6CE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2F273A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3422390B"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6D783C2E"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ILIQ11</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A9A5AD"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OTROS DEPÓSITOS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F45A627"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E040AE0"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ILIQ07</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C21EBA5"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A0297" w14:textId="77777777" w:rsidR="006348BA" w:rsidRPr="006348BA" w:rsidRDefault="006348BA" w:rsidP="006348BA">
            <w:pPr>
              <w:widowControl/>
              <w:jc w:val="center"/>
              <w:rPr>
                <w:rFonts w:ascii="Calibri" w:eastAsia="Times New Roman" w:hAnsi="Calibri" w:cs="Calibri"/>
                <w:color w:val="FF0000"/>
                <w:sz w:val="16"/>
                <w:szCs w:val="16"/>
                <w:lang w:val="es-MX" w:eastAsia="es-MX"/>
              </w:rPr>
            </w:pPr>
            <w:r w:rsidRPr="006348BA">
              <w:rPr>
                <w:rFonts w:ascii="Calibri" w:eastAsia="Times New Roman" w:hAnsi="Calibri" w:cs="Calibri"/>
                <w:color w:val="FF0000"/>
                <w:sz w:val="16"/>
                <w:szCs w:val="16"/>
                <w:lang w:val="es-MX" w:eastAsia="es-MX"/>
              </w:rPr>
              <w:t> </w:t>
            </w:r>
          </w:p>
        </w:tc>
      </w:tr>
      <w:tr w:rsidR="006348BA" w:rsidRPr="006348BA" w14:paraId="0B8E9B8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FF31AD6"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C59544A"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A037ED7"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c>
          <w:tcPr>
            <w:tcW w:w="2495" w:type="dxa"/>
            <w:tcBorders>
              <w:top w:val="nil"/>
              <w:left w:val="nil"/>
              <w:bottom w:val="single" w:sz="4" w:space="0" w:color="auto"/>
              <w:right w:val="single" w:sz="4" w:space="0" w:color="auto"/>
            </w:tcBorders>
            <w:shd w:val="clear" w:color="auto" w:fill="auto"/>
            <w:vAlign w:val="center"/>
            <w:hideMark/>
          </w:tcPr>
          <w:p w14:paraId="1325BD6C"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ILIQ08</w:t>
            </w:r>
          </w:p>
        </w:tc>
        <w:tc>
          <w:tcPr>
            <w:tcW w:w="2236" w:type="dxa"/>
            <w:tcBorders>
              <w:top w:val="nil"/>
              <w:left w:val="nil"/>
              <w:bottom w:val="single" w:sz="4" w:space="0" w:color="auto"/>
              <w:right w:val="single" w:sz="4" w:space="0" w:color="auto"/>
            </w:tcBorders>
            <w:shd w:val="clear" w:color="auto" w:fill="auto"/>
            <w:vAlign w:val="center"/>
            <w:hideMark/>
          </w:tcPr>
          <w:p w14:paraId="29E09E5E"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MENOS</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9285697"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271ECF2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8F228A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D0E1329"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002083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c>
          <w:tcPr>
            <w:tcW w:w="2495" w:type="dxa"/>
            <w:tcBorders>
              <w:top w:val="nil"/>
              <w:left w:val="nil"/>
              <w:bottom w:val="single" w:sz="4" w:space="0" w:color="auto"/>
              <w:right w:val="single" w:sz="4" w:space="0" w:color="auto"/>
            </w:tcBorders>
            <w:shd w:val="clear" w:color="auto" w:fill="auto"/>
            <w:vAlign w:val="center"/>
            <w:hideMark/>
          </w:tcPr>
          <w:p w14:paraId="0901738F"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ILIQ09</w:t>
            </w:r>
          </w:p>
        </w:tc>
        <w:tc>
          <w:tcPr>
            <w:tcW w:w="2236" w:type="dxa"/>
            <w:tcBorders>
              <w:top w:val="nil"/>
              <w:left w:val="nil"/>
              <w:bottom w:val="single" w:sz="4" w:space="0" w:color="auto"/>
              <w:right w:val="single" w:sz="4" w:space="0" w:color="auto"/>
            </w:tcBorders>
            <w:shd w:val="clear" w:color="auto" w:fill="auto"/>
            <w:vAlign w:val="center"/>
            <w:hideMark/>
          </w:tcPr>
          <w:p w14:paraId="17BADF10"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MENOS</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70C1F6F"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52CB02C0"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3FCC46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306C18F"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53C829C"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c>
          <w:tcPr>
            <w:tcW w:w="2495" w:type="dxa"/>
            <w:tcBorders>
              <w:top w:val="nil"/>
              <w:left w:val="nil"/>
              <w:bottom w:val="single" w:sz="4" w:space="0" w:color="auto"/>
              <w:right w:val="single" w:sz="4" w:space="0" w:color="auto"/>
            </w:tcBorders>
            <w:shd w:val="clear" w:color="auto" w:fill="auto"/>
            <w:vAlign w:val="center"/>
            <w:hideMark/>
          </w:tcPr>
          <w:p w14:paraId="5D6B77A8"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ILIQ10</w:t>
            </w:r>
          </w:p>
        </w:tc>
        <w:tc>
          <w:tcPr>
            <w:tcW w:w="2236" w:type="dxa"/>
            <w:tcBorders>
              <w:top w:val="nil"/>
              <w:left w:val="nil"/>
              <w:bottom w:val="single" w:sz="4" w:space="0" w:color="auto"/>
              <w:right w:val="single" w:sz="4" w:space="0" w:color="auto"/>
            </w:tcBorders>
            <w:shd w:val="clear" w:color="auto" w:fill="auto"/>
            <w:vAlign w:val="center"/>
            <w:hideMark/>
          </w:tcPr>
          <w:p w14:paraId="7EDA51D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MENOS</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8821E24" w14:textId="77777777" w:rsidR="006348BA" w:rsidRPr="006348BA" w:rsidRDefault="006348BA" w:rsidP="006348BA">
            <w:pPr>
              <w:widowControl/>
              <w:rPr>
                <w:rFonts w:ascii="Calibri" w:eastAsia="Times New Roman" w:hAnsi="Calibri" w:cs="Calibri"/>
                <w:color w:val="FF0000"/>
                <w:sz w:val="16"/>
                <w:szCs w:val="16"/>
                <w:lang w:val="es-MX" w:eastAsia="es-MX"/>
              </w:rPr>
            </w:pPr>
          </w:p>
        </w:tc>
      </w:tr>
      <w:tr w:rsidR="006348BA" w:rsidRPr="006348BA" w14:paraId="3992B4D3" w14:textId="77777777" w:rsidTr="006348BA">
        <w:trPr>
          <w:trHeight w:val="299"/>
        </w:trPr>
        <w:tc>
          <w:tcPr>
            <w:tcW w:w="1271" w:type="dxa"/>
            <w:tcBorders>
              <w:top w:val="nil"/>
              <w:left w:val="nil"/>
              <w:bottom w:val="nil"/>
              <w:right w:val="nil"/>
            </w:tcBorders>
            <w:shd w:val="clear" w:color="auto" w:fill="auto"/>
            <w:noWrap/>
            <w:vAlign w:val="center"/>
            <w:hideMark/>
          </w:tcPr>
          <w:p w14:paraId="51355804" w14:textId="77777777" w:rsidR="006348BA" w:rsidRPr="006348BA" w:rsidRDefault="006348BA" w:rsidP="006348BA">
            <w:pPr>
              <w:widowControl/>
              <w:jc w:val="center"/>
              <w:rPr>
                <w:rFonts w:ascii="Calisto MT" w:eastAsia="Times New Roman" w:hAnsi="Calisto MT" w:cs="Calibri"/>
                <w:sz w:val="20"/>
                <w:szCs w:val="20"/>
                <w:lang w:val="es-MX" w:eastAsia="es-MX"/>
              </w:rPr>
            </w:pPr>
          </w:p>
        </w:tc>
        <w:tc>
          <w:tcPr>
            <w:tcW w:w="3024" w:type="dxa"/>
            <w:tcBorders>
              <w:top w:val="nil"/>
              <w:left w:val="nil"/>
              <w:bottom w:val="nil"/>
              <w:right w:val="nil"/>
            </w:tcBorders>
            <w:shd w:val="clear" w:color="auto" w:fill="auto"/>
            <w:vAlign w:val="center"/>
            <w:hideMark/>
          </w:tcPr>
          <w:p w14:paraId="067E6A3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ABEAFB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0685F4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7F1C8939"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04C94CC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16E59774"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C2FD04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ILIQ12</w:t>
            </w:r>
          </w:p>
        </w:tc>
        <w:tc>
          <w:tcPr>
            <w:tcW w:w="3024" w:type="dxa"/>
            <w:vMerge w:val="restart"/>
            <w:tcBorders>
              <w:top w:val="single" w:sz="4" w:space="0" w:color="auto"/>
              <w:left w:val="single" w:sz="4" w:space="0" w:color="auto"/>
              <w:bottom w:val="single" w:sz="4" w:space="0" w:color="000000"/>
              <w:right w:val="nil"/>
            </w:tcBorders>
            <w:shd w:val="clear" w:color="auto" w:fill="auto"/>
            <w:vAlign w:val="center"/>
            <w:hideMark/>
          </w:tcPr>
          <w:p w14:paraId="61561486"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OBLIGACIONES FINANCIERAS</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E45A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41A1E90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Obligaciones Financieras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7B74E26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4E1F03E7"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79526877"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0EFEB2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nil"/>
            </w:tcBorders>
            <w:vAlign w:val="center"/>
            <w:hideMark/>
          </w:tcPr>
          <w:p w14:paraId="0F1CD88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single" w:sz="4" w:space="0" w:color="auto"/>
              <w:bottom w:val="single" w:sz="4" w:space="0" w:color="auto"/>
              <w:right w:val="single" w:sz="4" w:space="0" w:color="auto"/>
            </w:tcBorders>
            <w:shd w:val="clear" w:color="auto" w:fill="auto"/>
            <w:vAlign w:val="center"/>
            <w:hideMark/>
          </w:tcPr>
          <w:p w14:paraId="60AAECE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25</w:t>
            </w:r>
          </w:p>
        </w:tc>
        <w:tc>
          <w:tcPr>
            <w:tcW w:w="2495" w:type="dxa"/>
            <w:tcBorders>
              <w:top w:val="nil"/>
              <w:left w:val="nil"/>
              <w:bottom w:val="single" w:sz="4" w:space="0" w:color="auto"/>
              <w:right w:val="single" w:sz="4" w:space="0" w:color="auto"/>
            </w:tcBorders>
            <w:shd w:val="clear" w:color="auto" w:fill="auto"/>
            <w:vAlign w:val="center"/>
            <w:hideMark/>
          </w:tcPr>
          <w:p w14:paraId="184F8B6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Valores, Títulos y Obligaciones en Circulación</w:t>
            </w:r>
          </w:p>
        </w:tc>
        <w:tc>
          <w:tcPr>
            <w:tcW w:w="2236" w:type="dxa"/>
            <w:tcBorders>
              <w:top w:val="nil"/>
              <w:left w:val="nil"/>
              <w:bottom w:val="single" w:sz="4" w:space="0" w:color="auto"/>
              <w:right w:val="single" w:sz="4" w:space="0" w:color="auto"/>
            </w:tcBorders>
            <w:shd w:val="clear" w:color="auto" w:fill="auto"/>
            <w:vAlign w:val="center"/>
            <w:hideMark/>
          </w:tcPr>
          <w:p w14:paraId="3EA323F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13A69943"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1BD7F13C" w14:textId="77777777" w:rsidTr="006348BA">
        <w:trPr>
          <w:trHeight w:val="299"/>
        </w:trPr>
        <w:tc>
          <w:tcPr>
            <w:tcW w:w="1271" w:type="dxa"/>
            <w:tcBorders>
              <w:top w:val="nil"/>
              <w:left w:val="nil"/>
              <w:bottom w:val="nil"/>
              <w:right w:val="nil"/>
            </w:tcBorders>
            <w:shd w:val="clear" w:color="auto" w:fill="auto"/>
            <w:noWrap/>
            <w:vAlign w:val="bottom"/>
            <w:hideMark/>
          </w:tcPr>
          <w:p w14:paraId="697EA838"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3B086A7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CE88C2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0558DD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D2FF4A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3C9B2A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476F1EC9" w14:textId="77777777" w:rsidTr="006348BA">
        <w:trPr>
          <w:trHeight w:val="299"/>
        </w:trPr>
        <w:tc>
          <w:tcPr>
            <w:tcW w:w="12955" w:type="dxa"/>
            <w:gridSpan w:val="6"/>
            <w:tcBorders>
              <w:top w:val="nil"/>
              <w:left w:val="nil"/>
              <w:bottom w:val="nil"/>
              <w:right w:val="nil"/>
            </w:tcBorders>
            <w:shd w:val="clear" w:color="000000" w:fill="89CFE0"/>
            <w:vAlign w:val="center"/>
            <w:hideMark/>
          </w:tcPr>
          <w:p w14:paraId="464E5DBE"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VARIABLES INDICADORES RENTABILIDAD</w:t>
            </w:r>
          </w:p>
        </w:tc>
      </w:tr>
      <w:tr w:rsidR="006348BA" w:rsidRPr="006348BA" w14:paraId="428A0189" w14:textId="77777777" w:rsidTr="006348BA">
        <w:trPr>
          <w:trHeight w:val="299"/>
        </w:trPr>
        <w:tc>
          <w:tcPr>
            <w:tcW w:w="1271" w:type="dxa"/>
            <w:tcBorders>
              <w:top w:val="nil"/>
              <w:left w:val="nil"/>
              <w:bottom w:val="nil"/>
              <w:right w:val="nil"/>
            </w:tcBorders>
            <w:shd w:val="clear" w:color="auto" w:fill="auto"/>
            <w:vAlign w:val="center"/>
            <w:hideMark/>
          </w:tcPr>
          <w:p w14:paraId="0CFCD9EB"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5B40B82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CE4A6D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AE0C88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C793DF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24A96D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7E78B1AE"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69C48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IRENT01</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4BA54E20"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RESULTADO DEL EJERCICIO</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14:paraId="1FB30EB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325</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334894A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Resultado del Ejercicio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27C263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6FD2A108" w14:textId="77777777" w:rsidR="006348BA" w:rsidRPr="006348BA" w:rsidRDefault="006348BA" w:rsidP="006348BA">
            <w:pPr>
              <w:widowControl/>
              <w:rPr>
                <w:rFonts w:ascii="Calibri" w:eastAsia="Times New Roman" w:hAnsi="Calibri" w:cs="Calibri"/>
                <w:color w:val="000000"/>
                <w:sz w:val="16"/>
                <w:szCs w:val="16"/>
                <w:lang w:val="es-MX" w:eastAsia="es-MX"/>
              </w:rPr>
            </w:pPr>
            <w:r w:rsidRPr="006348BA">
              <w:rPr>
                <w:rFonts w:ascii="Calibri" w:eastAsia="Times New Roman" w:hAnsi="Calibri" w:cs="Calibri"/>
                <w:color w:val="000000"/>
                <w:sz w:val="16"/>
                <w:szCs w:val="16"/>
                <w:lang w:val="es-MX" w:eastAsia="es-MX"/>
              </w:rPr>
              <w:t> </w:t>
            </w:r>
          </w:p>
        </w:tc>
      </w:tr>
      <w:tr w:rsidR="006348BA" w:rsidRPr="006348BA" w14:paraId="102FF90D" w14:textId="77777777" w:rsidTr="006348BA">
        <w:trPr>
          <w:trHeight w:val="299"/>
        </w:trPr>
        <w:tc>
          <w:tcPr>
            <w:tcW w:w="1271" w:type="dxa"/>
            <w:tcBorders>
              <w:top w:val="nil"/>
              <w:left w:val="nil"/>
              <w:bottom w:val="nil"/>
              <w:right w:val="nil"/>
            </w:tcBorders>
            <w:shd w:val="clear" w:color="auto" w:fill="auto"/>
            <w:noWrap/>
            <w:vAlign w:val="bottom"/>
            <w:hideMark/>
          </w:tcPr>
          <w:p w14:paraId="77456834" w14:textId="77777777" w:rsidR="006348BA" w:rsidRPr="006348BA" w:rsidRDefault="006348BA" w:rsidP="006348BA">
            <w:pPr>
              <w:widowControl/>
              <w:rPr>
                <w:rFonts w:ascii="Calibri" w:eastAsia="Times New Roman" w:hAnsi="Calibri" w:cs="Calibri"/>
                <w:color w:val="000000"/>
                <w:sz w:val="16"/>
                <w:szCs w:val="16"/>
                <w:lang w:val="es-MX" w:eastAsia="es-MX"/>
              </w:rPr>
            </w:pPr>
          </w:p>
        </w:tc>
        <w:tc>
          <w:tcPr>
            <w:tcW w:w="3024" w:type="dxa"/>
            <w:tcBorders>
              <w:top w:val="nil"/>
              <w:left w:val="nil"/>
              <w:bottom w:val="nil"/>
              <w:right w:val="nil"/>
            </w:tcBorders>
            <w:shd w:val="clear" w:color="auto" w:fill="auto"/>
            <w:vAlign w:val="center"/>
            <w:hideMark/>
          </w:tcPr>
          <w:p w14:paraId="3CBB86C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12F66A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282CC8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EECE3B5"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20E8707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7D9E6E69" w14:textId="77777777" w:rsidTr="006348BA">
        <w:trPr>
          <w:trHeight w:val="1288"/>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B721D7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03E0815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RESULTADOS DEL EJERCICIO (ANUALIZADO)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6CDF7A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IRENT01</w:t>
            </w:r>
          </w:p>
        </w:tc>
        <w:tc>
          <w:tcPr>
            <w:tcW w:w="4731" w:type="dxa"/>
            <w:gridSpan w:val="2"/>
            <w:tcBorders>
              <w:top w:val="single" w:sz="4" w:space="0" w:color="auto"/>
              <w:left w:val="nil"/>
              <w:bottom w:val="single" w:sz="4" w:space="0" w:color="auto"/>
              <w:right w:val="single" w:sz="4" w:space="0" w:color="000000"/>
            </w:tcBorders>
            <w:shd w:val="clear" w:color="auto" w:fill="auto"/>
            <w:vAlign w:val="center"/>
            <w:hideMark/>
          </w:tcPr>
          <w:p w14:paraId="36A201A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xml:space="preserve">Procedimiento: </w:t>
            </w:r>
            <w:proofErr w:type="spellStart"/>
            <w:r w:rsidRPr="006348BA">
              <w:rPr>
                <w:rFonts w:ascii="Calisto MT" w:eastAsia="Times New Roman" w:hAnsi="Calisto MT" w:cs="Calibri"/>
                <w:color w:val="000000"/>
                <w:sz w:val="20"/>
                <w:szCs w:val="20"/>
                <w:lang w:val="es-MX" w:eastAsia="es-MX"/>
              </w:rPr>
              <w:t>Anualización</w:t>
            </w:r>
            <w:proofErr w:type="spellEnd"/>
            <w:r w:rsidRPr="006348BA">
              <w:rPr>
                <w:rFonts w:ascii="Calisto MT" w:eastAsia="Times New Roman" w:hAnsi="Calisto MT" w:cs="Calibri"/>
                <w:color w:val="000000"/>
                <w:sz w:val="20"/>
                <w:szCs w:val="20"/>
                <w:lang w:val="es-MX" w:eastAsia="es-MX"/>
              </w:rPr>
              <w:t xml:space="preserve"> de forma retrospectiva. </w:t>
            </w:r>
            <w:r w:rsidRPr="006348BA">
              <w:rPr>
                <w:rFonts w:ascii="Calisto MT" w:eastAsia="Times New Roman" w:hAnsi="Calisto MT" w:cs="Calibri"/>
                <w:color w:val="000000"/>
                <w:sz w:val="20"/>
                <w:szCs w:val="20"/>
                <w:lang w:val="es-MX" w:eastAsia="es-MX"/>
              </w:rPr>
              <w:br/>
              <w:t>Fórmula: Saldo (fecha actual) – Saldo (misma fecha año anterior) + saldo (al cierre de año anterior)</w:t>
            </w:r>
            <w:r w:rsidRPr="006348BA">
              <w:rPr>
                <w:rFonts w:ascii="Calisto MT" w:eastAsia="Times New Roman" w:hAnsi="Calisto MT" w:cs="Calibri"/>
                <w:color w:val="000000"/>
                <w:sz w:val="20"/>
                <w:szCs w:val="20"/>
                <w:lang w:val="es-MX" w:eastAsia="es-MX"/>
              </w:rPr>
              <w:br/>
              <w:t>Ejemplo30 junio 2023:</w:t>
            </w:r>
            <w:r w:rsidRPr="006348BA">
              <w:rPr>
                <w:rFonts w:ascii="Calisto MT" w:eastAsia="Times New Roman" w:hAnsi="Calisto MT" w:cs="Calibri"/>
                <w:color w:val="000000"/>
                <w:sz w:val="20"/>
                <w:szCs w:val="20"/>
                <w:lang w:val="es-MX" w:eastAsia="es-MX"/>
              </w:rPr>
              <w:br/>
              <w:t xml:space="preserve">Saldo (30-6-2023) – Saldo (30-6-2022) + saldo (31-12-2022) </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00274569"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1B9F81F9" w14:textId="77777777" w:rsidTr="006348BA">
        <w:trPr>
          <w:trHeight w:val="299"/>
        </w:trPr>
        <w:tc>
          <w:tcPr>
            <w:tcW w:w="1271" w:type="dxa"/>
            <w:tcBorders>
              <w:top w:val="nil"/>
              <w:left w:val="nil"/>
              <w:bottom w:val="nil"/>
              <w:right w:val="nil"/>
            </w:tcBorders>
            <w:shd w:val="clear" w:color="auto" w:fill="auto"/>
            <w:noWrap/>
            <w:vAlign w:val="center"/>
            <w:hideMark/>
          </w:tcPr>
          <w:p w14:paraId="41FEA4DD"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610777B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6899C7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844AFB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E16C12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69FCA05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505168A2"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149DD8F"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IRENT03</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5A852"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INGRESOS FINANCIEROS</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14:paraId="4ED6FE7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511</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28EC3F2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Intereses sobre Disponibilidades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A3F3F3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3768F37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2823BA4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E27FC7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3F0D7DD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03A11FF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512</w:t>
            </w:r>
          </w:p>
        </w:tc>
        <w:tc>
          <w:tcPr>
            <w:tcW w:w="2495" w:type="dxa"/>
            <w:tcBorders>
              <w:top w:val="nil"/>
              <w:left w:val="nil"/>
              <w:bottom w:val="single" w:sz="4" w:space="0" w:color="auto"/>
              <w:right w:val="single" w:sz="4" w:space="0" w:color="auto"/>
            </w:tcBorders>
            <w:shd w:val="clear" w:color="auto" w:fill="auto"/>
            <w:noWrap/>
            <w:vAlign w:val="bottom"/>
            <w:hideMark/>
          </w:tcPr>
          <w:p w14:paraId="5754C49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w:t>
            </w:r>
          </w:p>
        </w:tc>
        <w:tc>
          <w:tcPr>
            <w:tcW w:w="2236" w:type="dxa"/>
            <w:tcBorders>
              <w:top w:val="nil"/>
              <w:left w:val="nil"/>
              <w:bottom w:val="single" w:sz="4" w:space="0" w:color="auto"/>
              <w:right w:val="single" w:sz="4" w:space="0" w:color="auto"/>
            </w:tcBorders>
            <w:shd w:val="clear" w:color="auto" w:fill="auto"/>
            <w:vAlign w:val="center"/>
            <w:hideMark/>
          </w:tcPr>
          <w:p w14:paraId="6A06979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19F35C2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76730666" w14:textId="77777777" w:rsidTr="006348BA">
        <w:trPr>
          <w:trHeight w:val="52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DAF369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5CF6E5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41C9E8A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513</w:t>
            </w:r>
          </w:p>
        </w:tc>
        <w:tc>
          <w:tcPr>
            <w:tcW w:w="2495" w:type="dxa"/>
            <w:tcBorders>
              <w:top w:val="nil"/>
              <w:left w:val="nil"/>
              <w:bottom w:val="single" w:sz="4" w:space="0" w:color="auto"/>
              <w:right w:val="single" w:sz="4" w:space="0" w:color="auto"/>
            </w:tcBorders>
            <w:shd w:val="clear" w:color="auto" w:fill="auto"/>
            <w:vAlign w:val="bottom"/>
            <w:hideMark/>
          </w:tcPr>
          <w:p w14:paraId="79F067E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Descuentos y Negociaciones</w:t>
            </w:r>
          </w:p>
        </w:tc>
        <w:tc>
          <w:tcPr>
            <w:tcW w:w="2236" w:type="dxa"/>
            <w:tcBorders>
              <w:top w:val="nil"/>
              <w:left w:val="nil"/>
              <w:bottom w:val="single" w:sz="4" w:space="0" w:color="auto"/>
              <w:right w:val="single" w:sz="4" w:space="0" w:color="auto"/>
            </w:tcBorders>
            <w:shd w:val="clear" w:color="auto" w:fill="auto"/>
            <w:vAlign w:val="center"/>
            <w:hideMark/>
          </w:tcPr>
          <w:p w14:paraId="16CFCD9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D0EA8E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0730A01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5C97EC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E1063C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25D126A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514</w:t>
            </w:r>
          </w:p>
        </w:tc>
        <w:tc>
          <w:tcPr>
            <w:tcW w:w="2495" w:type="dxa"/>
            <w:tcBorders>
              <w:top w:val="nil"/>
              <w:left w:val="nil"/>
              <w:bottom w:val="single" w:sz="4" w:space="0" w:color="auto"/>
              <w:right w:val="single" w:sz="4" w:space="0" w:color="auto"/>
            </w:tcBorders>
            <w:shd w:val="clear" w:color="auto" w:fill="auto"/>
            <w:noWrap/>
            <w:vAlign w:val="bottom"/>
            <w:hideMark/>
          </w:tcPr>
          <w:p w14:paraId="63C3DE0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 Financiero</w:t>
            </w:r>
          </w:p>
        </w:tc>
        <w:tc>
          <w:tcPr>
            <w:tcW w:w="2236" w:type="dxa"/>
            <w:tcBorders>
              <w:top w:val="nil"/>
              <w:left w:val="nil"/>
              <w:bottom w:val="single" w:sz="4" w:space="0" w:color="auto"/>
              <w:right w:val="single" w:sz="4" w:space="0" w:color="auto"/>
            </w:tcBorders>
            <w:shd w:val="clear" w:color="auto" w:fill="auto"/>
            <w:vAlign w:val="center"/>
            <w:hideMark/>
          </w:tcPr>
          <w:p w14:paraId="6C2AAAA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BE2CF1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48664375" w14:textId="77777777" w:rsidTr="006348BA">
        <w:trPr>
          <w:trHeight w:val="52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F7B802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FF04F8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7127D58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515</w:t>
            </w:r>
          </w:p>
        </w:tc>
        <w:tc>
          <w:tcPr>
            <w:tcW w:w="2495" w:type="dxa"/>
            <w:tcBorders>
              <w:top w:val="nil"/>
              <w:left w:val="nil"/>
              <w:bottom w:val="single" w:sz="4" w:space="0" w:color="auto"/>
              <w:right w:val="single" w:sz="4" w:space="0" w:color="auto"/>
            </w:tcBorders>
            <w:shd w:val="clear" w:color="auto" w:fill="auto"/>
            <w:vAlign w:val="bottom"/>
            <w:hideMark/>
          </w:tcPr>
          <w:p w14:paraId="2037235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Dividendos sobre Acciones y Participaciones</w:t>
            </w:r>
          </w:p>
        </w:tc>
        <w:tc>
          <w:tcPr>
            <w:tcW w:w="2236" w:type="dxa"/>
            <w:tcBorders>
              <w:top w:val="nil"/>
              <w:left w:val="nil"/>
              <w:bottom w:val="single" w:sz="4" w:space="0" w:color="auto"/>
              <w:right w:val="single" w:sz="4" w:space="0" w:color="auto"/>
            </w:tcBorders>
            <w:shd w:val="clear" w:color="auto" w:fill="auto"/>
            <w:vAlign w:val="center"/>
            <w:hideMark/>
          </w:tcPr>
          <w:p w14:paraId="7E527F5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DED01A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294AD23E"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636B1C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4B4EE3B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2C82440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516</w:t>
            </w:r>
          </w:p>
        </w:tc>
        <w:tc>
          <w:tcPr>
            <w:tcW w:w="2495" w:type="dxa"/>
            <w:tcBorders>
              <w:top w:val="nil"/>
              <w:left w:val="nil"/>
              <w:bottom w:val="single" w:sz="4" w:space="0" w:color="auto"/>
              <w:right w:val="single" w:sz="4" w:space="0" w:color="auto"/>
            </w:tcBorders>
            <w:shd w:val="clear" w:color="auto" w:fill="auto"/>
            <w:vAlign w:val="bottom"/>
            <w:hideMark/>
          </w:tcPr>
          <w:p w14:paraId="1C77F5D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Ahorro Especializado</w:t>
            </w:r>
          </w:p>
        </w:tc>
        <w:tc>
          <w:tcPr>
            <w:tcW w:w="2236" w:type="dxa"/>
            <w:tcBorders>
              <w:top w:val="nil"/>
              <w:left w:val="nil"/>
              <w:bottom w:val="single" w:sz="4" w:space="0" w:color="auto"/>
              <w:right w:val="single" w:sz="4" w:space="0" w:color="auto"/>
            </w:tcBorders>
            <w:shd w:val="clear" w:color="auto" w:fill="auto"/>
            <w:vAlign w:val="center"/>
            <w:hideMark/>
          </w:tcPr>
          <w:p w14:paraId="411F0F4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F99C5E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785E218B" w14:textId="77777777" w:rsidTr="006348BA">
        <w:trPr>
          <w:trHeight w:val="52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670506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DC8EB3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6FF368A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51904</w:t>
            </w:r>
          </w:p>
        </w:tc>
        <w:tc>
          <w:tcPr>
            <w:tcW w:w="2495" w:type="dxa"/>
            <w:tcBorders>
              <w:top w:val="nil"/>
              <w:left w:val="nil"/>
              <w:bottom w:val="single" w:sz="4" w:space="0" w:color="auto"/>
              <w:right w:val="single" w:sz="4" w:space="0" w:color="auto"/>
            </w:tcBorders>
            <w:shd w:val="clear" w:color="auto" w:fill="auto"/>
            <w:vAlign w:val="bottom"/>
            <w:hideMark/>
          </w:tcPr>
          <w:p w14:paraId="6801BA4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Ganancias por Operaciones en Moneda Extranjera</w:t>
            </w:r>
          </w:p>
        </w:tc>
        <w:tc>
          <w:tcPr>
            <w:tcW w:w="2236" w:type="dxa"/>
            <w:tcBorders>
              <w:top w:val="nil"/>
              <w:left w:val="nil"/>
              <w:bottom w:val="single" w:sz="4" w:space="0" w:color="auto"/>
              <w:right w:val="single" w:sz="4" w:space="0" w:color="auto"/>
            </w:tcBorders>
            <w:shd w:val="clear" w:color="auto" w:fill="auto"/>
            <w:vAlign w:val="center"/>
            <w:hideMark/>
          </w:tcPr>
          <w:p w14:paraId="2555500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4EBE28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3C3B87A2" w14:textId="77777777" w:rsidTr="006348BA">
        <w:trPr>
          <w:trHeight w:val="52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E39BCCB"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80C95C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35DAF1E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51905</w:t>
            </w:r>
          </w:p>
        </w:tc>
        <w:tc>
          <w:tcPr>
            <w:tcW w:w="2495" w:type="dxa"/>
            <w:tcBorders>
              <w:top w:val="nil"/>
              <w:left w:val="nil"/>
              <w:bottom w:val="single" w:sz="4" w:space="0" w:color="auto"/>
              <w:right w:val="single" w:sz="4" w:space="0" w:color="auto"/>
            </w:tcBorders>
            <w:shd w:val="clear" w:color="auto" w:fill="auto"/>
            <w:vAlign w:val="bottom"/>
            <w:hideMark/>
          </w:tcPr>
          <w:p w14:paraId="2B7FC38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Ganancias por Operaciones Indexadas</w:t>
            </w:r>
          </w:p>
        </w:tc>
        <w:tc>
          <w:tcPr>
            <w:tcW w:w="2236" w:type="dxa"/>
            <w:tcBorders>
              <w:top w:val="nil"/>
              <w:left w:val="nil"/>
              <w:bottom w:val="single" w:sz="4" w:space="0" w:color="auto"/>
              <w:right w:val="single" w:sz="4" w:space="0" w:color="auto"/>
            </w:tcBorders>
            <w:shd w:val="clear" w:color="auto" w:fill="auto"/>
            <w:vAlign w:val="center"/>
            <w:hideMark/>
          </w:tcPr>
          <w:p w14:paraId="5F7CCEE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5219A0D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2667E640" w14:textId="77777777" w:rsidTr="006348BA">
        <w:trPr>
          <w:trHeight w:val="299"/>
        </w:trPr>
        <w:tc>
          <w:tcPr>
            <w:tcW w:w="1271" w:type="dxa"/>
            <w:tcBorders>
              <w:top w:val="nil"/>
              <w:left w:val="nil"/>
              <w:bottom w:val="nil"/>
              <w:right w:val="nil"/>
            </w:tcBorders>
            <w:shd w:val="clear" w:color="auto" w:fill="auto"/>
            <w:noWrap/>
            <w:vAlign w:val="center"/>
            <w:hideMark/>
          </w:tcPr>
          <w:p w14:paraId="52CF288B"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70533C6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441287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2B9359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664ABB9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C0AD3B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460D04DB"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7AF8DA85"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IRENT04</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E42624"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INGRESOS FINANCIEROS POR INTERMEDIACIÓN</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14:paraId="4697F67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512</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4ED60BD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Inversiones Financieras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491193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D80175C"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4BFBFE81"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C8016A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58F10CDB"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32871CD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513</w:t>
            </w:r>
          </w:p>
        </w:tc>
        <w:tc>
          <w:tcPr>
            <w:tcW w:w="2495" w:type="dxa"/>
            <w:tcBorders>
              <w:top w:val="nil"/>
              <w:left w:val="nil"/>
              <w:bottom w:val="single" w:sz="4" w:space="0" w:color="auto"/>
              <w:right w:val="single" w:sz="4" w:space="0" w:color="auto"/>
            </w:tcBorders>
            <w:shd w:val="clear" w:color="auto" w:fill="auto"/>
            <w:vAlign w:val="bottom"/>
            <w:hideMark/>
          </w:tcPr>
          <w:p w14:paraId="0469C0B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Préstamos, Descuentos y Negociaciones</w:t>
            </w:r>
          </w:p>
        </w:tc>
        <w:tc>
          <w:tcPr>
            <w:tcW w:w="2236" w:type="dxa"/>
            <w:tcBorders>
              <w:top w:val="nil"/>
              <w:left w:val="nil"/>
              <w:bottom w:val="single" w:sz="4" w:space="0" w:color="auto"/>
              <w:right w:val="single" w:sz="4" w:space="0" w:color="auto"/>
            </w:tcBorders>
            <w:shd w:val="clear" w:color="auto" w:fill="auto"/>
            <w:vAlign w:val="center"/>
            <w:hideMark/>
          </w:tcPr>
          <w:p w14:paraId="6813F6B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0EBAA95"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7122103C"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D5F75A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2324D61"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bottom"/>
            <w:hideMark/>
          </w:tcPr>
          <w:p w14:paraId="0ECF72C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514</w:t>
            </w:r>
          </w:p>
        </w:tc>
        <w:tc>
          <w:tcPr>
            <w:tcW w:w="2495" w:type="dxa"/>
            <w:tcBorders>
              <w:top w:val="nil"/>
              <w:left w:val="nil"/>
              <w:bottom w:val="single" w:sz="4" w:space="0" w:color="auto"/>
              <w:right w:val="single" w:sz="4" w:space="0" w:color="auto"/>
            </w:tcBorders>
            <w:shd w:val="clear" w:color="auto" w:fill="auto"/>
            <w:noWrap/>
            <w:vAlign w:val="bottom"/>
            <w:hideMark/>
          </w:tcPr>
          <w:p w14:paraId="477335E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 Financiero</w:t>
            </w:r>
          </w:p>
        </w:tc>
        <w:tc>
          <w:tcPr>
            <w:tcW w:w="2236" w:type="dxa"/>
            <w:tcBorders>
              <w:top w:val="nil"/>
              <w:left w:val="nil"/>
              <w:bottom w:val="single" w:sz="4" w:space="0" w:color="auto"/>
              <w:right w:val="single" w:sz="4" w:space="0" w:color="auto"/>
            </w:tcBorders>
            <w:shd w:val="clear" w:color="auto" w:fill="auto"/>
            <w:vAlign w:val="center"/>
            <w:hideMark/>
          </w:tcPr>
          <w:p w14:paraId="29E7B13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8856936"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107B524C" w14:textId="77777777" w:rsidTr="006348BA">
        <w:trPr>
          <w:trHeight w:val="299"/>
        </w:trPr>
        <w:tc>
          <w:tcPr>
            <w:tcW w:w="1271" w:type="dxa"/>
            <w:tcBorders>
              <w:top w:val="nil"/>
              <w:left w:val="nil"/>
              <w:bottom w:val="nil"/>
              <w:right w:val="nil"/>
            </w:tcBorders>
            <w:shd w:val="clear" w:color="auto" w:fill="auto"/>
            <w:noWrap/>
            <w:vAlign w:val="center"/>
            <w:hideMark/>
          </w:tcPr>
          <w:p w14:paraId="42D5C2E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DA33AE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bottom"/>
            <w:hideMark/>
          </w:tcPr>
          <w:p w14:paraId="1A16F2E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noWrap/>
            <w:vAlign w:val="bottom"/>
            <w:hideMark/>
          </w:tcPr>
          <w:p w14:paraId="7D724D7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5134A4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hideMark/>
          </w:tcPr>
          <w:p w14:paraId="7015D43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6A289E23" w14:textId="77777777" w:rsidTr="006348BA">
        <w:trPr>
          <w:trHeight w:val="1048"/>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610DB1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IRENT05</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2FB1E503"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INGRESOS FINANCIEROS POR INTERMEDIACIÓN ANUALIZADOS</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14:paraId="56AB6DE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IRENT04</w:t>
            </w:r>
          </w:p>
        </w:tc>
        <w:tc>
          <w:tcPr>
            <w:tcW w:w="6918" w:type="dxa"/>
            <w:gridSpan w:val="3"/>
            <w:tcBorders>
              <w:top w:val="single" w:sz="4" w:space="0" w:color="auto"/>
              <w:left w:val="nil"/>
              <w:bottom w:val="single" w:sz="4" w:space="0" w:color="auto"/>
              <w:right w:val="single" w:sz="4" w:space="0" w:color="000000"/>
            </w:tcBorders>
            <w:shd w:val="clear" w:color="auto" w:fill="auto"/>
            <w:vAlign w:val="center"/>
            <w:hideMark/>
          </w:tcPr>
          <w:p w14:paraId="09A3C0D0"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xml:space="preserve">Procedimiento: </w:t>
            </w:r>
            <w:proofErr w:type="spellStart"/>
            <w:r w:rsidRPr="006348BA">
              <w:rPr>
                <w:rFonts w:ascii="Calisto MT" w:eastAsia="Times New Roman" w:hAnsi="Calisto MT" w:cs="Calibri"/>
                <w:color w:val="000000"/>
                <w:sz w:val="20"/>
                <w:szCs w:val="20"/>
                <w:lang w:val="es-MX" w:eastAsia="es-MX"/>
              </w:rPr>
              <w:t>Anualización</w:t>
            </w:r>
            <w:proofErr w:type="spellEnd"/>
            <w:r w:rsidRPr="006348BA">
              <w:rPr>
                <w:rFonts w:ascii="Calisto MT" w:eastAsia="Times New Roman" w:hAnsi="Calisto MT" w:cs="Calibri"/>
                <w:color w:val="000000"/>
                <w:sz w:val="20"/>
                <w:szCs w:val="20"/>
                <w:lang w:val="es-MX" w:eastAsia="es-MX"/>
              </w:rPr>
              <w:t xml:space="preserve"> de forma retrospectiva. </w:t>
            </w:r>
            <w:r w:rsidRPr="006348BA">
              <w:rPr>
                <w:rFonts w:ascii="Calisto MT" w:eastAsia="Times New Roman" w:hAnsi="Calisto MT" w:cs="Calibri"/>
                <w:color w:val="000000"/>
                <w:sz w:val="20"/>
                <w:szCs w:val="20"/>
                <w:lang w:val="es-MX" w:eastAsia="es-MX"/>
              </w:rPr>
              <w:br/>
              <w:t>Fórmula: Saldo (fecha actual) – Saldo (misma fecha año anterior) + saldo (al cierre de año anterior)</w:t>
            </w:r>
            <w:r w:rsidRPr="006348BA">
              <w:rPr>
                <w:rFonts w:ascii="Calisto MT" w:eastAsia="Times New Roman" w:hAnsi="Calisto MT" w:cs="Calibri"/>
                <w:color w:val="000000"/>
                <w:sz w:val="20"/>
                <w:szCs w:val="20"/>
                <w:lang w:val="es-MX" w:eastAsia="es-MX"/>
              </w:rPr>
              <w:br/>
              <w:t>Ejemplo30 junio 2023:</w:t>
            </w:r>
            <w:r w:rsidRPr="006348BA">
              <w:rPr>
                <w:rFonts w:ascii="Calisto MT" w:eastAsia="Times New Roman" w:hAnsi="Calisto MT" w:cs="Calibri"/>
                <w:color w:val="000000"/>
                <w:sz w:val="20"/>
                <w:szCs w:val="20"/>
                <w:lang w:val="es-MX" w:eastAsia="es-MX"/>
              </w:rPr>
              <w:br/>
              <w:t>Saldo (30-6-2023) – Saldo (30-6-2022) + saldo (31-12-2022)</w:t>
            </w:r>
          </w:p>
        </w:tc>
      </w:tr>
      <w:tr w:rsidR="006348BA" w:rsidRPr="005B4B58" w14:paraId="329D3426" w14:textId="77777777" w:rsidTr="006348BA">
        <w:trPr>
          <w:trHeight w:val="717"/>
        </w:trPr>
        <w:tc>
          <w:tcPr>
            <w:tcW w:w="1271" w:type="dxa"/>
            <w:tcBorders>
              <w:top w:val="nil"/>
              <w:left w:val="nil"/>
              <w:bottom w:val="nil"/>
              <w:right w:val="nil"/>
            </w:tcBorders>
            <w:shd w:val="clear" w:color="auto" w:fill="auto"/>
            <w:noWrap/>
            <w:vAlign w:val="center"/>
            <w:hideMark/>
          </w:tcPr>
          <w:p w14:paraId="334795DC"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5C4CD70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center"/>
            <w:hideMark/>
          </w:tcPr>
          <w:p w14:paraId="0AE2645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2A31137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7C3666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E3BAE5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6DA008A0" w14:textId="77777777" w:rsidTr="006348BA">
        <w:trPr>
          <w:trHeight w:val="50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53E6742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IRENT06</w:t>
            </w:r>
          </w:p>
        </w:tc>
        <w:tc>
          <w:tcPr>
            <w:tcW w:w="3024" w:type="dxa"/>
            <w:vMerge w:val="restart"/>
            <w:tcBorders>
              <w:top w:val="single" w:sz="4" w:space="0" w:color="auto"/>
              <w:left w:val="nil"/>
              <w:bottom w:val="single" w:sz="4" w:space="0" w:color="000000"/>
              <w:right w:val="single" w:sz="4" w:space="0" w:color="auto"/>
            </w:tcBorders>
            <w:shd w:val="clear" w:color="auto" w:fill="auto"/>
            <w:vAlign w:val="center"/>
            <w:hideMark/>
          </w:tcPr>
          <w:p w14:paraId="4B0256DA"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EGRESOS FINANCIEROS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33CAD7D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7C81DFE"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Obligaciones con los Depositantes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2333518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nil"/>
              <w:right w:val="single" w:sz="4" w:space="0" w:color="auto"/>
            </w:tcBorders>
            <w:shd w:val="clear" w:color="auto" w:fill="auto"/>
            <w:vAlign w:val="center"/>
            <w:hideMark/>
          </w:tcPr>
          <w:p w14:paraId="02CC2B2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01F86C1D"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F77C85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214D262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7BD14F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612</w:t>
            </w:r>
          </w:p>
        </w:tc>
        <w:tc>
          <w:tcPr>
            <w:tcW w:w="2495" w:type="dxa"/>
            <w:tcBorders>
              <w:top w:val="nil"/>
              <w:left w:val="nil"/>
              <w:bottom w:val="single" w:sz="4" w:space="0" w:color="auto"/>
              <w:right w:val="single" w:sz="4" w:space="0" w:color="auto"/>
            </w:tcBorders>
            <w:shd w:val="clear" w:color="auto" w:fill="auto"/>
            <w:vAlign w:val="center"/>
            <w:hideMark/>
          </w:tcPr>
          <w:p w14:paraId="1BD8F73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Obligaciones Financieras</w:t>
            </w:r>
          </w:p>
        </w:tc>
        <w:tc>
          <w:tcPr>
            <w:tcW w:w="2236" w:type="dxa"/>
            <w:tcBorders>
              <w:top w:val="nil"/>
              <w:left w:val="nil"/>
              <w:bottom w:val="single" w:sz="4" w:space="0" w:color="auto"/>
              <w:right w:val="single" w:sz="4" w:space="0" w:color="auto"/>
            </w:tcBorders>
            <w:shd w:val="clear" w:color="auto" w:fill="auto"/>
            <w:vAlign w:val="center"/>
            <w:hideMark/>
          </w:tcPr>
          <w:p w14:paraId="6D9072A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98C99E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4D9F88CB"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258556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01D1F59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C86FA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613</w:t>
            </w:r>
          </w:p>
        </w:tc>
        <w:tc>
          <w:tcPr>
            <w:tcW w:w="2495" w:type="dxa"/>
            <w:tcBorders>
              <w:top w:val="nil"/>
              <w:left w:val="nil"/>
              <w:bottom w:val="single" w:sz="4" w:space="0" w:color="auto"/>
              <w:right w:val="single" w:sz="4" w:space="0" w:color="auto"/>
            </w:tcBorders>
            <w:shd w:val="clear" w:color="auto" w:fill="auto"/>
            <w:vAlign w:val="center"/>
            <w:hideMark/>
          </w:tcPr>
          <w:p w14:paraId="1A70884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Instrumentos Financieros Derivados</w:t>
            </w:r>
          </w:p>
        </w:tc>
        <w:tc>
          <w:tcPr>
            <w:tcW w:w="2236" w:type="dxa"/>
            <w:tcBorders>
              <w:top w:val="nil"/>
              <w:left w:val="nil"/>
              <w:bottom w:val="single" w:sz="4" w:space="0" w:color="auto"/>
              <w:right w:val="single" w:sz="4" w:space="0" w:color="auto"/>
            </w:tcBorders>
            <w:shd w:val="clear" w:color="auto" w:fill="auto"/>
            <w:vAlign w:val="center"/>
            <w:hideMark/>
          </w:tcPr>
          <w:p w14:paraId="6A27F8B5"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1A7D227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13ACC4C6"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C4FA69D"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16B7D13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4E11DE4"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614</w:t>
            </w:r>
          </w:p>
        </w:tc>
        <w:tc>
          <w:tcPr>
            <w:tcW w:w="2495" w:type="dxa"/>
            <w:tcBorders>
              <w:top w:val="nil"/>
              <w:left w:val="nil"/>
              <w:bottom w:val="single" w:sz="4" w:space="0" w:color="auto"/>
              <w:right w:val="single" w:sz="4" w:space="0" w:color="auto"/>
            </w:tcBorders>
            <w:shd w:val="clear" w:color="auto" w:fill="auto"/>
            <w:vAlign w:val="center"/>
            <w:hideMark/>
          </w:tcPr>
          <w:p w14:paraId="6B448C8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Arrendamiento Financiero</w:t>
            </w:r>
          </w:p>
        </w:tc>
        <w:tc>
          <w:tcPr>
            <w:tcW w:w="2236" w:type="dxa"/>
            <w:tcBorders>
              <w:top w:val="nil"/>
              <w:left w:val="nil"/>
              <w:bottom w:val="single" w:sz="4" w:space="0" w:color="auto"/>
              <w:right w:val="single" w:sz="4" w:space="0" w:color="auto"/>
            </w:tcBorders>
            <w:shd w:val="clear" w:color="auto" w:fill="auto"/>
            <w:vAlign w:val="center"/>
            <w:hideMark/>
          </w:tcPr>
          <w:p w14:paraId="3FD08CB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EB3D2D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1869B5E2"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6058FA8"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7E6514E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6E06300"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615</w:t>
            </w:r>
          </w:p>
        </w:tc>
        <w:tc>
          <w:tcPr>
            <w:tcW w:w="2495" w:type="dxa"/>
            <w:tcBorders>
              <w:top w:val="nil"/>
              <w:left w:val="nil"/>
              <w:bottom w:val="single" w:sz="4" w:space="0" w:color="auto"/>
              <w:right w:val="single" w:sz="4" w:space="0" w:color="auto"/>
            </w:tcBorders>
            <w:shd w:val="clear" w:color="auto" w:fill="auto"/>
            <w:vAlign w:val="center"/>
            <w:hideMark/>
          </w:tcPr>
          <w:p w14:paraId="6942B29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Títulos Valores de Emisión Propia</w:t>
            </w:r>
          </w:p>
        </w:tc>
        <w:tc>
          <w:tcPr>
            <w:tcW w:w="2236" w:type="dxa"/>
            <w:tcBorders>
              <w:top w:val="nil"/>
              <w:left w:val="nil"/>
              <w:bottom w:val="single" w:sz="4" w:space="0" w:color="auto"/>
              <w:right w:val="single" w:sz="4" w:space="0" w:color="auto"/>
            </w:tcBorders>
            <w:shd w:val="clear" w:color="auto" w:fill="auto"/>
            <w:vAlign w:val="center"/>
            <w:hideMark/>
          </w:tcPr>
          <w:p w14:paraId="3EC94E0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4BC324D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48E69D0A"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A736E2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295599D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14:paraId="53FBDED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61903</w:t>
            </w:r>
          </w:p>
        </w:tc>
        <w:tc>
          <w:tcPr>
            <w:tcW w:w="2495" w:type="dxa"/>
            <w:tcBorders>
              <w:top w:val="nil"/>
              <w:left w:val="nil"/>
              <w:bottom w:val="single" w:sz="4" w:space="0" w:color="auto"/>
              <w:right w:val="single" w:sz="4" w:space="0" w:color="auto"/>
            </w:tcBorders>
            <w:shd w:val="clear" w:color="auto" w:fill="auto"/>
            <w:vAlign w:val="center"/>
            <w:hideMark/>
          </w:tcPr>
          <w:p w14:paraId="00A0C31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Pérdidas por Operaciones en Moneda Extranjera</w:t>
            </w:r>
          </w:p>
        </w:tc>
        <w:tc>
          <w:tcPr>
            <w:tcW w:w="2236" w:type="dxa"/>
            <w:tcBorders>
              <w:top w:val="nil"/>
              <w:left w:val="nil"/>
              <w:bottom w:val="single" w:sz="4" w:space="0" w:color="auto"/>
              <w:right w:val="single" w:sz="4" w:space="0" w:color="auto"/>
            </w:tcBorders>
            <w:shd w:val="clear" w:color="auto" w:fill="auto"/>
            <w:vAlign w:val="center"/>
            <w:hideMark/>
          </w:tcPr>
          <w:p w14:paraId="3269DD5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225C459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516F4F40"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2236F6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3475674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14:paraId="17081D1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61904</w:t>
            </w:r>
          </w:p>
        </w:tc>
        <w:tc>
          <w:tcPr>
            <w:tcW w:w="2495" w:type="dxa"/>
            <w:tcBorders>
              <w:top w:val="nil"/>
              <w:left w:val="nil"/>
              <w:bottom w:val="single" w:sz="4" w:space="0" w:color="auto"/>
              <w:right w:val="single" w:sz="4" w:space="0" w:color="auto"/>
            </w:tcBorders>
            <w:shd w:val="clear" w:color="auto" w:fill="auto"/>
            <w:vAlign w:val="center"/>
            <w:hideMark/>
          </w:tcPr>
          <w:p w14:paraId="2D5085F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Pérdidas por Operaciones Indexadas</w:t>
            </w:r>
          </w:p>
        </w:tc>
        <w:tc>
          <w:tcPr>
            <w:tcW w:w="2236" w:type="dxa"/>
            <w:tcBorders>
              <w:top w:val="nil"/>
              <w:left w:val="nil"/>
              <w:bottom w:val="single" w:sz="4" w:space="0" w:color="auto"/>
              <w:right w:val="single" w:sz="4" w:space="0" w:color="auto"/>
            </w:tcBorders>
            <w:shd w:val="clear" w:color="auto" w:fill="auto"/>
            <w:vAlign w:val="center"/>
            <w:hideMark/>
          </w:tcPr>
          <w:p w14:paraId="0531598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5144A4B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25D6B2DB"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6403D7E"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5983CC2F"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14:paraId="303D16D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61905</w:t>
            </w:r>
          </w:p>
        </w:tc>
        <w:tc>
          <w:tcPr>
            <w:tcW w:w="2495" w:type="dxa"/>
            <w:tcBorders>
              <w:top w:val="nil"/>
              <w:left w:val="nil"/>
              <w:bottom w:val="single" w:sz="4" w:space="0" w:color="auto"/>
              <w:right w:val="single" w:sz="4" w:space="0" w:color="auto"/>
            </w:tcBorders>
            <w:shd w:val="clear" w:color="auto" w:fill="auto"/>
            <w:vAlign w:val="center"/>
            <w:hideMark/>
          </w:tcPr>
          <w:p w14:paraId="32A31CC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Ajustes a Reservas Técnicas</w:t>
            </w:r>
          </w:p>
        </w:tc>
        <w:tc>
          <w:tcPr>
            <w:tcW w:w="2236" w:type="dxa"/>
            <w:tcBorders>
              <w:top w:val="nil"/>
              <w:left w:val="nil"/>
              <w:bottom w:val="single" w:sz="4" w:space="0" w:color="auto"/>
              <w:right w:val="single" w:sz="4" w:space="0" w:color="auto"/>
            </w:tcBorders>
            <w:shd w:val="clear" w:color="auto" w:fill="auto"/>
            <w:vAlign w:val="center"/>
            <w:hideMark/>
          </w:tcPr>
          <w:p w14:paraId="3694389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6F4ADB9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579A0521"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898393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42D82C5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14:paraId="7A2A611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61906</w:t>
            </w:r>
          </w:p>
        </w:tc>
        <w:tc>
          <w:tcPr>
            <w:tcW w:w="2495" w:type="dxa"/>
            <w:tcBorders>
              <w:top w:val="nil"/>
              <w:left w:val="nil"/>
              <w:bottom w:val="single" w:sz="4" w:space="0" w:color="auto"/>
              <w:right w:val="single" w:sz="4" w:space="0" w:color="auto"/>
            </w:tcBorders>
            <w:shd w:val="clear" w:color="auto" w:fill="auto"/>
            <w:vAlign w:val="center"/>
            <w:hideMark/>
          </w:tcPr>
          <w:p w14:paraId="46DACA5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Beneficios Adicionales</w:t>
            </w:r>
          </w:p>
        </w:tc>
        <w:tc>
          <w:tcPr>
            <w:tcW w:w="2236" w:type="dxa"/>
            <w:tcBorders>
              <w:top w:val="nil"/>
              <w:left w:val="nil"/>
              <w:bottom w:val="single" w:sz="4" w:space="0" w:color="auto"/>
              <w:right w:val="single" w:sz="4" w:space="0" w:color="auto"/>
            </w:tcBorders>
            <w:shd w:val="clear" w:color="auto" w:fill="auto"/>
            <w:vAlign w:val="center"/>
            <w:hideMark/>
          </w:tcPr>
          <w:p w14:paraId="5291BE3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nil"/>
              <w:right w:val="single" w:sz="4" w:space="0" w:color="auto"/>
            </w:tcBorders>
            <w:shd w:val="clear" w:color="auto" w:fill="auto"/>
            <w:vAlign w:val="center"/>
            <w:hideMark/>
          </w:tcPr>
          <w:p w14:paraId="3C3BA79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7FBA7BB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AC3ADB0"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nil"/>
              <w:bottom w:val="single" w:sz="4" w:space="0" w:color="000000"/>
              <w:right w:val="single" w:sz="4" w:space="0" w:color="auto"/>
            </w:tcBorders>
            <w:vAlign w:val="center"/>
            <w:hideMark/>
          </w:tcPr>
          <w:p w14:paraId="4FEB0597"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noWrap/>
            <w:vAlign w:val="center"/>
            <w:hideMark/>
          </w:tcPr>
          <w:p w14:paraId="064244B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61907</w:t>
            </w:r>
          </w:p>
        </w:tc>
        <w:tc>
          <w:tcPr>
            <w:tcW w:w="2495" w:type="dxa"/>
            <w:tcBorders>
              <w:top w:val="nil"/>
              <w:left w:val="nil"/>
              <w:bottom w:val="single" w:sz="4" w:space="0" w:color="auto"/>
              <w:right w:val="single" w:sz="4" w:space="0" w:color="auto"/>
            </w:tcBorders>
            <w:shd w:val="clear" w:color="auto" w:fill="auto"/>
            <w:vAlign w:val="center"/>
            <w:hideMark/>
          </w:tcPr>
          <w:p w14:paraId="3753695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Subsidios de Préstamos RAP</w:t>
            </w:r>
          </w:p>
        </w:tc>
        <w:tc>
          <w:tcPr>
            <w:tcW w:w="2236" w:type="dxa"/>
            <w:tcBorders>
              <w:top w:val="nil"/>
              <w:left w:val="nil"/>
              <w:bottom w:val="single" w:sz="4" w:space="0" w:color="auto"/>
              <w:right w:val="single" w:sz="4" w:space="0" w:color="auto"/>
            </w:tcBorders>
            <w:shd w:val="clear" w:color="auto" w:fill="auto"/>
            <w:vAlign w:val="center"/>
            <w:hideMark/>
          </w:tcPr>
          <w:p w14:paraId="15FDEDC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nil"/>
              <w:left w:val="nil"/>
              <w:bottom w:val="single" w:sz="4" w:space="0" w:color="auto"/>
              <w:right w:val="single" w:sz="4" w:space="0" w:color="auto"/>
            </w:tcBorders>
            <w:shd w:val="clear" w:color="auto" w:fill="auto"/>
            <w:vAlign w:val="center"/>
            <w:hideMark/>
          </w:tcPr>
          <w:p w14:paraId="4998A338"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479F527A" w14:textId="77777777" w:rsidTr="006348BA">
        <w:trPr>
          <w:trHeight w:val="299"/>
        </w:trPr>
        <w:tc>
          <w:tcPr>
            <w:tcW w:w="1271" w:type="dxa"/>
            <w:tcBorders>
              <w:top w:val="nil"/>
              <w:left w:val="nil"/>
              <w:bottom w:val="nil"/>
              <w:right w:val="nil"/>
            </w:tcBorders>
            <w:shd w:val="clear" w:color="auto" w:fill="auto"/>
            <w:noWrap/>
            <w:vAlign w:val="center"/>
            <w:hideMark/>
          </w:tcPr>
          <w:p w14:paraId="3028727F"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ABD3E5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bottom"/>
            <w:hideMark/>
          </w:tcPr>
          <w:p w14:paraId="690D5F0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noWrap/>
            <w:vAlign w:val="bottom"/>
            <w:hideMark/>
          </w:tcPr>
          <w:p w14:paraId="41037E1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E08029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hideMark/>
          </w:tcPr>
          <w:p w14:paraId="5457CEA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279D7FE1" w14:textId="77777777" w:rsidTr="006348BA">
        <w:trPr>
          <w:trHeight w:val="50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62BF78C"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IRENT07</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C49EE9"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EGRESOS FINANCIEROS PARA INTERMEDIACIÓN</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5111D7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CA37F3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Obligaciones con los Depositantes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77547B4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F096CB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6348C037"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03F9FE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3E60723"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AAC6F4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612</w:t>
            </w:r>
          </w:p>
        </w:tc>
        <w:tc>
          <w:tcPr>
            <w:tcW w:w="2495" w:type="dxa"/>
            <w:tcBorders>
              <w:top w:val="nil"/>
              <w:left w:val="nil"/>
              <w:bottom w:val="single" w:sz="4" w:space="0" w:color="auto"/>
              <w:right w:val="single" w:sz="4" w:space="0" w:color="auto"/>
            </w:tcBorders>
            <w:shd w:val="clear" w:color="auto" w:fill="auto"/>
            <w:vAlign w:val="center"/>
            <w:hideMark/>
          </w:tcPr>
          <w:p w14:paraId="3434EA8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Obligaciones Financieras</w:t>
            </w:r>
          </w:p>
        </w:tc>
        <w:tc>
          <w:tcPr>
            <w:tcW w:w="2236" w:type="dxa"/>
            <w:tcBorders>
              <w:top w:val="nil"/>
              <w:left w:val="nil"/>
              <w:bottom w:val="single" w:sz="4" w:space="0" w:color="auto"/>
              <w:right w:val="single" w:sz="4" w:space="0" w:color="auto"/>
            </w:tcBorders>
            <w:shd w:val="clear" w:color="auto" w:fill="auto"/>
            <w:vAlign w:val="center"/>
            <w:hideMark/>
          </w:tcPr>
          <w:p w14:paraId="6D1615A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34AAFD9"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625F9ACA"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902FA8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2516017"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06E0066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615</w:t>
            </w:r>
          </w:p>
        </w:tc>
        <w:tc>
          <w:tcPr>
            <w:tcW w:w="2495" w:type="dxa"/>
            <w:tcBorders>
              <w:top w:val="nil"/>
              <w:left w:val="nil"/>
              <w:bottom w:val="single" w:sz="4" w:space="0" w:color="auto"/>
              <w:right w:val="single" w:sz="4" w:space="0" w:color="auto"/>
            </w:tcBorders>
            <w:shd w:val="clear" w:color="auto" w:fill="auto"/>
            <w:vAlign w:val="center"/>
            <w:hideMark/>
          </w:tcPr>
          <w:p w14:paraId="5B638D0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Sobre Títulos Valores de Emisión Propia</w:t>
            </w:r>
          </w:p>
        </w:tc>
        <w:tc>
          <w:tcPr>
            <w:tcW w:w="2236" w:type="dxa"/>
            <w:tcBorders>
              <w:top w:val="nil"/>
              <w:left w:val="nil"/>
              <w:bottom w:val="single" w:sz="4" w:space="0" w:color="auto"/>
              <w:right w:val="single" w:sz="4" w:space="0" w:color="auto"/>
            </w:tcBorders>
            <w:shd w:val="clear" w:color="auto" w:fill="auto"/>
            <w:vAlign w:val="center"/>
            <w:hideMark/>
          </w:tcPr>
          <w:p w14:paraId="1525C83C"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57F5EAA"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70786EAC" w14:textId="77777777" w:rsidTr="006348BA">
        <w:trPr>
          <w:trHeight w:val="299"/>
        </w:trPr>
        <w:tc>
          <w:tcPr>
            <w:tcW w:w="1271" w:type="dxa"/>
            <w:tcBorders>
              <w:top w:val="nil"/>
              <w:left w:val="nil"/>
              <w:bottom w:val="nil"/>
              <w:right w:val="nil"/>
            </w:tcBorders>
            <w:shd w:val="clear" w:color="auto" w:fill="auto"/>
            <w:noWrap/>
            <w:vAlign w:val="bottom"/>
            <w:hideMark/>
          </w:tcPr>
          <w:p w14:paraId="08C21AF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1991389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center"/>
            <w:hideMark/>
          </w:tcPr>
          <w:p w14:paraId="7333ED69"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noWrap/>
            <w:vAlign w:val="center"/>
            <w:hideMark/>
          </w:tcPr>
          <w:p w14:paraId="2A27D41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4FFAB5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6F5D7C5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06F9AB13" w14:textId="77777777" w:rsidTr="006348BA">
        <w:trPr>
          <w:trHeight w:val="1468"/>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73A9E90"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IRENT08</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7EE1F1AB"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EGRESOS FINANCIEROS PARA INTERMEDIACIÓN ANUALIZADOS</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14:paraId="3D013AE3"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IRENT07</w:t>
            </w:r>
          </w:p>
        </w:tc>
        <w:tc>
          <w:tcPr>
            <w:tcW w:w="4731" w:type="dxa"/>
            <w:gridSpan w:val="2"/>
            <w:tcBorders>
              <w:top w:val="single" w:sz="4" w:space="0" w:color="auto"/>
              <w:left w:val="nil"/>
              <w:bottom w:val="single" w:sz="4" w:space="0" w:color="auto"/>
              <w:right w:val="single" w:sz="4" w:space="0" w:color="000000"/>
            </w:tcBorders>
            <w:shd w:val="clear" w:color="auto" w:fill="auto"/>
            <w:vAlign w:val="center"/>
            <w:hideMark/>
          </w:tcPr>
          <w:p w14:paraId="733CE36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xml:space="preserve">Procedimiento: </w:t>
            </w:r>
            <w:proofErr w:type="spellStart"/>
            <w:r w:rsidRPr="006348BA">
              <w:rPr>
                <w:rFonts w:ascii="Calisto MT" w:eastAsia="Times New Roman" w:hAnsi="Calisto MT" w:cs="Calibri"/>
                <w:color w:val="000000"/>
                <w:sz w:val="20"/>
                <w:szCs w:val="20"/>
                <w:lang w:val="es-MX" w:eastAsia="es-MX"/>
              </w:rPr>
              <w:t>Anualización</w:t>
            </w:r>
            <w:proofErr w:type="spellEnd"/>
            <w:r w:rsidRPr="006348BA">
              <w:rPr>
                <w:rFonts w:ascii="Calisto MT" w:eastAsia="Times New Roman" w:hAnsi="Calisto MT" w:cs="Calibri"/>
                <w:color w:val="000000"/>
                <w:sz w:val="20"/>
                <w:szCs w:val="20"/>
                <w:lang w:val="es-MX" w:eastAsia="es-MX"/>
              </w:rPr>
              <w:t xml:space="preserve"> de forma retrospectiva. </w:t>
            </w:r>
            <w:r w:rsidRPr="006348BA">
              <w:rPr>
                <w:rFonts w:ascii="Calisto MT" w:eastAsia="Times New Roman" w:hAnsi="Calisto MT" w:cs="Calibri"/>
                <w:color w:val="000000"/>
                <w:sz w:val="20"/>
                <w:szCs w:val="20"/>
                <w:lang w:val="es-MX" w:eastAsia="es-MX"/>
              </w:rPr>
              <w:br/>
              <w:t>Fórmula: Saldo (fecha actual) – Saldo (misma fecha año anterior) + saldo (al cierre de año anterior)</w:t>
            </w:r>
            <w:r w:rsidRPr="006348BA">
              <w:rPr>
                <w:rFonts w:ascii="Calisto MT" w:eastAsia="Times New Roman" w:hAnsi="Calisto MT" w:cs="Calibri"/>
                <w:color w:val="000000"/>
                <w:sz w:val="20"/>
                <w:szCs w:val="20"/>
                <w:lang w:val="es-MX" w:eastAsia="es-MX"/>
              </w:rPr>
              <w:br/>
              <w:t>Ejemplo30 junio 2023:</w:t>
            </w:r>
            <w:r w:rsidRPr="006348BA">
              <w:rPr>
                <w:rFonts w:ascii="Calisto MT" w:eastAsia="Times New Roman" w:hAnsi="Calisto MT" w:cs="Calibri"/>
                <w:color w:val="000000"/>
                <w:sz w:val="20"/>
                <w:szCs w:val="20"/>
                <w:lang w:val="es-MX" w:eastAsia="es-MX"/>
              </w:rPr>
              <w:br/>
              <w:t>Saldo (30-6-2023) – Saldo (30-6-2022) + saldo (31-12-2022)</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01ED4842"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4D6C765C" w14:textId="77777777" w:rsidTr="006348BA">
        <w:trPr>
          <w:trHeight w:val="299"/>
        </w:trPr>
        <w:tc>
          <w:tcPr>
            <w:tcW w:w="1271" w:type="dxa"/>
            <w:tcBorders>
              <w:top w:val="nil"/>
              <w:left w:val="nil"/>
              <w:bottom w:val="nil"/>
              <w:right w:val="nil"/>
            </w:tcBorders>
            <w:shd w:val="clear" w:color="auto" w:fill="auto"/>
            <w:noWrap/>
            <w:vAlign w:val="center"/>
            <w:hideMark/>
          </w:tcPr>
          <w:p w14:paraId="3324B9FE"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230017B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center"/>
            <w:hideMark/>
          </w:tcPr>
          <w:p w14:paraId="55997E0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7C84FF3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53FBE5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975F60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6E5066EF"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057F0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lastRenderedPageBreak/>
              <w:t>IRENT09</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4EE67CE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PASIVO TOTAL</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7B5218C2"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178CB3D4"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Pasivo</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BDB8E7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00F5BC9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042463E1" w14:textId="77777777" w:rsidTr="006348BA">
        <w:trPr>
          <w:trHeight w:val="299"/>
        </w:trPr>
        <w:tc>
          <w:tcPr>
            <w:tcW w:w="1271" w:type="dxa"/>
            <w:tcBorders>
              <w:top w:val="nil"/>
              <w:left w:val="nil"/>
              <w:bottom w:val="nil"/>
              <w:right w:val="nil"/>
            </w:tcBorders>
            <w:shd w:val="clear" w:color="auto" w:fill="auto"/>
            <w:noWrap/>
            <w:vAlign w:val="center"/>
            <w:hideMark/>
          </w:tcPr>
          <w:p w14:paraId="1D89D19E"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4B3B63E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noWrap/>
            <w:vAlign w:val="center"/>
            <w:hideMark/>
          </w:tcPr>
          <w:p w14:paraId="40747606"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EE0AD9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C70DC9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0CB590F"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5B4B58" w14:paraId="0F40A32E"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0318508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IRENT10</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6482C"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PASIVOS CON COSTO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759BA6DC"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6F5D45D2"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Depósitos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684C8BE3"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9F7461"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Promedio de los saldos de los últimos doce (12) meses</w:t>
            </w:r>
          </w:p>
        </w:tc>
      </w:tr>
      <w:tr w:rsidR="006348BA" w:rsidRPr="006348BA" w14:paraId="35E0BC36"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DC0CB71"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8497C94"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263CFB0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218</w:t>
            </w:r>
          </w:p>
        </w:tc>
        <w:tc>
          <w:tcPr>
            <w:tcW w:w="2495" w:type="dxa"/>
            <w:tcBorders>
              <w:top w:val="nil"/>
              <w:left w:val="nil"/>
              <w:bottom w:val="single" w:sz="4" w:space="0" w:color="auto"/>
              <w:right w:val="single" w:sz="4" w:space="0" w:color="auto"/>
            </w:tcBorders>
            <w:shd w:val="clear" w:color="auto" w:fill="auto"/>
            <w:vAlign w:val="center"/>
            <w:hideMark/>
          </w:tcPr>
          <w:p w14:paraId="0C771D67"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Costo Financiero por Pagar sobre Depósitos</w:t>
            </w:r>
          </w:p>
        </w:tc>
        <w:tc>
          <w:tcPr>
            <w:tcW w:w="2236" w:type="dxa"/>
            <w:tcBorders>
              <w:top w:val="nil"/>
              <w:left w:val="nil"/>
              <w:bottom w:val="single" w:sz="4" w:space="0" w:color="auto"/>
              <w:right w:val="single" w:sz="4" w:space="0" w:color="auto"/>
            </w:tcBorders>
            <w:shd w:val="clear" w:color="auto" w:fill="auto"/>
            <w:vAlign w:val="center"/>
            <w:hideMark/>
          </w:tcPr>
          <w:p w14:paraId="50AFB46F"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FA9F31E"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208209D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9A1364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8AB8F98"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8B0793C"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22</w:t>
            </w:r>
          </w:p>
        </w:tc>
        <w:tc>
          <w:tcPr>
            <w:tcW w:w="2495" w:type="dxa"/>
            <w:tcBorders>
              <w:top w:val="nil"/>
              <w:left w:val="nil"/>
              <w:bottom w:val="single" w:sz="4" w:space="0" w:color="auto"/>
              <w:right w:val="single" w:sz="4" w:space="0" w:color="auto"/>
            </w:tcBorders>
            <w:shd w:val="clear" w:color="auto" w:fill="auto"/>
            <w:vAlign w:val="center"/>
            <w:hideMark/>
          </w:tcPr>
          <w:p w14:paraId="6527C36B"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Obligaciones Financieras</w:t>
            </w:r>
          </w:p>
        </w:tc>
        <w:tc>
          <w:tcPr>
            <w:tcW w:w="2236" w:type="dxa"/>
            <w:tcBorders>
              <w:top w:val="nil"/>
              <w:left w:val="nil"/>
              <w:bottom w:val="single" w:sz="4" w:space="0" w:color="auto"/>
              <w:right w:val="single" w:sz="4" w:space="0" w:color="auto"/>
            </w:tcBorders>
            <w:shd w:val="clear" w:color="auto" w:fill="auto"/>
            <w:vAlign w:val="center"/>
            <w:hideMark/>
          </w:tcPr>
          <w:p w14:paraId="4180CACB"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04F0AF4F"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4630393C"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7C07A6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E23F66A"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4B1212A"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228</w:t>
            </w:r>
          </w:p>
        </w:tc>
        <w:tc>
          <w:tcPr>
            <w:tcW w:w="2495" w:type="dxa"/>
            <w:tcBorders>
              <w:top w:val="nil"/>
              <w:left w:val="nil"/>
              <w:bottom w:val="single" w:sz="4" w:space="0" w:color="auto"/>
              <w:right w:val="single" w:sz="4" w:space="0" w:color="auto"/>
            </w:tcBorders>
            <w:shd w:val="clear" w:color="auto" w:fill="auto"/>
            <w:vAlign w:val="center"/>
            <w:hideMark/>
          </w:tcPr>
          <w:p w14:paraId="4A522E63"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Costo Financiero por Pagar sobre Obligaciones Financieras</w:t>
            </w:r>
          </w:p>
        </w:tc>
        <w:tc>
          <w:tcPr>
            <w:tcW w:w="2236" w:type="dxa"/>
            <w:tcBorders>
              <w:top w:val="nil"/>
              <w:left w:val="nil"/>
              <w:bottom w:val="single" w:sz="4" w:space="0" w:color="auto"/>
              <w:right w:val="single" w:sz="4" w:space="0" w:color="auto"/>
            </w:tcBorders>
            <w:shd w:val="clear" w:color="auto" w:fill="auto"/>
            <w:vAlign w:val="center"/>
            <w:hideMark/>
          </w:tcPr>
          <w:p w14:paraId="4DCA559E"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6437D71"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1B903D77"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3107CD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A91962C"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6E3B08EC"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25</w:t>
            </w:r>
          </w:p>
        </w:tc>
        <w:tc>
          <w:tcPr>
            <w:tcW w:w="2495" w:type="dxa"/>
            <w:tcBorders>
              <w:top w:val="nil"/>
              <w:left w:val="nil"/>
              <w:bottom w:val="single" w:sz="4" w:space="0" w:color="auto"/>
              <w:right w:val="single" w:sz="4" w:space="0" w:color="auto"/>
            </w:tcBorders>
            <w:shd w:val="clear" w:color="auto" w:fill="auto"/>
            <w:vAlign w:val="center"/>
            <w:hideMark/>
          </w:tcPr>
          <w:p w14:paraId="69D237FF"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alores, Títulos y Obligaciones en Circulación</w:t>
            </w:r>
          </w:p>
        </w:tc>
        <w:tc>
          <w:tcPr>
            <w:tcW w:w="2236" w:type="dxa"/>
            <w:tcBorders>
              <w:top w:val="nil"/>
              <w:left w:val="nil"/>
              <w:bottom w:val="single" w:sz="4" w:space="0" w:color="auto"/>
              <w:right w:val="single" w:sz="4" w:space="0" w:color="auto"/>
            </w:tcBorders>
            <w:shd w:val="clear" w:color="auto" w:fill="auto"/>
            <w:vAlign w:val="center"/>
            <w:hideMark/>
          </w:tcPr>
          <w:p w14:paraId="40BB31FD"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8799684"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1B51EB9C" w14:textId="77777777" w:rsidTr="006348BA">
        <w:trPr>
          <w:trHeight w:val="764"/>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792CD35"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25D72EF7"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B3182DC"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258</w:t>
            </w:r>
          </w:p>
        </w:tc>
        <w:tc>
          <w:tcPr>
            <w:tcW w:w="2495" w:type="dxa"/>
            <w:tcBorders>
              <w:top w:val="nil"/>
              <w:left w:val="nil"/>
              <w:bottom w:val="single" w:sz="4" w:space="0" w:color="auto"/>
              <w:right w:val="single" w:sz="4" w:space="0" w:color="auto"/>
            </w:tcBorders>
            <w:shd w:val="clear" w:color="auto" w:fill="auto"/>
            <w:vAlign w:val="center"/>
            <w:hideMark/>
          </w:tcPr>
          <w:p w14:paraId="4576168D"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Costo Financiero por Pagar sobre Valores, Títulos y Obligaciones en Circulación</w:t>
            </w:r>
          </w:p>
        </w:tc>
        <w:tc>
          <w:tcPr>
            <w:tcW w:w="2236" w:type="dxa"/>
            <w:tcBorders>
              <w:top w:val="nil"/>
              <w:left w:val="nil"/>
              <w:bottom w:val="single" w:sz="4" w:space="0" w:color="auto"/>
              <w:right w:val="single" w:sz="4" w:space="0" w:color="auto"/>
            </w:tcBorders>
            <w:shd w:val="clear" w:color="auto" w:fill="auto"/>
            <w:vAlign w:val="center"/>
            <w:hideMark/>
          </w:tcPr>
          <w:p w14:paraId="5E4BF6E3"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RESTA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34B503D"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54E247B3"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0C8830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1757AF10"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9E3B48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261</w:t>
            </w:r>
          </w:p>
        </w:tc>
        <w:tc>
          <w:tcPr>
            <w:tcW w:w="2495" w:type="dxa"/>
            <w:tcBorders>
              <w:top w:val="nil"/>
              <w:left w:val="nil"/>
              <w:bottom w:val="single" w:sz="4" w:space="0" w:color="auto"/>
              <w:right w:val="single" w:sz="4" w:space="0" w:color="auto"/>
            </w:tcBorders>
            <w:shd w:val="clear" w:color="auto" w:fill="auto"/>
            <w:vAlign w:val="center"/>
            <w:hideMark/>
          </w:tcPr>
          <w:p w14:paraId="4F919654"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Provisiones Técnicas/Para Contratos en Vigor</w:t>
            </w:r>
          </w:p>
        </w:tc>
        <w:tc>
          <w:tcPr>
            <w:tcW w:w="2236" w:type="dxa"/>
            <w:tcBorders>
              <w:top w:val="nil"/>
              <w:left w:val="nil"/>
              <w:bottom w:val="single" w:sz="4" w:space="0" w:color="auto"/>
              <w:right w:val="single" w:sz="4" w:space="0" w:color="auto"/>
            </w:tcBorders>
            <w:shd w:val="clear" w:color="auto" w:fill="auto"/>
            <w:vAlign w:val="center"/>
            <w:hideMark/>
          </w:tcPr>
          <w:p w14:paraId="1F40F4F3"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1A01DF5A"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055672D8" w14:textId="77777777" w:rsidTr="006348BA">
        <w:trPr>
          <w:trHeight w:val="50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7E58D3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0C678C77" w14:textId="77777777" w:rsidR="006348BA" w:rsidRPr="006348BA" w:rsidRDefault="006348BA" w:rsidP="006348BA">
            <w:pPr>
              <w:widowControl/>
              <w:rPr>
                <w:rFonts w:ascii="Calisto MT" w:eastAsia="Times New Roman" w:hAnsi="Calisto MT" w:cs="Calibri"/>
                <w:b/>
                <w:bCs/>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7B84730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263</w:t>
            </w:r>
          </w:p>
        </w:tc>
        <w:tc>
          <w:tcPr>
            <w:tcW w:w="2495" w:type="dxa"/>
            <w:tcBorders>
              <w:top w:val="nil"/>
              <w:left w:val="nil"/>
              <w:bottom w:val="single" w:sz="4" w:space="0" w:color="auto"/>
              <w:right w:val="single" w:sz="4" w:space="0" w:color="auto"/>
            </w:tcBorders>
            <w:shd w:val="clear" w:color="auto" w:fill="auto"/>
            <w:vAlign w:val="center"/>
            <w:hideMark/>
          </w:tcPr>
          <w:p w14:paraId="233D4CBA"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Provisiones Técnicas/Para Sorteos</w:t>
            </w:r>
          </w:p>
        </w:tc>
        <w:tc>
          <w:tcPr>
            <w:tcW w:w="2236" w:type="dxa"/>
            <w:tcBorders>
              <w:top w:val="nil"/>
              <w:left w:val="nil"/>
              <w:bottom w:val="single" w:sz="4" w:space="0" w:color="auto"/>
              <w:right w:val="single" w:sz="4" w:space="0" w:color="auto"/>
            </w:tcBorders>
            <w:shd w:val="clear" w:color="auto" w:fill="auto"/>
            <w:vAlign w:val="center"/>
            <w:hideMark/>
          </w:tcPr>
          <w:p w14:paraId="01B5412F"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219251BD" w14:textId="77777777" w:rsidR="006348BA" w:rsidRPr="006348BA" w:rsidRDefault="006348BA" w:rsidP="006348BA">
            <w:pPr>
              <w:widowControl/>
              <w:rPr>
                <w:rFonts w:ascii="Calisto MT" w:eastAsia="Times New Roman" w:hAnsi="Calisto MT" w:cs="Calibri"/>
                <w:sz w:val="20"/>
                <w:szCs w:val="20"/>
                <w:lang w:val="es-MX" w:eastAsia="es-MX"/>
              </w:rPr>
            </w:pPr>
          </w:p>
        </w:tc>
      </w:tr>
      <w:tr w:rsidR="006348BA" w:rsidRPr="006348BA" w14:paraId="11B32802" w14:textId="77777777" w:rsidTr="006348BA">
        <w:trPr>
          <w:trHeight w:val="299"/>
        </w:trPr>
        <w:tc>
          <w:tcPr>
            <w:tcW w:w="1271" w:type="dxa"/>
            <w:tcBorders>
              <w:top w:val="nil"/>
              <w:left w:val="nil"/>
              <w:bottom w:val="nil"/>
              <w:right w:val="nil"/>
            </w:tcBorders>
            <w:shd w:val="clear" w:color="auto" w:fill="auto"/>
            <w:noWrap/>
            <w:vAlign w:val="bottom"/>
            <w:hideMark/>
          </w:tcPr>
          <w:p w14:paraId="60806EE8" w14:textId="77777777" w:rsidR="006348BA" w:rsidRPr="006348BA" w:rsidRDefault="006348BA" w:rsidP="006348BA">
            <w:pPr>
              <w:widowControl/>
              <w:jc w:val="center"/>
              <w:rPr>
                <w:rFonts w:ascii="Calisto MT" w:eastAsia="Times New Roman" w:hAnsi="Calisto MT" w:cs="Calibri"/>
                <w:sz w:val="20"/>
                <w:szCs w:val="20"/>
                <w:lang w:val="es-MX" w:eastAsia="es-MX"/>
              </w:rPr>
            </w:pPr>
          </w:p>
        </w:tc>
        <w:tc>
          <w:tcPr>
            <w:tcW w:w="3024" w:type="dxa"/>
            <w:tcBorders>
              <w:top w:val="nil"/>
              <w:left w:val="nil"/>
              <w:bottom w:val="nil"/>
              <w:right w:val="nil"/>
            </w:tcBorders>
            <w:shd w:val="clear" w:color="auto" w:fill="auto"/>
            <w:vAlign w:val="center"/>
            <w:hideMark/>
          </w:tcPr>
          <w:p w14:paraId="3A2B9B17"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5E98EE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C1C340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41057B1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0A4EF25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7E8F6355" w14:textId="77777777" w:rsidTr="006348BA">
        <w:trPr>
          <w:trHeight w:val="764"/>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1127DA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IRENT11</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5D6AB6CC"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PROMEDIO PASIVO CON COSTO</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61F38F1E"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IRENT10</w:t>
            </w:r>
          </w:p>
        </w:tc>
        <w:tc>
          <w:tcPr>
            <w:tcW w:w="4731" w:type="dxa"/>
            <w:gridSpan w:val="2"/>
            <w:tcBorders>
              <w:top w:val="single" w:sz="4" w:space="0" w:color="auto"/>
              <w:left w:val="nil"/>
              <w:bottom w:val="single" w:sz="4" w:space="0" w:color="auto"/>
              <w:right w:val="single" w:sz="4" w:space="0" w:color="000000"/>
            </w:tcBorders>
            <w:shd w:val="clear" w:color="auto" w:fill="auto"/>
            <w:vAlign w:val="center"/>
            <w:hideMark/>
          </w:tcPr>
          <w:p w14:paraId="57C6580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Procedimiento: Promedio simple del saldo de los últimos doce (12) meses.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6F2BCE1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271288FE" w14:textId="77777777" w:rsidTr="006348BA">
        <w:trPr>
          <w:trHeight w:val="299"/>
        </w:trPr>
        <w:tc>
          <w:tcPr>
            <w:tcW w:w="1271" w:type="dxa"/>
            <w:tcBorders>
              <w:top w:val="nil"/>
              <w:left w:val="nil"/>
              <w:bottom w:val="nil"/>
              <w:right w:val="nil"/>
            </w:tcBorders>
            <w:shd w:val="clear" w:color="auto" w:fill="auto"/>
            <w:noWrap/>
            <w:vAlign w:val="bottom"/>
            <w:hideMark/>
          </w:tcPr>
          <w:p w14:paraId="5DE2BF9E"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5EDE0775"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06D1056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BC8D12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20BA5E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3E72F6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115ACF56"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1E4B73"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5E411FB7" w14:textId="77777777" w:rsidR="006348BA" w:rsidRPr="006348BA" w:rsidRDefault="006348BA" w:rsidP="006348BA">
            <w:pPr>
              <w:widowControl/>
              <w:jc w:val="center"/>
              <w:rPr>
                <w:rFonts w:ascii="Calisto MT" w:eastAsia="Times New Roman" w:hAnsi="Calisto MT" w:cs="Calibri"/>
                <w:b/>
                <w:bCs/>
                <w:sz w:val="20"/>
                <w:szCs w:val="20"/>
                <w:lang w:val="es-MX" w:eastAsia="es-MX"/>
              </w:rPr>
            </w:pPr>
            <w:r w:rsidRPr="006348BA">
              <w:rPr>
                <w:rFonts w:ascii="Calisto MT" w:eastAsia="Times New Roman" w:hAnsi="Calisto MT" w:cs="Calibri"/>
                <w:b/>
                <w:bCs/>
                <w:sz w:val="20"/>
                <w:szCs w:val="20"/>
                <w:lang w:val="es-MX" w:eastAsia="es-MX"/>
              </w:rPr>
              <w:t>INGRESOS TOTALES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36A9E61"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5</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C4A9C1F"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Ingresos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5542388"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47E4032E"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r>
      <w:tr w:rsidR="006348BA" w:rsidRPr="006348BA" w14:paraId="53B5245B" w14:textId="77777777" w:rsidTr="006348BA">
        <w:trPr>
          <w:trHeight w:val="299"/>
        </w:trPr>
        <w:tc>
          <w:tcPr>
            <w:tcW w:w="1271" w:type="dxa"/>
            <w:tcBorders>
              <w:top w:val="nil"/>
              <w:left w:val="nil"/>
              <w:bottom w:val="nil"/>
              <w:right w:val="nil"/>
            </w:tcBorders>
            <w:shd w:val="clear" w:color="auto" w:fill="auto"/>
            <w:noWrap/>
            <w:vAlign w:val="bottom"/>
            <w:hideMark/>
          </w:tcPr>
          <w:p w14:paraId="63D0BEA0" w14:textId="77777777" w:rsidR="006348BA" w:rsidRPr="006348BA" w:rsidRDefault="006348BA" w:rsidP="006348BA">
            <w:pPr>
              <w:widowControl/>
              <w:rPr>
                <w:rFonts w:ascii="Calisto MT" w:eastAsia="Times New Roman" w:hAnsi="Calisto MT" w:cs="Calibri"/>
                <w:sz w:val="20"/>
                <w:szCs w:val="20"/>
                <w:lang w:val="es-MX" w:eastAsia="es-MX"/>
              </w:rPr>
            </w:pPr>
          </w:p>
        </w:tc>
        <w:tc>
          <w:tcPr>
            <w:tcW w:w="3024" w:type="dxa"/>
            <w:tcBorders>
              <w:top w:val="nil"/>
              <w:left w:val="nil"/>
              <w:bottom w:val="nil"/>
              <w:right w:val="nil"/>
            </w:tcBorders>
            <w:shd w:val="clear" w:color="auto" w:fill="auto"/>
            <w:vAlign w:val="center"/>
            <w:hideMark/>
          </w:tcPr>
          <w:p w14:paraId="5A2DFCA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1428E8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1628E2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CF5834F"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11BB263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54ADBE2E"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4088E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IRENT13</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31D0071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GASTOS TOTALES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14ABDD2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20503A6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Gastos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0DD1FFD"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E210AF1"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01BDC82A" w14:textId="77777777" w:rsidTr="006348BA">
        <w:trPr>
          <w:trHeight w:val="299"/>
        </w:trPr>
        <w:tc>
          <w:tcPr>
            <w:tcW w:w="1271" w:type="dxa"/>
            <w:tcBorders>
              <w:top w:val="nil"/>
              <w:left w:val="nil"/>
              <w:bottom w:val="nil"/>
              <w:right w:val="nil"/>
            </w:tcBorders>
            <w:shd w:val="clear" w:color="auto" w:fill="auto"/>
            <w:noWrap/>
            <w:vAlign w:val="bottom"/>
            <w:hideMark/>
          </w:tcPr>
          <w:p w14:paraId="2865C3A7"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630FA87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6ABE01E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165B77E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4E14686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FF554A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6F7D94A3" w14:textId="77777777" w:rsidTr="006348BA">
        <w:trPr>
          <w:trHeight w:val="53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8B4B4F8"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IRENT14</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778F7365"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INGRESOS POR SERVICIOS FINANCIEROS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54AF0B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37015C3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Ingresos por Servicios Financieros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4A3CA677"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13CB0B4F"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2CD5F8B4" w14:textId="77777777" w:rsidTr="006348BA">
        <w:trPr>
          <w:trHeight w:val="299"/>
        </w:trPr>
        <w:tc>
          <w:tcPr>
            <w:tcW w:w="1271" w:type="dxa"/>
            <w:tcBorders>
              <w:top w:val="nil"/>
              <w:left w:val="nil"/>
              <w:bottom w:val="nil"/>
              <w:right w:val="nil"/>
            </w:tcBorders>
            <w:shd w:val="clear" w:color="auto" w:fill="auto"/>
            <w:noWrap/>
            <w:vAlign w:val="bottom"/>
            <w:hideMark/>
          </w:tcPr>
          <w:p w14:paraId="3FBC213C"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2F53C38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3B81E06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008988C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37514C8E"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4F2ACA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3387E450"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B2E52A"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IRENT15</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150E3295"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OTROS INGRESOS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CB74C0E"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59</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7EED8B53"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Otros Ingresos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7A06F1F9"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77DE35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6348BA" w14:paraId="5CF51829" w14:textId="77777777" w:rsidTr="006348BA">
        <w:trPr>
          <w:trHeight w:val="299"/>
        </w:trPr>
        <w:tc>
          <w:tcPr>
            <w:tcW w:w="1271" w:type="dxa"/>
            <w:tcBorders>
              <w:top w:val="nil"/>
              <w:left w:val="nil"/>
              <w:bottom w:val="nil"/>
              <w:right w:val="nil"/>
            </w:tcBorders>
            <w:shd w:val="clear" w:color="auto" w:fill="auto"/>
            <w:noWrap/>
            <w:vAlign w:val="bottom"/>
            <w:hideMark/>
          </w:tcPr>
          <w:p w14:paraId="7F4EAB33"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080AB114"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D37EEF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05D70AA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5C0F78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6E57CE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19A61F13" w14:textId="77777777" w:rsidTr="006348BA">
        <w:trPr>
          <w:trHeight w:val="299"/>
        </w:trPr>
        <w:tc>
          <w:tcPr>
            <w:tcW w:w="12955" w:type="dxa"/>
            <w:gridSpan w:val="6"/>
            <w:tcBorders>
              <w:top w:val="nil"/>
              <w:left w:val="nil"/>
              <w:bottom w:val="nil"/>
              <w:right w:val="nil"/>
            </w:tcBorders>
            <w:shd w:val="clear" w:color="000000" w:fill="89CFE0"/>
            <w:vAlign w:val="center"/>
            <w:hideMark/>
          </w:tcPr>
          <w:p w14:paraId="41ACB4EF"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lastRenderedPageBreak/>
              <w:t>VARIABLES DE CUMPLIMIENTO</w:t>
            </w:r>
          </w:p>
        </w:tc>
      </w:tr>
      <w:tr w:rsidR="006348BA" w:rsidRPr="006348BA" w14:paraId="550B994B" w14:textId="77777777" w:rsidTr="006348BA">
        <w:trPr>
          <w:trHeight w:val="299"/>
        </w:trPr>
        <w:tc>
          <w:tcPr>
            <w:tcW w:w="1271" w:type="dxa"/>
            <w:tcBorders>
              <w:top w:val="nil"/>
              <w:left w:val="nil"/>
              <w:bottom w:val="nil"/>
              <w:right w:val="nil"/>
            </w:tcBorders>
            <w:shd w:val="clear" w:color="auto" w:fill="auto"/>
            <w:noWrap/>
            <w:vAlign w:val="bottom"/>
            <w:hideMark/>
          </w:tcPr>
          <w:p w14:paraId="1502E51C"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2B1C286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246F15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26A4EB4C"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FE39D0D"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7A0CB86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3881D599" w14:textId="77777777" w:rsidTr="006348BA">
        <w:trPr>
          <w:trHeight w:val="65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04A38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ICUMP02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0202E869"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POSICIÓN EN MONEDA EXTRANJERA</w:t>
            </w:r>
          </w:p>
        </w:tc>
        <w:tc>
          <w:tcPr>
            <w:tcW w:w="6473" w:type="dxa"/>
            <w:gridSpan w:val="3"/>
            <w:tcBorders>
              <w:top w:val="single" w:sz="4" w:space="0" w:color="auto"/>
              <w:left w:val="nil"/>
              <w:bottom w:val="single" w:sz="4" w:space="0" w:color="auto"/>
              <w:right w:val="single" w:sz="4" w:space="0" w:color="000000"/>
            </w:tcBorders>
            <w:shd w:val="clear" w:color="auto" w:fill="auto"/>
            <w:vAlign w:val="center"/>
            <w:hideMark/>
          </w:tcPr>
          <w:p w14:paraId="449AC09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De acuerdo a lo establecido en los "LINEAMIENTOS SOBRE CALCES DE POSICIÓN EN MONEDA EXTRANJERA" vigentes.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7FDC10EA"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w:t>
            </w:r>
          </w:p>
        </w:tc>
      </w:tr>
      <w:tr w:rsidR="006348BA" w:rsidRPr="005B4B58" w14:paraId="5F999DC1" w14:textId="77777777" w:rsidTr="006348BA">
        <w:trPr>
          <w:trHeight w:val="299"/>
        </w:trPr>
        <w:tc>
          <w:tcPr>
            <w:tcW w:w="1271" w:type="dxa"/>
            <w:tcBorders>
              <w:top w:val="nil"/>
              <w:left w:val="nil"/>
              <w:bottom w:val="nil"/>
              <w:right w:val="nil"/>
            </w:tcBorders>
            <w:shd w:val="clear" w:color="auto" w:fill="auto"/>
            <w:noWrap/>
            <w:vAlign w:val="bottom"/>
            <w:hideMark/>
          </w:tcPr>
          <w:p w14:paraId="67EC1A55"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c>
          <w:tcPr>
            <w:tcW w:w="3024" w:type="dxa"/>
            <w:tcBorders>
              <w:top w:val="nil"/>
              <w:left w:val="nil"/>
              <w:bottom w:val="nil"/>
              <w:right w:val="nil"/>
            </w:tcBorders>
            <w:shd w:val="clear" w:color="auto" w:fill="auto"/>
            <w:vAlign w:val="center"/>
            <w:hideMark/>
          </w:tcPr>
          <w:p w14:paraId="67BB213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10F6423B"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2577F97"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1C69981"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3AFB8E94"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69AEB962" w14:textId="77777777" w:rsidTr="006348BA">
        <w:trPr>
          <w:trHeight w:val="299"/>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2345EBBA"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ICUMP03</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106A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INVERSIÓN EN ACTIVOS FIJOS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719047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152</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05CD343B"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 de Inversión</w:t>
            </w:r>
          </w:p>
        </w:tc>
        <w:tc>
          <w:tcPr>
            <w:tcW w:w="2236" w:type="dxa"/>
            <w:tcBorders>
              <w:top w:val="single" w:sz="4" w:space="0" w:color="auto"/>
              <w:left w:val="nil"/>
              <w:bottom w:val="nil"/>
              <w:right w:val="nil"/>
            </w:tcBorders>
            <w:shd w:val="clear" w:color="auto" w:fill="auto"/>
            <w:vAlign w:val="center"/>
            <w:hideMark/>
          </w:tcPr>
          <w:p w14:paraId="2C597D99"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3418F9" w14:textId="77777777" w:rsidR="006348BA" w:rsidRPr="006348BA" w:rsidRDefault="006348BA" w:rsidP="006348BA">
            <w:pPr>
              <w:widowControl/>
              <w:jc w:val="both"/>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El total de inversión en activos fijos no podrá exceder el 40% de los recursos propios, establecido en la Ley del Sistema Financiero.</w:t>
            </w:r>
          </w:p>
        </w:tc>
      </w:tr>
      <w:tr w:rsidR="006348BA" w:rsidRPr="006348BA" w14:paraId="0B026709"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F0AD5E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DBC8CA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156BDF9F"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153</w:t>
            </w:r>
          </w:p>
        </w:tc>
        <w:tc>
          <w:tcPr>
            <w:tcW w:w="2495" w:type="dxa"/>
            <w:tcBorders>
              <w:top w:val="nil"/>
              <w:left w:val="nil"/>
              <w:bottom w:val="single" w:sz="4" w:space="0" w:color="auto"/>
              <w:right w:val="single" w:sz="4" w:space="0" w:color="auto"/>
            </w:tcBorders>
            <w:shd w:val="clear" w:color="auto" w:fill="auto"/>
            <w:vAlign w:val="center"/>
            <w:hideMark/>
          </w:tcPr>
          <w:p w14:paraId="666E962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 Planta y Equipo</w:t>
            </w:r>
          </w:p>
        </w:tc>
        <w:tc>
          <w:tcPr>
            <w:tcW w:w="2236" w:type="dxa"/>
            <w:tcBorders>
              <w:top w:val="single" w:sz="4" w:space="0" w:color="auto"/>
              <w:left w:val="nil"/>
              <w:bottom w:val="single" w:sz="4" w:space="0" w:color="auto"/>
              <w:right w:val="nil"/>
            </w:tcBorders>
            <w:shd w:val="clear" w:color="auto" w:fill="auto"/>
            <w:vAlign w:val="center"/>
            <w:hideMark/>
          </w:tcPr>
          <w:p w14:paraId="3B832345"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30ECE463"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5BEF0433"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637792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4930499A"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5C8470D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15902</w:t>
            </w:r>
          </w:p>
        </w:tc>
        <w:tc>
          <w:tcPr>
            <w:tcW w:w="2495" w:type="dxa"/>
            <w:tcBorders>
              <w:top w:val="nil"/>
              <w:left w:val="nil"/>
              <w:bottom w:val="single" w:sz="4" w:space="0" w:color="auto"/>
              <w:right w:val="single" w:sz="4" w:space="0" w:color="auto"/>
            </w:tcBorders>
            <w:shd w:val="clear" w:color="auto" w:fill="auto"/>
            <w:vAlign w:val="center"/>
            <w:hideMark/>
          </w:tcPr>
          <w:p w14:paraId="5FE99E0D"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(Propiedades de Inversión)</w:t>
            </w:r>
          </w:p>
        </w:tc>
        <w:tc>
          <w:tcPr>
            <w:tcW w:w="2236" w:type="dxa"/>
            <w:tcBorders>
              <w:top w:val="nil"/>
              <w:left w:val="nil"/>
              <w:bottom w:val="nil"/>
              <w:right w:val="nil"/>
            </w:tcBorders>
            <w:shd w:val="clear" w:color="auto" w:fill="auto"/>
            <w:vAlign w:val="center"/>
            <w:hideMark/>
          </w:tcPr>
          <w:p w14:paraId="20615089"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505B5C41"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69D9DA85"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B810984"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05709D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6220EF8"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15903</w:t>
            </w:r>
          </w:p>
        </w:tc>
        <w:tc>
          <w:tcPr>
            <w:tcW w:w="2495" w:type="dxa"/>
            <w:tcBorders>
              <w:top w:val="nil"/>
              <w:left w:val="nil"/>
              <w:bottom w:val="single" w:sz="4" w:space="0" w:color="auto"/>
              <w:right w:val="single" w:sz="4" w:space="0" w:color="auto"/>
            </w:tcBorders>
            <w:shd w:val="clear" w:color="auto" w:fill="auto"/>
            <w:vAlign w:val="center"/>
            <w:hideMark/>
          </w:tcPr>
          <w:p w14:paraId="23A515F7"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(Propiedades, Planta y Equipo)</w:t>
            </w:r>
          </w:p>
        </w:tc>
        <w:tc>
          <w:tcPr>
            <w:tcW w:w="2236" w:type="dxa"/>
            <w:tcBorders>
              <w:top w:val="single" w:sz="4" w:space="0" w:color="auto"/>
              <w:left w:val="nil"/>
              <w:bottom w:val="single" w:sz="4" w:space="0" w:color="auto"/>
              <w:right w:val="nil"/>
            </w:tcBorders>
            <w:shd w:val="clear" w:color="auto" w:fill="auto"/>
            <w:vAlign w:val="center"/>
            <w:hideMark/>
          </w:tcPr>
          <w:p w14:paraId="0F485E5B"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6587052"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54451D47"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5A10D43"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E86A139"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3DE3F86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17</w:t>
            </w:r>
          </w:p>
        </w:tc>
        <w:tc>
          <w:tcPr>
            <w:tcW w:w="2495" w:type="dxa"/>
            <w:tcBorders>
              <w:top w:val="nil"/>
              <w:left w:val="nil"/>
              <w:bottom w:val="single" w:sz="4" w:space="0" w:color="auto"/>
              <w:right w:val="single" w:sz="4" w:space="0" w:color="auto"/>
            </w:tcBorders>
            <w:shd w:val="clear" w:color="auto" w:fill="auto"/>
            <w:vAlign w:val="center"/>
            <w:hideMark/>
          </w:tcPr>
          <w:p w14:paraId="6DBD4216"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Propiedades de Inversión</w:t>
            </w:r>
          </w:p>
        </w:tc>
        <w:tc>
          <w:tcPr>
            <w:tcW w:w="2236" w:type="dxa"/>
            <w:tcBorders>
              <w:top w:val="nil"/>
              <w:left w:val="nil"/>
              <w:bottom w:val="nil"/>
              <w:right w:val="nil"/>
            </w:tcBorders>
            <w:shd w:val="clear" w:color="auto" w:fill="auto"/>
            <w:vAlign w:val="center"/>
            <w:hideMark/>
          </w:tcPr>
          <w:p w14:paraId="109D2874"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78259153"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10862CFF" w14:textId="77777777" w:rsidTr="006348BA">
        <w:trPr>
          <w:trHeight w:val="299"/>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A811E02"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46691E2C" w14:textId="77777777" w:rsidR="006348BA" w:rsidRPr="006348BA" w:rsidRDefault="006348BA" w:rsidP="006348BA">
            <w:pPr>
              <w:widowControl/>
              <w:rPr>
                <w:rFonts w:ascii="Calisto MT" w:eastAsia="Times New Roman" w:hAnsi="Calisto MT" w:cs="Calibri"/>
                <w:b/>
                <w:bCs/>
                <w:color w:val="000000"/>
                <w:sz w:val="20"/>
                <w:szCs w:val="20"/>
                <w:lang w:val="es-MX" w:eastAsia="es-MX"/>
              </w:rPr>
            </w:pPr>
          </w:p>
        </w:tc>
        <w:tc>
          <w:tcPr>
            <w:tcW w:w="1741" w:type="dxa"/>
            <w:tcBorders>
              <w:top w:val="nil"/>
              <w:left w:val="nil"/>
              <w:bottom w:val="single" w:sz="4" w:space="0" w:color="auto"/>
              <w:right w:val="single" w:sz="4" w:space="0" w:color="auto"/>
            </w:tcBorders>
            <w:shd w:val="clear" w:color="auto" w:fill="auto"/>
            <w:vAlign w:val="center"/>
            <w:hideMark/>
          </w:tcPr>
          <w:p w14:paraId="49B76A1B"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18</w:t>
            </w:r>
          </w:p>
        </w:tc>
        <w:tc>
          <w:tcPr>
            <w:tcW w:w="2495" w:type="dxa"/>
            <w:tcBorders>
              <w:top w:val="nil"/>
              <w:left w:val="nil"/>
              <w:bottom w:val="single" w:sz="4" w:space="0" w:color="auto"/>
              <w:right w:val="single" w:sz="4" w:space="0" w:color="auto"/>
            </w:tcBorders>
            <w:shd w:val="clear" w:color="auto" w:fill="auto"/>
            <w:vAlign w:val="center"/>
            <w:hideMark/>
          </w:tcPr>
          <w:p w14:paraId="1C6E6BC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Propiedades, Planta y Equipo</w:t>
            </w:r>
          </w:p>
        </w:tc>
        <w:tc>
          <w:tcPr>
            <w:tcW w:w="2236" w:type="dxa"/>
            <w:tcBorders>
              <w:top w:val="single" w:sz="4" w:space="0" w:color="auto"/>
              <w:left w:val="nil"/>
              <w:bottom w:val="single" w:sz="4" w:space="0" w:color="auto"/>
              <w:right w:val="nil"/>
            </w:tcBorders>
            <w:shd w:val="clear" w:color="auto" w:fill="auto"/>
            <w:vAlign w:val="center"/>
            <w:hideMark/>
          </w:tcPr>
          <w:p w14:paraId="532935DD" w14:textId="77777777" w:rsidR="006348BA" w:rsidRPr="006348BA" w:rsidRDefault="006348BA" w:rsidP="006348BA">
            <w:pPr>
              <w:widowControl/>
              <w:jc w:val="center"/>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SUMA</w:t>
            </w:r>
          </w:p>
        </w:tc>
        <w:tc>
          <w:tcPr>
            <w:tcW w:w="2186" w:type="dxa"/>
            <w:vMerge/>
            <w:tcBorders>
              <w:top w:val="single" w:sz="4" w:space="0" w:color="auto"/>
              <w:left w:val="single" w:sz="4" w:space="0" w:color="auto"/>
              <w:bottom w:val="single" w:sz="4" w:space="0" w:color="000000"/>
              <w:right w:val="single" w:sz="4" w:space="0" w:color="auto"/>
            </w:tcBorders>
            <w:vAlign w:val="center"/>
            <w:hideMark/>
          </w:tcPr>
          <w:p w14:paraId="6F043C32" w14:textId="77777777" w:rsidR="006348BA" w:rsidRPr="006348BA" w:rsidRDefault="006348BA" w:rsidP="006348BA">
            <w:pPr>
              <w:widowControl/>
              <w:rPr>
                <w:rFonts w:ascii="Calisto MT" w:eastAsia="Times New Roman" w:hAnsi="Calisto MT" w:cs="Calibri"/>
                <w:color w:val="000000"/>
                <w:sz w:val="20"/>
                <w:szCs w:val="20"/>
                <w:lang w:val="es-MX" w:eastAsia="es-MX"/>
              </w:rPr>
            </w:pPr>
          </w:p>
        </w:tc>
      </w:tr>
      <w:tr w:rsidR="006348BA" w:rsidRPr="006348BA" w14:paraId="6DFB3F6A" w14:textId="77777777" w:rsidTr="006348BA">
        <w:trPr>
          <w:trHeight w:val="299"/>
        </w:trPr>
        <w:tc>
          <w:tcPr>
            <w:tcW w:w="1271" w:type="dxa"/>
            <w:tcBorders>
              <w:top w:val="nil"/>
              <w:left w:val="nil"/>
              <w:bottom w:val="nil"/>
              <w:right w:val="nil"/>
            </w:tcBorders>
            <w:shd w:val="clear" w:color="auto" w:fill="auto"/>
            <w:noWrap/>
            <w:vAlign w:val="bottom"/>
            <w:hideMark/>
          </w:tcPr>
          <w:p w14:paraId="0678FC98" w14:textId="77777777" w:rsidR="006348BA" w:rsidRPr="006348BA" w:rsidRDefault="006348BA" w:rsidP="006348BA">
            <w:pPr>
              <w:widowControl/>
              <w:jc w:val="center"/>
              <w:rPr>
                <w:rFonts w:ascii="Calisto MT" w:eastAsia="Times New Roman" w:hAnsi="Calisto MT" w:cs="Calibri"/>
                <w:sz w:val="20"/>
                <w:szCs w:val="20"/>
                <w:lang w:val="es-MX" w:eastAsia="es-MX"/>
              </w:rPr>
            </w:pPr>
          </w:p>
        </w:tc>
        <w:tc>
          <w:tcPr>
            <w:tcW w:w="3024" w:type="dxa"/>
            <w:tcBorders>
              <w:top w:val="nil"/>
              <w:left w:val="nil"/>
              <w:bottom w:val="nil"/>
              <w:right w:val="nil"/>
            </w:tcBorders>
            <w:shd w:val="clear" w:color="auto" w:fill="auto"/>
            <w:vAlign w:val="center"/>
            <w:hideMark/>
          </w:tcPr>
          <w:p w14:paraId="6A7F116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7CBB9D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4DA55EF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5C3A3A12"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0D2B1C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3B76B7B9" w14:textId="77777777" w:rsidTr="006348BA">
        <w:trPr>
          <w:trHeight w:val="53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ABCA5B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ICUMP04</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122E4004"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ACTIVOS LÍQUIDOS DE ALTA CALIDAD (ALAC)</w:t>
            </w:r>
          </w:p>
        </w:tc>
        <w:tc>
          <w:tcPr>
            <w:tcW w:w="6473" w:type="dxa"/>
            <w:gridSpan w:val="3"/>
            <w:tcBorders>
              <w:top w:val="single" w:sz="4" w:space="0" w:color="auto"/>
              <w:left w:val="nil"/>
              <w:bottom w:val="single" w:sz="4" w:space="0" w:color="auto"/>
              <w:right w:val="single" w:sz="4" w:space="0" w:color="000000"/>
            </w:tcBorders>
            <w:shd w:val="clear" w:color="auto" w:fill="auto"/>
            <w:hideMark/>
          </w:tcPr>
          <w:p w14:paraId="135A8776" w14:textId="77777777" w:rsidR="006348BA" w:rsidRPr="006348BA" w:rsidRDefault="006348BA" w:rsidP="006348BA">
            <w:pPr>
              <w:widowControl/>
              <w:rPr>
                <w:rFonts w:ascii="Calisto MT" w:eastAsia="Times New Roman" w:hAnsi="Calisto MT" w:cs="Calibri"/>
                <w:color w:val="000000"/>
                <w:sz w:val="18"/>
                <w:szCs w:val="18"/>
                <w:lang w:val="es-MX" w:eastAsia="es-MX"/>
              </w:rPr>
            </w:pPr>
            <w:r w:rsidRPr="006348BA">
              <w:rPr>
                <w:rFonts w:ascii="Calisto MT" w:eastAsia="Times New Roman" w:hAnsi="Calisto MT" w:cs="Calibri"/>
                <w:color w:val="000000"/>
                <w:sz w:val="18"/>
                <w:szCs w:val="18"/>
                <w:lang w:val="es-MX" w:eastAsia="es-MX"/>
              </w:rPr>
              <w:t>Conforme a los lineamientos establecidos en las "NORMAS PARA LA GESTIÓN DEL RIESGO DE LIQUIDEZ" vigentes</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130B8194" w14:textId="77777777" w:rsidR="006348BA" w:rsidRPr="006348BA" w:rsidRDefault="006348BA" w:rsidP="006348BA">
            <w:pPr>
              <w:widowControl/>
              <w:rPr>
                <w:rFonts w:ascii="Calisto MT" w:eastAsia="Times New Roman" w:hAnsi="Calisto MT" w:cs="Calibri"/>
                <w:color w:val="000000"/>
                <w:sz w:val="18"/>
                <w:szCs w:val="18"/>
                <w:lang w:val="es-MX" w:eastAsia="es-MX"/>
              </w:rPr>
            </w:pPr>
            <w:r w:rsidRPr="006348BA">
              <w:rPr>
                <w:rFonts w:ascii="Calisto MT" w:eastAsia="Times New Roman" w:hAnsi="Calisto MT" w:cs="Calibri"/>
                <w:color w:val="000000"/>
                <w:sz w:val="18"/>
                <w:szCs w:val="18"/>
                <w:lang w:val="es-MX" w:eastAsia="es-MX"/>
              </w:rPr>
              <w:t> </w:t>
            </w:r>
          </w:p>
        </w:tc>
      </w:tr>
      <w:tr w:rsidR="006348BA" w:rsidRPr="005B4B58" w14:paraId="6A0F262E" w14:textId="77777777" w:rsidTr="006348BA">
        <w:trPr>
          <w:trHeight w:val="299"/>
        </w:trPr>
        <w:tc>
          <w:tcPr>
            <w:tcW w:w="1271" w:type="dxa"/>
            <w:tcBorders>
              <w:top w:val="nil"/>
              <w:left w:val="nil"/>
              <w:bottom w:val="nil"/>
              <w:right w:val="nil"/>
            </w:tcBorders>
            <w:shd w:val="clear" w:color="auto" w:fill="auto"/>
            <w:noWrap/>
            <w:vAlign w:val="bottom"/>
            <w:hideMark/>
          </w:tcPr>
          <w:p w14:paraId="54730D72" w14:textId="77777777" w:rsidR="006348BA" w:rsidRPr="006348BA" w:rsidRDefault="006348BA" w:rsidP="006348BA">
            <w:pPr>
              <w:widowControl/>
              <w:rPr>
                <w:rFonts w:ascii="Calisto MT" w:eastAsia="Times New Roman" w:hAnsi="Calisto MT" w:cs="Calibri"/>
                <w:color w:val="000000"/>
                <w:sz w:val="18"/>
                <w:szCs w:val="18"/>
                <w:lang w:val="es-MX" w:eastAsia="es-MX"/>
              </w:rPr>
            </w:pPr>
          </w:p>
        </w:tc>
        <w:tc>
          <w:tcPr>
            <w:tcW w:w="3024" w:type="dxa"/>
            <w:tcBorders>
              <w:top w:val="nil"/>
              <w:left w:val="nil"/>
              <w:bottom w:val="nil"/>
              <w:right w:val="nil"/>
            </w:tcBorders>
            <w:shd w:val="clear" w:color="auto" w:fill="auto"/>
            <w:vAlign w:val="center"/>
            <w:hideMark/>
          </w:tcPr>
          <w:p w14:paraId="5CD7B510"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5A4A212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68E7603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0F62DF8C"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F26AEDC"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5B4B58" w14:paraId="32B1749F" w14:textId="77777777" w:rsidTr="006348BA">
        <w:trPr>
          <w:trHeight w:val="56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238A10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ICUMP05</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31858B97"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FLUJOS NETOS DE SALIDA</w:t>
            </w:r>
          </w:p>
        </w:tc>
        <w:tc>
          <w:tcPr>
            <w:tcW w:w="6473" w:type="dxa"/>
            <w:gridSpan w:val="3"/>
            <w:tcBorders>
              <w:top w:val="single" w:sz="4" w:space="0" w:color="auto"/>
              <w:left w:val="nil"/>
              <w:bottom w:val="single" w:sz="4" w:space="0" w:color="auto"/>
              <w:right w:val="single" w:sz="4" w:space="0" w:color="000000"/>
            </w:tcBorders>
            <w:shd w:val="clear" w:color="auto" w:fill="auto"/>
            <w:hideMark/>
          </w:tcPr>
          <w:p w14:paraId="6B48ECBB" w14:textId="77777777" w:rsidR="006348BA" w:rsidRPr="006348BA" w:rsidRDefault="006348BA" w:rsidP="006348BA">
            <w:pPr>
              <w:widowControl/>
              <w:rPr>
                <w:rFonts w:ascii="Calisto MT" w:eastAsia="Times New Roman" w:hAnsi="Calisto MT" w:cs="Calibri"/>
                <w:color w:val="000000"/>
                <w:sz w:val="18"/>
                <w:szCs w:val="18"/>
                <w:lang w:val="es-MX" w:eastAsia="es-MX"/>
              </w:rPr>
            </w:pPr>
            <w:r w:rsidRPr="006348BA">
              <w:rPr>
                <w:rFonts w:ascii="Calisto MT" w:eastAsia="Times New Roman" w:hAnsi="Calisto MT" w:cs="Calibri"/>
                <w:color w:val="000000"/>
                <w:sz w:val="18"/>
                <w:szCs w:val="18"/>
                <w:lang w:val="es-MX" w:eastAsia="es-MX"/>
              </w:rPr>
              <w:t>Conforme a los lineamientos establecidos en las "NORMAS PARA LA GESTIÓN DEL RIESGO DE LIQUIDEZ" vigentes</w:t>
            </w:r>
          </w:p>
        </w:tc>
        <w:tc>
          <w:tcPr>
            <w:tcW w:w="2186" w:type="dxa"/>
            <w:tcBorders>
              <w:top w:val="single" w:sz="4" w:space="0" w:color="auto"/>
              <w:left w:val="nil"/>
              <w:bottom w:val="single" w:sz="4" w:space="0" w:color="auto"/>
              <w:right w:val="single" w:sz="4" w:space="0" w:color="auto"/>
            </w:tcBorders>
            <w:shd w:val="clear" w:color="auto" w:fill="auto"/>
            <w:hideMark/>
          </w:tcPr>
          <w:p w14:paraId="67AEA9B5" w14:textId="77777777" w:rsidR="006348BA" w:rsidRPr="006348BA" w:rsidRDefault="006348BA" w:rsidP="006348BA">
            <w:pPr>
              <w:widowControl/>
              <w:rPr>
                <w:rFonts w:ascii="Calisto MT" w:eastAsia="Times New Roman" w:hAnsi="Calisto MT" w:cs="Calibri"/>
                <w:color w:val="000000"/>
                <w:sz w:val="18"/>
                <w:szCs w:val="18"/>
                <w:lang w:val="es-MX" w:eastAsia="es-MX"/>
              </w:rPr>
            </w:pPr>
            <w:r w:rsidRPr="006348BA">
              <w:rPr>
                <w:rFonts w:ascii="Calisto MT" w:eastAsia="Times New Roman" w:hAnsi="Calisto MT" w:cs="Calibri"/>
                <w:color w:val="000000"/>
                <w:sz w:val="18"/>
                <w:szCs w:val="18"/>
                <w:lang w:val="es-MX" w:eastAsia="es-MX"/>
              </w:rPr>
              <w:t> </w:t>
            </w:r>
          </w:p>
        </w:tc>
      </w:tr>
      <w:tr w:rsidR="006348BA" w:rsidRPr="005B4B58" w14:paraId="16AE6F45" w14:textId="77777777" w:rsidTr="006348BA">
        <w:trPr>
          <w:trHeight w:val="299"/>
        </w:trPr>
        <w:tc>
          <w:tcPr>
            <w:tcW w:w="1271" w:type="dxa"/>
            <w:tcBorders>
              <w:top w:val="nil"/>
              <w:left w:val="nil"/>
              <w:bottom w:val="nil"/>
              <w:right w:val="nil"/>
            </w:tcBorders>
            <w:shd w:val="clear" w:color="auto" w:fill="auto"/>
            <w:noWrap/>
            <w:vAlign w:val="bottom"/>
            <w:hideMark/>
          </w:tcPr>
          <w:p w14:paraId="5CD3D8DE" w14:textId="77777777" w:rsidR="006348BA" w:rsidRPr="006348BA" w:rsidRDefault="006348BA" w:rsidP="006348BA">
            <w:pPr>
              <w:widowControl/>
              <w:rPr>
                <w:rFonts w:ascii="Calisto MT" w:eastAsia="Times New Roman" w:hAnsi="Calisto MT" w:cs="Calibri"/>
                <w:color w:val="000000"/>
                <w:sz w:val="18"/>
                <w:szCs w:val="18"/>
                <w:lang w:val="es-MX" w:eastAsia="es-MX"/>
              </w:rPr>
            </w:pPr>
          </w:p>
        </w:tc>
        <w:tc>
          <w:tcPr>
            <w:tcW w:w="3024" w:type="dxa"/>
            <w:tcBorders>
              <w:top w:val="nil"/>
              <w:left w:val="nil"/>
              <w:bottom w:val="nil"/>
              <w:right w:val="nil"/>
            </w:tcBorders>
            <w:shd w:val="clear" w:color="auto" w:fill="auto"/>
            <w:vAlign w:val="center"/>
            <w:hideMark/>
          </w:tcPr>
          <w:p w14:paraId="4633A61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4676F02F"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BE90746"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15C8FE3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5ACD7280"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r>
      <w:tr w:rsidR="006348BA" w:rsidRPr="006348BA" w14:paraId="47D898AA" w14:textId="77777777" w:rsidTr="006348BA">
        <w:trPr>
          <w:trHeight w:val="299"/>
        </w:trPr>
        <w:tc>
          <w:tcPr>
            <w:tcW w:w="12955" w:type="dxa"/>
            <w:gridSpan w:val="6"/>
            <w:tcBorders>
              <w:top w:val="nil"/>
              <w:left w:val="nil"/>
              <w:bottom w:val="nil"/>
              <w:right w:val="nil"/>
            </w:tcBorders>
            <w:shd w:val="clear" w:color="000000" w:fill="89CFE0"/>
            <w:vAlign w:val="center"/>
            <w:hideMark/>
          </w:tcPr>
          <w:p w14:paraId="3CEF6A95" w14:textId="77777777" w:rsidR="006348BA" w:rsidRPr="006348BA" w:rsidRDefault="006348BA" w:rsidP="006348BA">
            <w:pPr>
              <w:widowControl/>
              <w:jc w:val="center"/>
              <w:rPr>
                <w:rFonts w:ascii="Calisto MT" w:eastAsia="Times New Roman" w:hAnsi="Calisto MT" w:cs="Calibri"/>
                <w:b/>
                <w:bCs/>
                <w:color w:val="FFFFFF"/>
                <w:lang w:val="es-MX" w:eastAsia="es-MX"/>
              </w:rPr>
            </w:pPr>
            <w:r w:rsidRPr="006348BA">
              <w:rPr>
                <w:rFonts w:ascii="Calisto MT" w:eastAsia="Times New Roman" w:hAnsi="Calisto MT" w:cs="Calibri"/>
                <w:b/>
                <w:bCs/>
                <w:color w:val="FFFFFF"/>
                <w:lang w:val="es-MX" w:eastAsia="es-MX"/>
              </w:rPr>
              <w:t>VARIABLES CALIDAD DE GESTIÓN</w:t>
            </w:r>
          </w:p>
        </w:tc>
      </w:tr>
      <w:tr w:rsidR="006348BA" w:rsidRPr="006348BA" w14:paraId="20F911AB" w14:textId="77777777" w:rsidTr="006348BA">
        <w:trPr>
          <w:trHeight w:val="299"/>
        </w:trPr>
        <w:tc>
          <w:tcPr>
            <w:tcW w:w="1271" w:type="dxa"/>
            <w:tcBorders>
              <w:top w:val="nil"/>
              <w:left w:val="nil"/>
              <w:bottom w:val="nil"/>
              <w:right w:val="nil"/>
            </w:tcBorders>
            <w:shd w:val="clear" w:color="auto" w:fill="auto"/>
            <w:noWrap/>
            <w:vAlign w:val="bottom"/>
            <w:hideMark/>
          </w:tcPr>
          <w:p w14:paraId="5B6596FC" w14:textId="77777777" w:rsidR="006348BA" w:rsidRPr="006348BA" w:rsidRDefault="006348BA" w:rsidP="006348BA">
            <w:pPr>
              <w:widowControl/>
              <w:jc w:val="center"/>
              <w:rPr>
                <w:rFonts w:ascii="Calisto MT" w:eastAsia="Times New Roman" w:hAnsi="Calisto MT" w:cs="Calibri"/>
                <w:b/>
                <w:bCs/>
                <w:color w:val="FFFFFF"/>
                <w:lang w:val="es-MX" w:eastAsia="es-MX"/>
              </w:rPr>
            </w:pPr>
          </w:p>
        </w:tc>
        <w:tc>
          <w:tcPr>
            <w:tcW w:w="3024" w:type="dxa"/>
            <w:tcBorders>
              <w:top w:val="nil"/>
              <w:left w:val="nil"/>
              <w:bottom w:val="nil"/>
              <w:right w:val="nil"/>
            </w:tcBorders>
            <w:shd w:val="clear" w:color="auto" w:fill="auto"/>
            <w:vAlign w:val="center"/>
            <w:hideMark/>
          </w:tcPr>
          <w:p w14:paraId="635E2A98"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2E94FC63"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24A31C69"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085B5B3"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4498476E"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6348BA" w14:paraId="70A0AEC1" w14:textId="77777777" w:rsidTr="006348BA">
        <w:trPr>
          <w:trHeight w:val="299"/>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E278446"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IGEST01</w:t>
            </w:r>
          </w:p>
        </w:tc>
        <w:tc>
          <w:tcPr>
            <w:tcW w:w="3024" w:type="dxa"/>
            <w:tcBorders>
              <w:top w:val="single" w:sz="4" w:space="0" w:color="auto"/>
              <w:left w:val="nil"/>
              <w:bottom w:val="single" w:sz="4" w:space="0" w:color="auto"/>
              <w:right w:val="single" w:sz="4" w:space="0" w:color="auto"/>
            </w:tcBorders>
            <w:shd w:val="clear" w:color="auto" w:fill="auto"/>
            <w:noWrap/>
            <w:vAlign w:val="center"/>
            <w:hideMark/>
          </w:tcPr>
          <w:p w14:paraId="1D0A18EB"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GASTOS DE ADMINISTRACIÓN</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276ABEA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64</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4520A086"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Gastos de Administración</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0FBB13B1"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SUMA</w:t>
            </w:r>
          </w:p>
        </w:tc>
        <w:tc>
          <w:tcPr>
            <w:tcW w:w="2186" w:type="dxa"/>
            <w:tcBorders>
              <w:top w:val="single" w:sz="4" w:space="0" w:color="auto"/>
              <w:left w:val="nil"/>
              <w:bottom w:val="single" w:sz="4" w:space="0" w:color="auto"/>
              <w:right w:val="single" w:sz="4" w:space="0" w:color="auto"/>
            </w:tcBorders>
            <w:shd w:val="clear" w:color="auto" w:fill="auto"/>
            <w:hideMark/>
          </w:tcPr>
          <w:p w14:paraId="16EF2D11" w14:textId="77777777" w:rsidR="006348BA" w:rsidRPr="006348BA" w:rsidRDefault="006348BA" w:rsidP="006348BA">
            <w:pPr>
              <w:widowControl/>
              <w:rPr>
                <w:rFonts w:ascii="Calisto MT" w:eastAsia="Times New Roman" w:hAnsi="Calisto MT" w:cs="Calibri"/>
                <w:sz w:val="20"/>
                <w:szCs w:val="20"/>
                <w:lang w:val="es-MX" w:eastAsia="es-MX"/>
              </w:rPr>
            </w:pPr>
            <w:r w:rsidRPr="006348BA">
              <w:rPr>
                <w:rFonts w:ascii="Calisto MT" w:eastAsia="Times New Roman" w:hAnsi="Calisto MT" w:cs="Calibri"/>
                <w:sz w:val="20"/>
                <w:szCs w:val="20"/>
                <w:lang w:val="es-MX" w:eastAsia="es-MX"/>
              </w:rPr>
              <w:t> </w:t>
            </w:r>
          </w:p>
        </w:tc>
      </w:tr>
      <w:tr w:rsidR="006348BA" w:rsidRPr="006348BA" w14:paraId="6E752D37" w14:textId="77777777" w:rsidTr="006348BA">
        <w:trPr>
          <w:trHeight w:val="299"/>
        </w:trPr>
        <w:tc>
          <w:tcPr>
            <w:tcW w:w="1271" w:type="dxa"/>
            <w:tcBorders>
              <w:top w:val="nil"/>
              <w:left w:val="nil"/>
              <w:bottom w:val="nil"/>
              <w:right w:val="nil"/>
            </w:tcBorders>
            <w:shd w:val="clear" w:color="auto" w:fill="auto"/>
            <w:noWrap/>
            <w:vAlign w:val="bottom"/>
            <w:hideMark/>
          </w:tcPr>
          <w:p w14:paraId="5F5D0A30" w14:textId="77777777" w:rsidR="006348BA" w:rsidRPr="006348BA" w:rsidRDefault="006348BA" w:rsidP="006348BA">
            <w:pPr>
              <w:widowControl/>
              <w:rPr>
                <w:rFonts w:ascii="Calisto MT" w:eastAsia="Times New Roman" w:hAnsi="Calisto MT" w:cs="Calibri"/>
                <w:sz w:val="20"/>
                <w:szCs w:val="20"/>
                <w:lang w:val="es-MX" w:eastAsia="es-MX"/>
              </w:rPr>
            </w:pPr>
          </w:p>
        </w:tc>
        <w:tc>
          <w:tcPr>
            <w:tcW w:w="3024" w:type="dxa"/>
            <w:tcBorders>
              <w:top w:val="nil"/>
              <w:left w:val="nil"/>
              <w:bottom w:val="nil"/>
              <w:right w:val="nil"/>
            </w:tcBorders>
            <w:shd w:val="clear" w:color="auto" w:fill="auto"/>
            <w:vAlign w:val="center"/>
            <w:hideMark/>
          </w:tcPr>
          <w:p w14:paraId="0F5CB8D2"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1741" w:type="dxa"/>
            <w:tcBorders>
              <w:top w:val="nil"/>
              <w:left w:val="nil"/>
              <w:bottom w:val="nil"/>
              <w:right w:val="nil"/>
            </w:tcBorders>
            <w:shd w:val="clear" w:color="auto" w:fill="auto"/>
            <w:vAlign w:val="center"/>
            <w:hideMark/>
          </w:tcPr>
          <w:p w14:paraId="732AFA8C" w14:textId="77777777" w:rsidR="006348BA" w:rsidRPr="006348BA" w:rsidRDefault="006348BA" w:rsidP="006348BA">
            <w:pPr>
              <w:widowControl/>
              <w:rPr>
                <w:rFonts w:ascii="Times New Roman" w:eastAsia="Times New Roman" w:hAnsi="Times New Roman" w:cs="Times New Roman"/>
                <w:sz w:val="20"/>
                <w:szCs w:val="20"/>
                <w:lang w:val="es-MX" w:eastAsia="es-MX"/>
              </w:rPr>
            </w:pPr>
          </w:p>
        </w:tc>
        <w:tc>
          <w:tcPr>
            <w:tcW w:w="2495" w:type="dxa"/>
            <w:tcBorders>
              <w:top w:val="nil"/>
              <w:left w:val="nil"/>
              <w:bottom w:val="nil"/>
              <w:right w:val="nil"/>
            </w:tcBorders>
            <w:shd w:val="clear" w:color="auto" w:fill="auto"/>
            <w:vAlign w:val="center"/>
            <w:hideMark/>
          </w:tcPr>
          <w:p w14:paraId="52DAB7C8"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236" w:type="dxa"/>
            <w:tcBorders>
              <w:top w:val="nil"/>
              <w:left w:val="nil"/>
              <w:bottom w:val="nil"/>
              <w:right w:val="nil"/>
            </w:tcBorders>
            <w:shd w:val="clear" w:color="auto" w:fill="auto"/>
            <w:vAlign w:val="center"/>
            <w:hideMark/>
          </w:tcPr>
          <w:p w14:paraId="2BC9554A"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c>
          <w:tcPr>
            <w:tcW w:w="2186" w:type="dxa"/>
            <w:tcBorders>
              <w:top w:val="nil"/>
              <w:left w:val="nil"/>
              <w:bottom w:val="nil"/>
              <w:right w:val="nil"/>
            </w:tcBorders>
            <w:shd w:val="clear" w:color="auto" w:fill="auto"/>
            <w:vAlign w:val="center"/>
            <w:hideMark/>
          </w:tcPr>
          <w:p w14:paraId="65D9C55B" w14:textId="77777777" w:rsidR="006348BA" w:rsidRPr="006348BA" w:rsidRDefault="006348BA" w:rsidP="006348BA">
            <w:pPr>
              <w:widowControl/>
              <w:jc w:val="center"/>
              <w:rPr>
                <w:rFonts w:ascii="Times New Roman" w:eastAsia="Times New Roman" w:hAnsi="Times New Roman" w:cs="Times New Roman"/>
                <w:sz w:val="20"/>
                <w:szCs w:val="20"/>
                <w:lang w:val="es-MX" w:eastAsia="es-MX"/>
              </w:rPr>
            </w:pPr>
          </w:p>
        </w:tc>
      </w:tr>
      <w:tr w:rsidR="006348BA" w:rsidRPr="005B4B58" w14:paraId="253BF9D4" w14:textId="77777777" w:rsidTr="006348BA">
        <w:trPr>
          <w:trHeight w:val="1378"/>
        </w:trPr>
        <w:tc>
          <w:tcPr>
            <w:tcW w:w="1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0548C2C"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IGEST02</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14:paraId="66922AC1" w14:textId="77777777" w:rsidR="006348BA" w:rsidRPr="006348BA" w:rsidRDefault="006348BA" w:rsidP="006348BA">
            <w:pPr>
              <w:widowControl/>
              <w:jc w:val="center"/>
              <w:rPr>
                <w:rFonts w:ascii="Calisto MT" w:eastAsia="Times New Roman" w:hAnsi="Calisto MT" w:cs="Calibri"/>
                <w:b/>
                <w:bCs/>
                <w:color w:val="000000"/>
                <w:sz w:val="20"/>
                <w:szCs w:val="20"/>
                <w:lang w:val="es-MX" w:eastAsia="es-MX"/>
              </w:rPr>
            </w:pPr>
            <w:r w:rsidRPr="006348BA">
              <w:rPr>
                <w:rFonts w:ascii="Calisto MT" w:eastAsia="Times New Roman" w:hAnsi="Calisto MT" w:cs="Calibri"/>
                <w:b/>
                <w:bCs/>
                <w:color w:val="000000"/>
                <w:sz w:val="20"/>
                <w:szCs w:val="20"/>
                <w:lang w:val="es-MX" w:eastAsia="es-MX"/>
              </w:rPr>
              <w:t>GASTOS DE ADMINISTRACIÓN ANUALIZADOS</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107F25DA" w14:textId="77777777" w:rsidR="006348BA" w:rsidRPr="006348BA" w:rsidRDefault="006348BA" w:rsidP="006348BA">
            <w:pPr>
              <w:widowControl/>
              <w:jc w:val="center"/>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IGEST01</w:t>
            </w:r>
          </w:p>
        </w:tc>
        <w:tc>
          <w:tcPr>
            <w:tcW w:w="6918" w:type="dxa"/>
            <w:gridSpan w:val="3"/>
            <w:tcBorders>
              <w:top w:val="single" w:sz="4" w:space="0" w:color="auto"/>
              <w:left w:val="nil"/>
              <w:bottom w:val="single" w:sz="4" w:space="0" w:color="auto"/>
              <w:right w:val="single" w:sz="4" w:space="0" w:color="000000"/>
            </w:tcBorders>
            <w:shd w:val="clear" w:color="auto" w:fill="auto"/>
            <w:hideMark/>
          </w:tcPr>
          <w:p w14:paraId="78DBD9B5" w14:textId="77777777" w:rsidR="006348BA" w:rsidRPr="006348BA" w:rsidRDefault="006348BA" w:rsidP="006348BA">
            <w:pPr>
              <w:widowControl/>
              <w:rPr>
                <w:rFonts w:ascii="Calisto MT" w:eastAsia="Times New Roman" w:hAnsi="Calisto MT" w:cs="Calibri"/>
                <w:color w:val="000000"/>
                <w:sz w:val="20"/>
                <w:szCs w:val="20"/>
                <w:lang w:val="es-MX" w:eastAsia="es-MX"/>
              </w:rPr>
            </w:pPr>
            <w:r w:rsidRPr="006348BA">
              <w:rPr>
                <w:rFonts w:ascii="Calisto MT" w:eastAsia="Times New Roman" w:hAnsi="Calisto MT" w:cs="Calibri"/>
                <w:color w:val="000000"/>
                <w:sz w:val="20"/>
                <w:szCs w:val="20"/>
                <w:lang w:val="es-MX" w:eastAsia="es-MX"/>
              </w:rPr>
              <w:t xml:space="preserve">Procedimiento: </w:t>
            </w:r>
            <w:proofErr w:type="spellStart"/>
            <w:r w:rsidRPr="006348BA">
              <w:rPr>
                <w:rFonts w:ascii="Calisto MT" w:eastAsia="Times New Roman" w:hAnsi="Calisto MT" w:cs="Calibri"/>
                <w:color w:val="000000"/>
                <w:sz w:val="20"/>
                <w:szCs w:val="20"/>
                <w:lang w:val="es-MX" w:eastAsia="es-MX"/>
              </w:rPr>
              <w:t>Anualización</w:t>
            </w:r>
            <w:proofErr w:type="spellEnd"/>
            <w:r w:rsidRPr="006348BA">
              <w:rPr>
                <w:rFonts w:ascii="Calisto MT" w:eastAsia="Times New Roman" w:hAnsi="Calisto MT" w:cs="Calibri"/>
                <w:color w:val="000000"/>
                <w:sz w:val="20"/>
                <w:szCs w:val="20"/>
                <w:lang w:val="es-MX" w:eastAsia="es-MX"/>
              </w:rPr>
              <w:t xml:space="preserve"> de forma retrospectiva. </w:t>
            </w:r>
            <w:r w:rsidRPr="006348BA">
              <w:rPr>
                <w:rFonts w:ascii="Calisto MT" w:eastAsia="Times New Roman" w:hAnsi="Calisto MT" w:cs="Calibri"/>
                <w:color w:val="000000"/>
                <w:sz w:val="20"/>
                <w:szCs w:val="20"/>
                <w:lang w:val="es-MX" w:eastAsia="es-MX"/>
              </w:rPr>
              <w:br/>
              <w:t>Fórmula: Saldo (fecha actual) – Saldo (misma fecha año anterior) + saldo (al cierre de año anterior)</w:t>
            </w:r>
            <w:r w:rsidRPr="006348BA">
              <w:rPr>
                <w:rFonts w:ascii="Calisto MT" w:eastAsia="Times New Roman" w:hAnsi="Calisto MT" w:cs="Calibri"/>
                <w:color w:val="000000"/>
                <w:sz w:val="20"/>
                <w:szCs w:val="20"/>
                <w:lang w:val="es-MX" w:eastAsia="es-MX"/>
              </w:rPr>
              <w:br/>
              <w:t>Ejemplo30 junio 2023:</w:t>
            </w:r>
            <w:r w:rsidRPr="006348BA">
              <w:rPr>
                <w:rFonts w:ascii="Calisto MT" w:eastAsia="Times New Roman" w:hAnsi="Calisto MT" w:cs="Calibri"/>
                <w:color w:val="000000"/>
                <w:sz w:val="20"/>
                <w:szCs w:val="20"/>
                <w:lang w:val="es-MX" w:eastAsia="es-MX"/>
              </w:rPr>
              <w:br/>
              <w:t>Saldo (30-6-2023) – Saldo (30-6-2022) + saldo (31-12-2022)</w:t>
            </w:r>
          </w:p>
        </w:tc>
      </w:tr>
    </w:tbl>
    <w:p w14:paraId="0256DE7B" w14:textId="77777777" w:rsidR="006348BA" w:rsidRDefault="006348BA" w:rsidP="000E1B8D">
      <w:pPr>
        <w:rPr>
          <w:lang w:val="es-MX"/>
        </w:rPr>
        <w:sectPr w:rsidR="006348BA" w:rsidSect="000E35F9">
          <w:pgSz w:w="15840" w:h="12240" w:orient="landscape" w:code="1"/>
          <w:pgMar w:top="1418" w:right="1418" w:bottom="1418" w:left="1418" w:header="709" w:footer="709" w:gutter="0"/>
          <w:cols w:space="708"/>
          <w:docGrid w:linePitch="360"/>
        </w:sectPr>
      </w:pPr>
    </w:p>
    <w:p w14:paraId="78994C6E" w14:textId="4461B7C4" w:rsidR="00690B38" w:rsidRDefault="00690B38" w:rsidP="00690B38">
      <w:pPr>
        <w:pStyle w:val="Ttulo2"/>
        <w:rPr>
          <w:lang w:val="es-MX"/>
        </w:rPr>
      </w:pPr>
      <w:bookmarkStart w:id="402" w:name="_Toc189761799"/>
      <w:r w:rsidRPr="002F2C1F">
        <w:rPr>
          <w:lang w:val="es-MX"/>
        </w:rPr>
        <w:lastRenderedPageBreak/>
        <w:t xml:space="preserve">Anexo 2 Estados financieros Banco </w:t>
      </w:r>
      <w:r>
        <w:rPr>
          <w:lang w:val="es-MX"/>
        </w:rPr>
        <w:t>Occidente</w:t>
      </w:r>
      <w:bookmarkEnd w:id="402"/>
    </w:p>
    <w:p w14:paraId="6E7DBC10" w14:textId="695980D3" w:rsidR="00D913DE" w:rsidRDefault="00D913DE" w:rsidP="000E1B8D">
      <w:pPr>
        <w:tabs>
          <w:tab w:val="left" w:pos="3011"/>
        </w:tabs>
        <w:rPr>
          <w:lang w:val="es-MX"/>
        </w:rPr>
      </w:pPr>
      <w:r>
        <w:fldChar w:fldCharType="begin"/>
      </w:r>
      <w:r w:rsidRPr="00B85998">
        <w:rPr>
          <w:lang w:val="es-MX"/>
          <w:rPrChange w:id="403" w:author="yenny vasquez" w:date="2025-02-06T18:06:00Z" w16du:dateUtc="2025-02-07T00:06:00Z">
            <w:rPr/>
          </w:rPrChange>
        </w:rPr>
        <w:instrText>HYPERLINK "https://publicaciones.cnbs.gob.hn/"</w:instrText>
      </w:r>
      <w:r>
        <w:fldChar w:fldCharType="separate"/>
      </w:r>
      <w:r w:rsidRPr="00551C33">
        <w:rPr>
          <w:rStyle w:val="Hipervnculo"/>
          <w:lang w:val="es-MX"/>
        </w:rPr>
        <w:t>https://publicaciones.cnbs.gob.hn/</w:t>
      </w:r>
      <w:r>
        <w:fldChar w:fldCharType="end"/>
      </w:r>
    </w:p>
    <w:p w14:paraId="62972082" w14:textId="77777777" w:rsidR="00D913DE" w:rsidRDefault="00D913DE" w:rsidP="000E1B8D">
      <w:pPr>
        <w:tabs>
          <w:tab w:val="left" w:pos="3011"/>
        </w:tabs>
        <w:rPr>
          <w:lang w:val="es-MX"/>
        </w:rPr>
      </w:pPr>
    </w:p>
    <w:p w14:paraId="00EEB4BA" w14:textId="29B0115F" w:rsidR="00A044A9" w:rsidRDefault="00A044A9" w:rsidP="000E1B8D">
      <w:pPr>
        <w:tabs>
          <w:tab w:val="left" w:pos="3011"/>
        </w:tabs>
        <w:rPr>
          <w:lang w:val="es-HN"/>
        </w:rPr>
      </w:pPr>
      <w:r w:rsidRPr="00A044A9">
        <w:rPr>
          <w:noProof/>
          <w:lang w:val="es-HN"/>
        </w:rPr>
        <w:lastRenderedPageBreak/>
        <w:drawing>
          <wp:inline distT="0" distB="0" distL="0" distR="0" wp14:anchorId="7EA8A847" wp14:editId="75163F4A">
            <wp:extent cx="7673340" cy="5588000"/>
            <wp:effectExtent l="0" t="0" r="3810" b="0"/>
            <wp:docPr id="1023136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36765" name=""/>
                    <pic:cNvPicPr/>
                  </pic:nvPicPr>
                  <pic:blipFill>
                    <a:blip r:embed="rId75"/>
                    <a:stretch>
                      <a:fillRect/>
                    </a:stretch>
                  </pic:blipFill>
                  <pic:spPr>
                    <a:xfrm>
                      <a:off x="0" y="0"/>
                      <a:ext cx="7674005" cy="5588484"/>
                    </a:xfrm>
                    <a:prstGeom prst="rect">
                      <a:avLst/>
                    </a:prstGeom>
                  </pic:spPr>
                </pic:pic>
              </a:graphicData>
            </a:graphic>
          </wp:inline>
        </w:drawing>
      </w:r>
    </w:p>
    <w:p w14:paraId="42A8051E" w14:textId="141F4FDB" w:rsidR="00A044A9" w:rsidRDefault="00A044A9" w:rsidP="000E1B8D">
      <w:pPr>
        <w:tabs>
          <w:tab w:val="left" w:pos="3011"/>
        </w:tabs>
        <w:rPr>
          <w:lang w:val="es-HN"/>
        </w:rPr>
      </w:pPr>
      <w:r w:rsidRPr="00A044A9">
        <w:rPr>
          <w:noProof/>
          <w:lang w:val="es-HN"/>
        </w:rPr>
        <w:lastRenderedPageBreak/>
        <w:drawing>
          <wp:inline distT="0" distB="0" distL="0" distR="0" wp14:anchorId="10474ED1" wp14:editId="1AA75BA1">
            <wp:extent cx="6149873" cy="5121084"/>
            <wp:effectExtent l="0" t="0" r="3810" b="3810"/>
            <wp:docPr id="1041783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83278" name=""/>
                    <pic:cNvPicPr/>
                  </pic:nvPicPr>
                  <pic:blipFill>
                    <a:blip r:embed="rId76"/>
                    <a:stretch>
                      <a:fillRect/>
                    </a:stretch>
                  </pic:blipFill>
                  <pic:spPr>
                    <a:xfrm>
                      <a:off x="0" y="0"/>
                      <a:ext cx="6149873" cy="5121084"/>
                    </a:xfrm>
                    <a:prstGeom prst="rect">
                      <a:avLst/>
                    </a:prstGeom>
                  </pic:spPr>
                </pic:pic>
              </a:graphicData>
            </a:graphic>
          </wp:inline>
        </w:drawing>
      </w:r>
    </w:p>
    <w:p w14:paraId="7D5A2430" w14:textId="69FB1F10" w:rsidR="00A044A9" w:rsidRDefault="00690B38" w:rsidP="00690B38">
      <w:pPr>
        <w:pStyle w:val="Ttulo2"/>
        <w:rPr>
          <w:lang w:val="es-HN"/>
        </w:rPr>
      </w:pPr>
      <w:bookmarkStart w:id="404" w:name="_Toc189761800"/>
      <w:r w:rsidRPr="000E2A5D">
        <w:rPr>
          <w:lang w:val="es-MX"/>
        </w:rPr>
        <w:t xml:space="preserve">Anexo </w:t>
      </w:r>
      <w:r w:rsidR="006467B1">
        <w:rPr>
          <w:lang w:val="es-MX"/>
        </w:rPr>
        <w:t>3</w:t>
      </w:r>
      <w:r w:rsidRPr="000E2A5D">
        <w:rPr>
          <w:lang w:val="es-MX"/>
        </w:rPr>
        <w:t xml:space="preserve"> </w:t>
      </w:r>
      <w:r>
        <w:rPr>
          <w:lang w:val="es-MX"/>
        </w:rPr>
        <w:t>Estados financieros de Banco Atlántida</w:t>
      </w:r>
      <w:bookmarkEnd w:id="404"/>
    </w:p>
    <w:p w14:paraId="42CB5C81" w14:textId="37A0B587" w:rsidR="00A044A9" w:rsidRDefault="00A044A9" w:rsidP="000E1B8D">
      <w:pPr>
        <w:tabs>
          <w:tab w:val="left" w:pos="3011"/>
        </w:tabs>
        <w:rPr>
          <w:rFonts w:ascii="Times New Roman" w:hAnsi="Times New Roman" w:cs="Times New Roman"/>
          <w:b/>
          <w:bCs/>
          <w:sz w:val="24"/>
          <w:szCs w:val="24"/>
          <w:lang w:val="es-HN"/>
        </w:rPr>
      </w:pPr>
      <w:r w:rsidRPr="00A044A9">
        <w:rPr>
          <w:rFonts w:ascii="Times New Roman" w:hAnsi="Times New Roman" w:cs="Times New Roman"/>
          <w:b/>
          <w:bCs/>
          <w:noProof/>
          <w:sz w:val="24"/>
          <w:szCs w:val="24"/>
          <w:lang w:val="es-HN"/>
        </w:rPr>
        <w:lastRenderedPageBreak/>
        <w:drawing>
          <wp:inline distT="0" distB="0" distL="0" distR="0" wp14:anchorId="2B60C4A6" wp14:editId="58CFD2C0">
            <wp:extent cx="8257540" cy="5219065"/>
            <wp:effectExtent l="0" t="0" r="0" b="635"/>
            <wp:docPr id="764280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80043" name=""/>
                    <pic:cNvPicPr/>
                  </pic:nvPicPr>
                  <pic:blipFill>
                    <a:blip r:embed="rId77"/>
                    <a:stretch>
                      <a:fillRect/>
                    </a:stretch>
                  </pic:blipFill>
                  <pic:spPr>
                    <a:xfrm>
                      <a:off x="0" y="0"/>
                      <a:ext cx="8257540" cy="5219065"/>
                    </a:xfrm>
                    <a:prstGeom prst="rect">
                      <a:avLst/>
                    </a:prstGeom>
                  </pic:spPr>
                </pic:pic>
              </a:graphicData>
            </a:graphic>
          </wp:inline>
        </w:drawing>
      </w:r>
    </w:p>
    <w:p w14:paraId="7DCD1AA1" w14:textId="77777777" w:rsidR="00A044A9" w:rsidRDefault="00A044A9" w:rsidP="000E1B8D">
      <w:pPr>
        <w:tabs>
          <w:tab w:val="left" w:pos="3011"/>
        </w:tabs>
        <w:rPr>
          <w:rFonts w:ascii="Times New Roman" w:hAnsi="Times New Roman" w:cs="Times New Roman"/>
          <w:b/>
          <w:bCs/>
          <w:sz w:val="24"/>
          <w:szCs w:val="24"/>
          <w:lang w:val="es-HN"/>
        </w:rPr>
      </w:pPr>
    </w:p>
    <w:p w14:paraId="10213EC3" w14:textId="7C45158B" w:rsidR="00A044A9" w:rsidRDefault="00A044A9" w:rsidP="000E1B8D">
      <w:pPr>
        <w:tabs>
          <w:tab w:val="left" w:pos="3011"/>
        </w:tabs>
        <w:rPr>
          <w:rFonts w:ascii="Times New Roman" w:hAnsi="Times New Roman" w:cs="Times New Roman"/>
          <w:b/>
          <w:bCs/>
          <w:sz w:val="24"/>
          <w:szCs w:val="24"/>
          <w:lang w:val="es-HN"/>
        </w:rPr>
      </w:pPr>
      <w:r w:rsidRPr="00A044A9">
        <w:rPr>
          <w:rFonts w:ascii="Times New Roman" w:hAnsi="Times New Roman" w:cs="Times New Roman"/>
          <w:b/>
          <w:bCs/>
          <w:noProof/>
          <w:sz w:val="24"/>
          <w:szCs w:val="24"/>
          <w:lang w:val="es-HN"/>
        </w:rPr>
        <w:lastRenderedPageBreak/>
        <w:drawing>
          <wp:inline distT="0" distB="0" distL="0" distR="0" wp14:anchorId="01586E82" wp14:editId="38943231">
            <wp:extent cx="4601210" cy="5971540"/>
            <wp:effectExtent l="0" t="0" r="8890" b="0"/>
            <wp:docPr id="244408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08450" name=""/>
                    <pic:cNvPicPr/>
                  </pic:nvPicPr>
                  <pic:blipFill>
                    <a:blip r:embed="rId78"/>
                    <a:stretch>
                      <a:fillRect/>
                    </a:stretch>
                  </pic:blipFill>
                  <pic:spPr>
                    <a:xfrm>
                      <a:off x="0" y="0"/>
                      <a:ext cx="4601210" cy="5971540"/>
                    </a:xfrm>
                    <a:prstGeom prst="rect">
                      <a:avLst/>
                    </a:prstGeom>
                  </pic:spPr>
                </pic:pic>
              </a:graphicData>
            </a:graphic>
          </wp:inline>
        </w:drawing>
      </w:r>
    </w:p>
    <w:p w14:paraId="3A3E8D74" w14:textId="6EA74041" w:rsidR="006467B1" w:rsidRPr="00D05D1C" w:rsidRDefault="006467B1" w:rsidP="006467B1">
      <w:pPr>
        <w:pStyle w:val="Ttulo2"/>
        <w:rPr>
          <w:lang w:val="es-MX"/>
        </w:rPr>
      </w:pPr>
      <w:bookmarkStart w:id="405" w:name="_Toc189761801"/>
      <w:r w:rsidRPr="00D05D1C">
        <w:rPr>
          <w:lang w:val="es-MX"/>
        </w:rPr>
        <w:lastRenderedPageBreak/>
        <w:t>Anexo 4</w:t>
      </w:r>
      <w:r w:rsidRPr="006467B1">
        <w:rPr>
          <w:lang w:val="es-HN"/>
        </w:rPr>
        <w:t xml:space="preserve"> Estados</w:t>
      </w:r>
      <w:r w:rsidRPr="00D05D1C">
        <w:rPr>
          <w:lang w:val="es-MX"/>
        </w:rPr>
        <w:t xml:space="preserve"> financieros de Banco Ficohsa</w:t>
      </w:r>
      <w:bookmarkEnd w:id="405"/>
    </w:p>
    <w:p w14:paraId="14A86245" w14:textId="1CC0516B" w:rsidR="00A044A9" w:rsidRDefault="00A044A9" w:rsidP="000E1B8D">
      <w:pPr>
        <w:tabs>
          <w:tab w:val="left" w:pos="3011"/>
        </w:tabs>
        <w:rPr>
          <w:rFonts w:ascii="Times New Roman" w:hAnsi="Times New Roman" w:cs="Times New Roman"/>
          <w:b/>
          <w:bCs/>
          <w:sz w:val="24"/>
          <w:szCs w:val="24"/>
          <w:lang w:val="es-HN"/>
        </w:rPr>
      </w:pPr>
      <w:r w:rsidRPr="00A044A9">
        <w:rPr>
          <w:rFonts w:ascii="Times New Roman" w:hAnsi="Times New Roman" w:cs="Times New Roman"/>
          <w:b/>
          <w:bCs/>
          <w:noProof/>
          <w:sz w:val="24"/>
          <w:szCs w:val="24"/>
          <w:lang w:val="es-HN"/>
        </w:rPr>
        <w:lastRenderedPageBreak/>
        <w:drawing>
          <wp:inline distT="0" distB="0" distL="0" distR="0" wp14:anchorId="1900479F" wp14:editId="6536DC55">
            <wp:extent cx="5674995" cy="5746750"/>
            <wp:effectExtent l="0" t="0" r="1905" b="6350"/>
            <wp:docPr id="580207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7729" name=""/>
                    <pic:cNvPicPr/>
                  </pic:nvPicPr>
                  <pic:blipFill>
                    <a:blip r:embed="rId79"/>
                    <a:stretch>
                      <a:fillRect/>
                    </a:stretch>
                  </pic:blipFill>
                  <pic:spPr>
                    <a:xfrm>
                      <a:off x="0" y="0"/>
                      <a:ext cx="5674995" cy="5746750"/>
                    </a:xfrm>
                    <a:prstGeom prst="rect">
                      <a:avLst/>
                    </a:prstGeom>
                  </pic:spPr>
                </pic:pic>
              </a:graphicData>
            </a:graphic>
          </wp:inline>
        </w:drawing>
      </w:r>
    </w:p>
    <w:p w14:paraId="68452441" w14:textId="60882C64" w:rsidR="00A044A9" w:rsidRDefault="00A044A9" w:rsidP="000E1B8D">
      <w:pPr>
        <w:tabs>
          <w:tab w:val="left" w:pos="3011"/>
        </w:tabs>
        <w:rPr>
          <w:rFonts w:ascii="Times New Roman" w:hAnsi="Times New Roman" w:cs="Times New Roman"/>
          <w:b/>
          <w:bCs/>
          <w:sz w:val="24"/>
          <w:szCs w:val="24"/>
          <w:lang w:val="es-HN"/>
        </w:rPr>
      </w:pPr>
      <w:r w:rsidRPr="00A044A9">
        <w:rPr>
          <w:rFonts w:ascii="Times New Roman" w:hAnsi="Times New Roman" w:cs="Times New Roman"/>
          <w:b/>
          <w:bCs/>
          <w:noProof/>
          <w:sz w:val="24"/>
          <w:szCs w:val="24"/>
          <w:lang w:val="es-HN"/>
        </w:rPr>
        <w:lastRenderedPageBreak/>
        <w:drawing>
          <wp:inline distT="0" distB="0" distL="0" distR="0" wp14:anchorId="631BCFC5" wp14:editId="3CFE916F">
            <wp:extent cx="5768840" cy="5738357"/>
            <wp:effectExtent l="0" t="0" r="3810" b="0"/>
            <wp:docPr id="272079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79270" name=""/>
                    <pic:cNvPicPr/>
                  </pic:nvPicPr>
                  <pic:blipFill>
                    <a:blip r:embed="rId80"/>
                    <a:stretch>
                      <a:fillRect/>
                    </a:stretch>
                  </pic:blipFill>
                  <pic:spPr>
                    <a:xfrm>
                      <a:off x="0" y="0"/>
                      <a:ext cx="5768840" cy="5738357"/>
                    </a:xfrm>
                    <a:prstGeom prst="rect">
                      <a:avLst/>
                    </a:prstGeom>
                  </pic:spPr>
                </pic:pic>
              </a:graphicData>
            </a:graphic>
          </wp:inline>
        </w:drawing>
      </w:r>
    </w:p>
    <w:p w14:paraId="55D0E7F3" w14:textId="77777777" w:rsidR="00A044A9" w:rsidRDefault="00A044A9" w:rsidP="000E1B8D">
      <w:pPr>
        <w:tabs>
          <w:tab w:val="left" w:pos="3011"/>
        </w:tabs>
        <w:rPr>
          <w:rFonts w:ascii="Times New Roman" w:hAnsi="Times New Roman" w:cs="Times New Roman"/>
          <w:b/>
          <w:bCs/>
          <w:sz w:val="24"/>
          <w:szCs w:val="24"/>
          <w:lang w:val="es-HN"/>
        </w:rPr>
      </w:pPr>
    </w:p>
    <w:p w14:paraId="43E6BDCF" w14:textId="08579869" w:rsidR="00A044A9"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lastRenderedPageBreak/>
        <w:drawing>
          <wp:inline distT="0" distB="0" distL="0" distR="0" wp14:anchorId="237E9AA9" wp14:editId="4B0006CE">
            <wp:extent cx="5318760" cy="5971540"/>
            <wp:effectExtent l="0" t="0" r="0" b="0"/>
            <wp:docPr id="1412903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3416" name=""/>
                    <pic:cNvPicPr/>
                  </pic:nvPicPr>
                  <pic:blipFill>
                    <a:blip r:embed="rId81"/>
                    <a:stretch>
                      <a:fillRect/>
                    </a:stretch>
                  </pic:blipFill>
                  <pic:spPr>
                    <a:xfrm>
                      <a:off x="0" y="0"/>
                      <a:ext cx="5318760" cy="5971540"/>
                    </a:xfrm>
                    <a:prstGeom prst="rect">
                      <a:avLst/>
                    </a:prstGeom>
                  </pic:spPr>
                </pic:pic>
              </a:graphicData>
            </a:graphic>
          </wp:inline>
        </w:drawing>
      </w:r>
    </w:p>
    <w:p w14:paraId="5C124A41" w14:textId="2817F35F" w:rsidR="006467B1" w:rsidRPr="00342000" w:rsidRDefault="006467B1" w:rsidP="00342000">
      <w:pPr>
        <w:pStyle w:val="Ttulo2"/>
        <w:rPr>
          <w:lang w:val="es-MX"/>
        </w:rPr>
      </w:pPr>
      <w:bookmarkStart w:id="406" w:name="_Toc189761802"/>
      <w:r w:rsidRPr="00342000">
        <w:rPr>
          <w:lang w:val="es-MX"/>
        </w:rPr>
        <w:lastRenderedPageBreak/>
        <w:t>Anexo 5 Estados financieros de Bac</w:t>
      </w:r>
      <w:r w:rsidRPr="00342000">
        <w:rPr>
          <w:lang w:val="es-HN"/>
        </w:rPr>
        <w:t xml:space="preserve"> Credomatic</w:t>
      </w:r>
      <w:bookmarkEnd w:id="406"/>
    </w:p>
    <w:p w14:paraId="2CD273A5" w14:textId="7FB3DDF6"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drawing>
          <wp:inline distT="0" distB="0" distL="0" distR="0" wp14:anchorId="32572320" wp14:editId="43D0813F">
            <wp:extent cx="5490210" cy="5683250"/>
            <wp:effectExtent l="0" t="0" r="0" b="0"/>
            <wp:docPr id="966494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4903" name=""/>
                    <pic:cNvPicPr/>
                  </pic:nvPicPr>
                  <pic:blipFill>
                    <a:blip r:embed="rId82"/>
                    <a:stretch>
                      <a:fillRect/>
                    </a:stretch>
                  </pic:blipFill>
                  <pic:spPr>
                    <a:xfrm>
                      <a:off x="0" y="0"/>
                      <a:ext cx="5490210" cy="5683250"/>
                    </a:xfrm>
                    <a:prstGeom prst="rect">
                      <a:avLst/>
                    </a:prstGeom>
                  </pic:spPr>
                </pic:pic>
              </a:graphicData>
            </a:graphic>
          </wp:inline>
        </w:drawing>
      </w:r>
    </w:p>
    <w:p w14:paraId="60E90D03" w14:textId="6AF4CEE9"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lastRenderedPageBreak/>
        <w:drawing>
          <wp:inline distT="0" distB="0" distL="0" distR="0" wp14:anchorId="4CB2A366" wp14:editId="7C33697A">
            <wp:extent cx="5482590" cy="5971540"/>
            <wp:effectExtent l="0" t="0" r="3810" b="0"/>
            <wp:docPr id="1087994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4235" name=""/>
                    <pic:cNvPicPr/>
                  </pic:nvPicPr>
                  <pic:blipFill>
                    <a:blip r:embed="rId83"/>
                    <a:stretch>
                      <a:fillRect/>
                    </a:stretch>
                  </pic:blipFill>
                  <pic:spPr>
                    <a:xfrm>
                      <a:off x="0" y="0"/>
                      <a:ext cx="5482590" cy="5971540"/>
                    </a:xfrm>
                    <a:prstGeom prst="rect">
                      <a:avLst/>
                    </a:prstGeom>
                  </pic:spPr>
                </pic:pic>
              </a:graphicData>
            </a:graphic>
          </wp:inline>
        </w:drawing>
      </w:r>
    </w:p>
    <w:p w14:paraId="67953C15" w14:textId="07EC2B65"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lastRenderedPageBreak/>
        <w:drawing>
          <wp:inline distT="0" distB="0" distL="0" distR="0" wp14:anchorId="0A49789E" wp14:editId="3FA4FE58">
            <wp:extent cx="5024120" cy="5971540"/>
            <wp:effectExtent l="0" t="0" r="5080" b="0"/>
            <wp:docPr id="1998006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6856" name=""/>
                    <pic:cNvPicPr/>
                  </pic:nvPicPr>
                  <pic:blipFill>
                    <a:blip r:embed="rId84"/>
                    <a:stretch>
                      <a:fillRect/>
                    </a:stretch>
                  </pic:blipFill>
                  <pic:spPr>
                    <a:xfrm>
                      <a:off x="0" y="0"/>
                      <a:ext cx="5024120" cy="5971540"/>
                    </a:xfrm>
                    <a:prstGeom prst="rect">
                      <a:avLst/>
                    </a:prstGeom>
                  </pic:spPr>
                </pic:pic>
              </a:graphicData>
            </a:graphic>
          </wp:inline>
        </w:drawing>
      </w:r>
    </w:p>
    <w:p w14:paraId="6F5177FF" w14:textId="687B02EC" w:rsidR="00342000" w:rsidRDefault="00342000" w:rsidP="00342000">
      <w:pPr>
        <w:pStyle w:val="Ttulo2"/>
        <w:rPr>
          <w:lang w:val="es-HN"/>
        </w:rPr>
      </w:pPr>
      <w:bookmarkStart w:id="407" w:name="_Toc189761803"/>
      <w:r w:rsidRPr="000E2A5D">
        <w:rPr>
          <w:lang w:val="es-MX"/>
        </w:rPr>
        <w:lastRenderedPageBreak/>
        <w:t xml:space="preserve">Anexo </w:t>
      </w:r>
      <w:r>
        <w:rPr>
          <w:lang w:val="es-MX"/>
        </w:rPr>
        <w:t>6</w:t>
      </w:r>
      <w:r w:rsidRPr="000E2A5D">
        <w:rPr>
          <w:lang w:val="es-MX"/>
        </w:rPr>
        <w:t xml:space="preserve"> </w:t>
      </w:r>
      <w:r>
        <w:rPr>
          <w:lang w:val="es-MX"/>
        </w:rPr>
        <w:t>Estados financieros de Banpais</w:t>
      </w:r>
      <w:bookmarkEnd w:id="407"/>
    </w:p>
    <w:p w14:paraId="0EAC4204" w14:textId="77777777" w:rsidR="00916518" w:rsidRDefault="00916518" w:rsidP="000E1B8D">
      <w:pPr>
        <w:tabs>
          <w:tab w:val="left" w:pos="3011"/>
        </w:tabs>
        <w:rPr>
          <w:rFonts w:ascii="Times New Roman" w:hAnsi="Times New Roman" w:cs="Times New Roman"/>
          <w:b/>
          <w:bCs/>
          <w:sz w:val="24"/>
          <w:szCs w:val="24"/>
          <w:lang w:val="es-HN"/>
        </w:rPr>
      </w:pPr>
    </w:p>
    <w:p w14:paraId="2C65B21C" w14:textId="5A59B929"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drawing>
          <wp:inline distT="0" distB="0" distL="0" distR="0" wp14:anchorId="3F213A8D" wp14:editId="72669FF7">
            <wp:extent cx="4817745" cy="5524500"/>
            <wp:effectExtent l="0" t="0" r="1905" b="0"/>
            <wp:docPr id="1868752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2731" name=""/>
                    <pic:cNvPicPr/>
                  </pic:nvPicPr>
                  <pic:blipFill>
                    <a:blip r:embed="rId85"/>
                    <a:stretch>
                      <a:fillRect/>
                    </a:stretch>
                  </pic:blipFill>
                  <pic:spPr>
                    <a:xfrm>
                      <a:off x="0" y="0"/>
                      <a:ext cx="4817745" cy="5524500"/>
                    </a:xfrm>
                    <a:prstGeom prst="rect">
                      <a:avLst/>
                    </a:prstGeom>
                  </pic:spPr>
                </pic:pic>
              </a:graphicData>
            </a:graphic>
          </wp:inline>
        </w:drawing>
      </w:r>
    </w:p>
    <w:p w14:paraId="2252A0BA" w14:textId="42E9FD2D"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lastRenderedPageBreak/>
        <w:drawing>
          <wp:inline distT="0" distB="0" distL="0" distR="0" wp14:anchorId="25A27C78" wp14:editId="658DC841">
            <wp:extent cx="4785775" cy="4435224"/>
            <wp:effectExtent l="0" t="0" r="0" b="3810"/>
            <wp:docPr id="279099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99467" name=""/>
                    <pic:cNvPicPr/>
                  </pic:nvPicPr>
                  <pic:blipFill>
                    <a:blip r:embed="rId86"/>
                    <a:stretch>
                      <a:fillRect/>
                    </a:stretch>
                  </pic:blipFill>
                  <pic:spPr>
                    <a:xfrm>
                      <a:off x="0" y="0"/>
                      <a:ext cx="4785775" cy="4435224"/>
                    </a:xfrm>
                    <a:prstGeom prst="rect">
                      <a:avLst/>
                    </a:prstGeom>
                  </pic:spPr>
                </pic:pic>
              </a:graphicData>
            </a:graphic>
          </wp:inline>
        </w:drawing>
      </w:r>
    </w:p>
    <w:p w14:paraId="720F84C3" w14:textId="77777777" w:rsidR="005054FF" w:rsidRDefault="005054FF" w:rsidP="000E1B8D">
      <w:pPr>
        <w:tabs>
          <w:tab w:val="left" w:pos="3011"/>
        </w:tabs>
        <w:rPr>
          <w:rFonts w:ascii="Times New Roman" w:hAnsi="Times New Roman" w:cs="Times New Roman"/>
          <w:b/>
          <w:bCs/>
          <w:sz w:val="24"/>
          <w:szCs w:val="24"/>
          <w:lang w:val="es-HN"/>
        </w:rPr>
      </w:pPr>
    </w:p>
    <w:p w14:paraId="39225756" w14:textId="7BAB4BE1" w:rsidR="005054FF" w:rsidRDefault="005054FF" w:rsidP="000E1B8D">
      <w:pPr>
        <w:tabs>
          <w:tab w:val="left" w:pos="3011"/>
        </w:tabs>
        <w:rPr>
          <w:rFonts w:ascii="Times New Roman" w:hAnsi="Times New Roman" w:cs="Times New Roman"/>
          <w:b/>
          <w:bCs/>
          <w:sz w:val="24"/>
          <w:szCs w:val="24"/>
          <w:lang w:val="es-HN"/>
        </w:rPr>
      </w:pPr>
      <w:r w:rsidRPr="005054FF">
        <w:rPr>
          <w:rFonts w:ascii="Times New Roman" w:hAnsi="Times New Roman" w:cs="Times New Roman"/>
          <w:b/>
          <w:bCs/>
          <w:noProof/>
          <w:sz w:val="24"/>
          <w:szCs w:val="24"/>
          <w:lang w:val="es-HN"/>
        </w:rPr>
        <w:lastRenderedPageBreak/>
        <w:drawing>
          <wp:inline distT="0" distB="0" distL="0" distR="0" wp14:anchorId="758AE09C" wp14:editId="6BD7B3D6">
            <wp:extent cx="4785775" cy="5730737"/>
            <wp:effectExtent l="0" t="0" r="0" b="3810"/>
            <wp:docPr id="269086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6221" name=""/>
                    <pic:cNvPicPr/>
                  </pic:nvPicPr>
                  <pic:blipFill>
                    <a:blip r:embed="rId87"/>
                    <a:stretch>
                      <a:fillRect/>
                    </a:stretch>
                  </pic:blipFill>
                  <pic:spPr>
                    <a:xfrm>
                      <a:off x="0" y="0"/>
                      <a:ext cx="4785775" cy="5730737"/>
                    </a:xfrm>
                    <a:prstGeom prst="rect">
                      <a:avLst/>
                    </a:prstGeom>
                  </pic:spPr>
                </pic:pic>
              </a:graphicData>
            </a:graphic>
          </wp:inline>
        </w:drawing>
      </w:r>
    </w:p>
    <w:p w14:paraId="208707C7" w14:textId="77777777" w:rsidR="005319C5" w:rsidRDefault="005319C5" w:rsidP="000E1B8D">
      <w:pPr>
        <w:tabs>
          <w:tab w:val="left" w:pos="3011"/>
        </w:tabs>
        <w:rPr>
          <w:rFonts w:ascii="Times New Roman" w:hAnsi="Times New Roman" w:cs="Times New Roman"/>
          <w:b/>
          <w:bCs/>
          <w:sz w:val="24"/>
          <w:szCs w:val="24"/>
          <w:lang w:val="es-HN"/>
        </w:rPr>
      </w:pPr>
    </w:p>
    <w:p w14:paraId="151220C5" w14:textId="210A84B9" w:rsidR="005319C5" w:rsidRDefault="00F5678E" w:rsidP="00F5678E">
      <w:pPr>
        <w:pStyle w:val="Ttulo2"/>
        <w:rPr>
          <w:lang w:val="es-MX"/>
        </w:rPr>
      </w:pPr>
      <w:bookmarkStart w:id="408" w:name="_Toc189761804"/>
      <w:r w:rsidRPr="000E2A5D">
        <w:rPr>
          <w:lang w:val="es-MX"/>
        </w:rPr>
        <w:lastRenderedPageBreak/>
        <w:t xml:space="preserve">Anexo </w:t>
      </w:r>
      <w:r>
        <w:rPr>
          <w:lang w:val="es-MX"/>
        </w:rPr>
        <w:t>7</w:t>
      </w:r>
      <w:r w:rsidRPr="000E2A5D">
        <w:rPr>
          <w:lang w:val="es-MX"/>
        </w:rPr>
        <w:t xml:space="preserve"> </w:t>
      </w:r>
      <w:r>
        <w:rPr>
          <w:lang w:val="es-MX"/>
        </w:rPr>
        <w:t>Manual de uso de plantilla para mitigar riesgo de incumplimiento de pago.</w:t>
      </w:r>
      <w:bookmarkEnd w:id="408"/>
    </w:p>
    <w:p w14:paraId="33734607" w14:textId="77777777" w:rsidR="00C723BC" w:rsidRDefault="00C723BC" w:rsidP="000E1B8D">
      <w:pPr>
        <w:tabs>
          <w:tab w:val="left" w:pos="3011"/>
        </w:tabs>
        <w:rPr>
          <w:rFonts w:ascii="Times New Roman" w:hAnsi="Times New Roman" w:cs="Times New Roman"/>
          <w:b/>
          <w:bCs/>
          <w:noProof/>
          <w:sz w:val="24"/>
          <w:szCs w:val="24"/>
          <w:lang w:val="es-HN"/>
        </w:rPr>
      </w:pPr>
    </w:p>
    <w:p w14:paraId="0BAD818D" w14:textId="0EF77461" w:rsidR="005319C5" w:rsidRDefault="005319C5" w:rsidP="000E1B8D">
      <w:pPr>
        <w:tabs>
          <w:tab w:val="left" w:pos="3011"/>
        </w:tabs>
        <w:rPr>
          <w:rFonts w:ascii="Times New Roman" w:hAnsi="Times New Roman" w:cs="Times New Roman"/>
          <w:b/>
          <w:bCs/>
          <w:sz w:val="24"/>
          <w:szCs w:val="24"/>
          <w:lang w:val="es-HN"/>
        </w:rPr>
      </w:pPr>
    </w:p>
    <w:p w14:paraId="496B289D" w14:textId="18B11F66" w:rsidR="005319C5" w:rsidRDefault="00C723BC" w:rsidP="000E1B8D">
      <w:pPr>
        <w:tabs>
          <w:tab w:val="left" w:pos="3011"/>
        </w:tabs>
        <w:rPr>
          <w:rFonts w:ascii="Times New Roman" w:hAnsi="Times New Roman" w:cs="Times New Roman"/>
          <w:b/>
          <w:bCs/>
          <w:sz w:val="24"/>
          <w:szCs w:val="24"/>
          <w:lang w:val="es-HN"/>
        </w:rPr>
      </w:pPr>
      <w:r w:rsidRPr="005319C5">
        <w:rPr>
          <w:rFonts w:ascii="Times New Roman" w:hAnsi="Times New Roman" w:cs="Times New Roman"/>
          <w:b/>
          <w:bCs/>
          <w:noProof/>
          <w:sz w:val="24"/>
          <w:szCs w:val="24"/>
          <w:lang w:val="es-HN"/>
        </w:rPr>
        <w:drawing>
          <wp:inline distT="0" distB="0" distL="0" distR="0" wp14:anchorId="5E0E5808" wp14:editId="67540BC9">
            <wp:extent cx="6911939" cy="3147333"/>
            <wp:effectExtent l="0" t="0" r="3810" b="0"/>
            <wp:docPr id="1988280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80008" name=""/>
                    <pic:cNvPicPr/>
                  </pic:nvPicPr>
                  <pic:blipFill>
                    <a:blip r:embed="rId88"/>
                    <a:stretch>
                      <a:fillRect/>
                    </a:stretch>
                  </pic:blipFill>
                  <pic:spPr>
                    <a:xfrm>
                      <a:off x="0" y="0"/>
                      <a:ext cx="6911939" cy="3147333"/>
                    </a:xfrm>
                    <a:prstGeom prst="rect">
                      <a:avLst/>
                    </a:prstGeom>
                  </pic:spPr>
                </pic:pic>
              </a:graphicData>
            </a:graphic>
          </wp:inline>
        </w:drawing>
      </w:r>
    </w:p>
    <w:p w14:paraId="75728083" w14:textId="2CC479C5" w:rsidR="005319C5" w:rsidRDefault="005319C5" w:rsidP="000E1B8D">
      <w:pPr>
        <w:tabs>
          <w:tab w:val="left" w:pos="3011"/>
        </w:tabs>
        <w:rPr>
          <w:rFonts w:ascii="Times New Roman" w:hAnsi="Times New Roman" w:cs="Times New Roman"/>
          <w:b/>
          <w:bCs/>
          <w:sz w:val="24"/>
          <w:szCs w:val="24"/>
          <w:lang w:val="es-HN"/>
        </w:rPr>
      </w:pPr>
      <w:r w:rsidRPr="005319C5">
        <w:rPr>
          <w:rFonts w:ascii="Times New Roman" w:hAnsi="Times New Roman" w:cs="Times New Roman"/>
          <w:b/>
          <w:bCs/>
          <w:noProof/>
          <w:sz w:val="24"/>
          <w:szCs w:val="24"/>
          <w:lang w:val="es-HN"/>
        </w:rPr>
        <w:lastRenderedPageBreak/>
        <w:drawing>
          <wp:inline distT="0" distB="0" distL="0" distR="0" wp14:anchorId="08803ED4" wp14:editId="3AF710B3">
            <wp:extent cx="7247248" cy="4900085"/>
            <wp:effectExtent l="0" t="0" r="0" b="0"/>
            <wp:docPr id="1248807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7667" name=""/>
                    <pic:cNvPicPr/>
                  </pic:nvPicPr>
                  <pic:blipFill>
                    <a:blip r:embed="rId89"/>
                    <a:stretch>
                      <a:fillRect/>
                    </a:stretch>
                  </pic:blipFill>
                  <pic:spPr>
                    <a:xfrm>
                      <a:off x="0" y="0"/>
                      <a:ext cx="7247248" cy="4900085"/>
                    </a:xfrm>
                    <a:prstGeom prst="rect">
                      <a:avLst/>
                    </a:prstGeom>
                  </pic:spPr>
                </pic:pic>
              </a:graphicData>
            </a:graphic>
          </wp:inline>
        </w:drawing>
      </w:r>
    </w:p>
    <w:p w14:paraId="7E7DE73B" w14:textId="77777777" w:rsidR="005319C5" w:rsidRDefault="005319C5" w:rsidP="000E1B8D">
      <w:pPr>
        <w:tabs>
          <w:tab w:val="left" w:pos="3011"/>
        </w:tabs>
        <w:rPr>
          <w:rFonts w:ascii="Times New Roman" w:hAnsi="Times New Roman" w:cs="Times New Roman"/>
          <w:b/>
          <w:bCs/>
          <w:sz w:val="24"/>
          <w:szCs w:val="24"/>
          <w:lang w:val="es-HN"/>
        </w:rPr>
      </w:pPr>
    </w:p>
    <w:p w14:paraId="4DCB344E" w14:textId="0325B296" w:rsidR="005319C5" w:rsidRDefault="005319C5" w:rsidP="000E1B8D">
      <w:pPr>
        <w:tabs>
          <w:tab w:val="left" w:pos="3011"/>
        </w:tabs>
        <w:rPr>
          <w:rFonts w:ascii="Times New Roman" w:hAnsi="Times New Roman" w:cs="Times New Roman"/>
          <w:b/>
          <w:bCs/>
          <w:sz w:val="24"/>
          <w:szCs w:val="24"/>
          <w:lang w:val="es-HN"/>
        </w:rPr>
      </w:pPr>
      <w:r w:rsidRPr="005319C5">
        <w:rPr>
          <w:rFonts w:ascii="Times New Roman" w:hAnsi="Times New Roman" w:cs="Times New Roman"/>
          <w:b/>
          <w:bCs/>
          <w:noProof/>
          <w:sz w:val="24"/>
          <w:szCs w:val="24"/>
          <w:lang w:val="es-HN"/>
        </w:rPr>
        <w:lastRenderedPageBreak/>
        <w:drawing>
          <wp:inline distT="0" distB="0" distL="0" distR="0" wp14:anchorId="5840CD2D" wp14:editId="490C2964">
            <wp:extent cx="7186283" cy="5852667"/>
            <wp:effectExtent l="0" t="0" r="0" b="0"/>
            <wp:docPr id="1271925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25815" name=""/>
                    <pic:cNvPicPr/>
                  </pic:nvPicPr>
                  <pic:blipFill>
                    <a:blip r:embed="rId90"/>
                    <a:stretch>
                      <a:fillRect/>
                    </a:stretch>
                  </pic:blipFill>
                  <pic:spPr>
                    <a:xfrm>
                      <a:off x="0" y="0"/>
                      <a:ext cx="7186283" cy="5852667"/>
                    </a:xfrm>
                    <a:prstGeom prst="rect">
                      <a:avLst/>
                    </a:prstGeom>
                  </pic:spPr>
                </pic:pic>
              </a:graphicData>
            </a:graphic>
          </wp:inline>
        </w:drawing>
      </w:r>
    </w:p>
    <w:p w14:paraId="02188E8C" w14:textId="1A245B97" w:rsidR="005319C5"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7FDA607B" wp14:editId="77B44A76">
            <wp:extent cx="7178662" cy="1729890"/>
            <wp:effectExtent l="0" t="0" r="3810" b="3810"/>
            <wp:docPr id="314861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1798" name=""/>
                    <pic:cNvPicPr/>
                  </pic:nvPicPr>
                  <pic:blipFill>
                    <a:blip r:embed="rId91"/>
                    <a:stretch>
                      <a:fillRect/>
                    </a:stretch>
                  </pic:blipFill>
                  <pic:spPr>
                    <a:xfrm>
                      <a:off x="0" y="0"/>
                      <a:ext cx="7178662" cy="1729890"/>
                    </a:xfrm>
                    <a:prstGeom prst="rect">
                      <a:avLst/>
                    </a:prstGeom>
                  </pic:spPr>
                </pic:pic>
              </a:graphicData>
            </a:graphic>
          </wp:inline>
        </w:drawing>
      </w:r>
    </w:p>
    <w:p w14:paraId="50C6ACA1" w14:textId="77777777" w:rsidR="00DF7FD6" w:rsidRDefault="00DF7FD6" w:rsidP="000E1B8D">
      <w:pPr>
        <w:tabs>
          <w:tab w:val="left" w:pos="3011"/>
        </w:tabs>
        <w:rPr>
          <w:rFonts w:ascii="Times New Roman" w:hAnsi="Times New Roman" w:cs="Times New Roman"/>
          <w:b/>
          <w:bCs/>
          <w:sz w:val="24"/>
          <w:szCs w:val="24"/>
          <w:lang w:val="es-HN"/>
        </w:rPr>
      </w:pPr>
    </w:p>
    <w:p w14:paraId="635AD224" w14:textId="704F764D"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337A5931" wp14:editId="77BC71F5">
            <wp:extent cx="7148179" cy="5464013"/>
            <wp:effectExtent l="0" t="0" r="0" b="3810"/>
            <wp:docPr id="2133898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8110" name=""/>
                    <pic:cNvPicPr/>
                  </pic:nvPicPr>
                  <pic:blipFill>
                    <a:blip r:embed="rId92"/>
                    <a:stretch>
                      <a:fillRect/>
                    </a:stretch>
                  </pic:blipFill>
                  <pic:spPr>
                    <a:xfrm>
                      <a:off x="0" y="0"/>
                      <a:ext cx="7148179" cy="5464013"/>
                    </a:xfrm>
                    <a:prstGeom prst="rect">
                      <a:avLst/>
                    </a:prstGeom>
                  </pic:spPr>
                </pic:pic>
              </a:graphicData>
            </a:graphic>
          </wp:inline>
        </w:drawing>
      </w:r>
    </w:p>
    <w:p w14:paraId="4CB32DF7" w14:textId="77777777" w:rsidR="00DF7FD6" w:rsidRDefault="00DF7FD6" w:rsidP="000E1B8D">
      <w:pPr>
        <w:tabs>
          <w:tab w:val="left" w:pos="3011"/>
        </w:tabs>
        <w:rPr>
          <w:rFonts w:ascii="Times New Roman" w:hAnsi="Times New Roman" w:cs="Times New Roman"/>
          <w:b/>
          <w:bCs/>
          <w:sz w:val="24"/>
          <w:szCs w:val="24"/>
          <w:lang w:val="es-HN"/>
        </w:rPr>
      </w:pPr>
    </w:p>
    <w:p w14:paraId="790ED886" w14:textId="388F06DE"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620746DE" wp14:editId="4C3692C8">
            <wp:extent cx="7140559" cy="2865368"/>
            <wp:effectExtent l="0" t="0" r="3810" b="0"/>
            <wp:docPr id="294933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33492" name=""/>
                    <pic:cNvPicPr/>
                  </pic:nvPicPr>
                  <pic:blipFill>
                    <a:blip r:embed="rId93"/>
                    <a:stretch>
                      <a:fillRect/>
                    </a:stretch>
                  </pic:blipFill>
                  <pic:spPr>
                    <a:xfrm>
                      <a:off x="0" y="0"/>
                      <a:ext cx="7140559" cy="2865368"/>
                    </a:xfrm>
                    <a:prstGeom prst="rect">
                      <a:avLst/>
                    </a:prstGeom>
                  </pic:spPr>
                </pic:pic>
              </a:graphicData>
            </a:graphic>
          </wp:inline>
        </w:drawing>
      </w:r>
    </w:p>
    <w:p w14:paraId="63BEE2D5" w14:textId="77777777" w:rsidR="00DF7FD6" w:rsidRDefault="00DF7FD6" w:rsidP="000E1B8D">
      <w:pPr>
        <w:tabs>
          <w:tab w:val="left" w:pos="3011"/>
        </w:tabs>
        <w:rPr>
          <w:rFonts w:ascii="Times New Roman" w:hAnsi="Times New Roman" w:cs="Times New Roman"/>
          <w:b/>
          <w:bCs/>
          <w:sz w:val="24"/>
          <w:szCs w:val="24"/>
          <w:lang w:val="es-HN"/>
        </w:rPr>
      </w:pPr>
    </w:p>
    <w:p w14:paraId="7E49F6BE" w14:textId="1103D797"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5B728057" wp14:editId="52B26431">
            <wp:extent cx="7132938" cy="3711262"/>
            <wp:effectExtent l="0" t="0" r="0" b="3810"/>
            <wp:docPr id="1337369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69964" name=""/>
                    <pic:cNvPicPr/>
                  </pic:nvPicPr>
                  <pic:blipFill>
                    <a:blip r:embed="rId94"/>
                    <a:stretch>
                      <a:fillRect/>
                    </a:stretch>
                  </pic:blipFill>
                  <pic:spPr>
                    <a:xfrm>
                      <a:off x="0" y="0"/>
                      <a:ext cx="7132938" cy="3711262"/>
                    </a:xfrm>
                    <a:prstGeom prst="rect">
                      <a:avLst/>
                    </a:prstGeom>
                  </pic:spPr>
                </pic:pic>
              </a:graphicData>
            </a:graphic>
          </wp:inline>
        </w:drawing>
      </w:r>
    </w:p>
    <w:p w14:paraId="321DEE4A" w14:textId="77777777" w:rsidR="00DF7FD6" w:rsidRDefault="00DF7FD6" w:rsidP="000E1B8D">
      <w:pPr>
        <w:tabs>
          <w:tab w:val="left" w:pos="3011"/>
        </w:tabs>
        <w:rPr>
          <w:rFonts w:ascii="Times New Roman" w:hAnsi="Times New Roman" w:cs="Times New Roman"/>
          <w:b/>
          <w:bCs/>
          <w:sz w:val="24"/>
          <w:szCs w:val="24"/>
          <w:lang w:val="es-HN"/>
        </w:rPr>
      </w:pPr>
    </w:p>
    <w:p w14:paraId="0382C676" w14:textId="5B904448"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48985945" wp14:editId="17A5811D">
            <wp:extent cx="7201524" cy="4290432"/>
            <wp:effectExtent l="0" t="0" r="0" b="0"/>
            <wp:docPr id="2044162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2001" name=""/>
                    <pic:cNvPicPr/>
                  </pic:nvPicPr>
                  <pic:blipFill>
                    <a:blip r:embed="rId95"/>
                    <a:stretch>
                      <a:fillRect/>
                    </a:stretch>
                  </pic:blipFill>
                  <pic:spPr>
                    <a:xfrm>
                      <a:off x="0" y="0"/>
                      <a:ext cx="7201524" cy="4290432"/>
                    </a:xfrm>
                    <a:prstGeom prst="rect">
                      <a:avLst/>
                    </a:prstGeom>
                  </pic:spPr>
                </pic:pic>
              </a:graphicData>
            </a:graphic>
          </wp:inline>
        </w:drawing>
      </w:r>
    </w:p>
    <w:p w14:paraId="79247F06" w14:textId="77777777" w:rsidR="00DF7FD6" w:rsidRDefault="00DF7FD6" w:rsidP="000E1B8D">
      <w:pPr>
        <w:tabs>
          <w:tab w:val="left" w:pos="3011"/>
        </w:tabs>
        <w:rPr>
          <w:rFonts w:ascii="Times New Roman" w:hAnsi="Times New Roman" w:cs="Times New Roman"/>
          <w:b/>
          <w:bCs/>
          <w:sz w:val="24"/>
          <w:szCs w:val="24"/>
          <w:lang w:val="es-HN"/>
        </w:rPr>
      </w:pPr>
    </w:p>
    <w:p w14:paraId="5021217D" w14:textId="67650742"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29D45541" wp14:editId="51D77621">
            <wp:extent cx="7117080" cy="5971540"/>
            <wp:effectExtent l="0" t="0" r="7620" b="0"/>
            <wp:docPr id="1378645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45187" name=""/>
                    <pic:cNvPicPr/>
                  </pic:nvPicPr>
                  <pic:blipFill>
                    <a:blip r:embed="rId96"/>
                    <a:stretch>
                      <a:fillRect/>
                    </a:stretch>
                  </pic:blipFill>
                  <pic:spPr>
                    <a:xfrm>
                      <a:off x="0" y="0"/>
                      <a:ext cx="7117080" cy="5971540"/>
                    </a:xfrm>
                    <a:prstGeom prst="rect">
                      <a:avLst/>
                    </a:prstGeom>
                  </pic:spPr>
                </pic:pic>
              </a:graphicData>
            </a:graphic>
          </wp:inline>
        </w:drawing>
      </w:r>
    </w:p>
    <w:p w14:paraId="73F4F157" w14:textId="25631795"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658C8392" wp14:editId="5AA06D13">
            <wp:extent cx="7140559" cy="1958510"/>
            <wp:effectExtent l="0" t="0" r="3810" b="3810"/>
            <wp:docPr id="976136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36882" name=""/>
                    <pic:cNvPicPr/>
                  </pic:nvPicPr>
                  <pic:blipFill>
                    <a:blip r:embed="rId97"/>
                    <a:stretch>
                      <a:fillRect/>
                    </a:stretch>
                  </pic:blipFill>
                  <pic:spPr>
                    <a:xfrm>
                      <a:off x="0" y="0"/>
                      <a:ext cx="7140559" cy="1958510"/>
                    </a:xfrm>
                    <a:prstGeom prst="rect">
                      <a:avLst/>
                    </a:prstGeom>
                  </pic:spPr>
                </pic:pic>
              </a:graphicData>
            </a:graphic>
          </wp:inline>
        </w:drawing>
      </w:r>
    </w:p>
    <w:p w14:paraId="33DF19D9" w14:textId="77777777" w:rsidR="00DF7FD6" w:rsidRDefault="00DF7FD6" w:rsidP="000E1B8D">
      <w:pPr>
        <w:tabs>
          <w:tab w:val="left" w:pos="3011"/>
        </w:tabs>
        <w:rPr>
          <w:rFonts w:ascii="Times New Roman" w:hAnsi="Times New Roman" w:cs="Times New Roman"/>
          <w:b/>
          <w:bCs/>
          <w:sz w:val="24"/>
          <w:szCs w:val="24"/>
          <w:lang w:val="es-HN"/>
        </w:rPr>
      </w:pPr>
    </w:p>
    <w:p w14:paraId="48DA1156" w14:textId="3A4350F7" w:rsidR="00DF7FD6" w:rsidRDefault="00DF7FD6" w:rsidP="000E1B8D">
      <w:pPr>
        <w:tabs>
          <w:tab w:val="left" w:pos="3011"/>
        </w:tabs>
        <w:rPr>
          <w:rFonts w:ascii="Times New Roman" w:hAnsi="Times New Roman" w:cs="Times New Roman"/>
          <w:b/>
          <w:bCs/>
          <w:sz w:val="24"/>
          <w:szCs w:val="24"/>
          <w:lang w:val="es-HN"/>
        </w:rPr>
      </w:pPr>
      <w:r w:rsidRPr="00DF7FD6">
        <w:rPr>
          <w:rFonts w:ascii="Times New Roman" w:hAnsi="Times New Roman" w:cs="Times New Roman"/>
          <w:b/>
          <w:bCs/>
          <w:noProof/>
          <w:sz w:val="24"/>
          <w:szCs w:val="24"/>
          <w:lang w:val="es-HN"/>
        </w:rPr>
        <w:lastRenderedPageBreak/>
        <w:drawing>
          <wp:inline distT="0" distB="0" distL="0" distR="0" wp14:anchorId="4385D418" wp14:editId="0294B6B9">
            <wp:extent cx="6747510" cy="4699000"/>
            <wp:effectExtent l="0" t="0" r="0" b="6350"/>
            <wp:docPr id="476887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7187" name=""/>
                    <pic:cNvPicPr/>
                  </pic:nvPicPr>
                  <pic:blipFill>
                    <a:blip r:embed="rId98"/>
                    <a:stretch>
                      <a:fillRect/>
                    </a:stretch>
                  </pic:blipFill>
                  <pic:spPr>
                    <a:xfrm>
                      <a:off x="0" y="0"/>
                      <a:ext cx="6747510" cy="4699000"/>
                    </a:xfrm>
                    <a:prstGeom prst="rect">
                      <a:avLst/>
                    </a:prstGeom>
                  </pic:spPr>
                </pic:pic>
              </a:graphicData>
            </a:graphic>
          </wp:inline>
        </w:drawing>
      </w:r>
    </w:p>
    <w:p w14:paraId="10EB90B0" w14:textId="77777777" w:rsidR="00DF7FD6" w:rsidRDefault="00DF7FD6" w:rsidP="000E1B8D">
      <w:pPr>
        <w:tabs>
          <w:tab w:val="left" w:pos="3011"/>
        </w:tabs>
        <w:rPr>
          <w:rFonts w:ascii="Times New Roman" w:hAnsi="Times New Roman" w:cs="Times New Roman"/>
          <w:b/>
          <w:bCs/>
          <w:sz w:val="24"/>
          <w:szCs w:val="24"/>
          <w:lang w:val="es-HN"/>
        </w:rPr>
      </w:pPr>
    </w:p>
    <w:p w14:paraId="1C4A1174" w14:textId="073B5E78" w:rsidR="00F5678E" w:rsidRPr="00F5678E" w:rsidRDefault="00F5678E" w:rsidP="00F5678E">
      <w:pPr>
        <w:pStyle w:val="Ttulo2"/>
        <w:rPr>
          <w:lang w:val="es-MX"/>
        </w:rPr>
      </w:pPr>
      <w:bookmarkStart w:id="409" w:name="_Toc189761805"/>
      <w:r w:rsidRPr="000E2A5D">
        <w:rPr>
          <w:lang w:val="es-MX"/>
        </w:rPr>
        <w:t xml:space="preserve">Anexo </w:t>
      </w:r>
      <w:r>
        <w:rPr>
          <w:lang w:val="es-MX"/>
        </w:rPr>
        <w:t>8</w:t>
      </w:r>
      <w:r w:rsidRPr="000E2A5D">
        <w:rPr>
          <w:lang w:val="es-MX"/>
        </w:rPr>
        <w:t xml:space="preserve"> </w:t>
      </w:r>
      <w:r>
        <w:rPr>
          <w:lang w:val="es-MX"/>
        </w:rPr>
        <w:t>Solicitudes de entrevista a Ejecutivos de Bancos</w:t>
      </w:r>
      <w:bookmarkEnd w:id="409"/>
    </w:p>
    <w:p w14:paraId="3419E455" w14:textId="77777777" w:rsidR="00DF7FD6" w:rsidRPr="00F5678E" w:rsidRDefault="00DF7FD6" w:rsidP="000E1B8D">
      <w:pPr>
        <w:tabs>
          <w:tab w:val="left" w:pos="3011"/>
        </w:tabs>
        <w:rPr>
          <w:rFonts w:ascii="Times New Roman" w:hAnsi="Times New Roman" w:cs="Times New Roman"/>
          <w:b/>
          <w:bCs/>
          <w:sz w:val="24"/>
          <w:szCs w:val="24"/>
          <w:lang w:val="es-MX"/>
        </w:rPr>
      </w:pPr>
    </w:p>
    <w:p w14:paraId="5E354AFC" w14:textId="3E18DA02" w:rsidR="00DF7FD6" w:rsidRDefault="00571264" w:rsidP="000E1B8D">
      <w:pPr>
        <w:tabs>
          <w:tab w:val="left" w:pos="3011"/>
        </w:tabs>
        <w:rPr>
          <w:rFonts w:ascii="Times New Roman" w:hAnsi="Times New Roman" w:cs="Times New Roman"/>
          <w:b/>
          <w:bCs/>
          <w:sz w:val="24"/>
          <w:szCs w:val="24"/>
          <w:lang w:val="es-HN"/>
        </w:rPr>
      </w:pPr>
      <w:r w:rsidRPr="00571264">
        <w:rPr>
          <w:rFonts w:ascii="Times New Roman" w:hAnsi="Times New Roman" w:cs="Times New Roman"/>
          <w:b/>
          <w:bCs/>
          <w:noProof/>
          <w:sz w:val="24"/>
          <w:szCs w:val="24"/>
          <w:lang w:val="es-HN"/>
        </w:rPr>
        <w:lastRenderedPageBreak/>
        <w:drawing>
          <wp:inline distT="0" distB="0" distL="0" distR="0" wp14:anchorId="5A7059FD" wp14:editId="7B8D6676">
            <wp:extent cx="8257540" cy="2586355"/>
            <wp:effectExtent l="0" t="0" r="0" b="4445"/>
            <wp:docPr id="1022894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4684" name=""/>
                    <pic:cNvPicPr/>
                  </pic:nvPicPr>
                  <pic:blipFill>
                    <a:blip r:embed="rId99"/>
                    <a:stretch>
                      <a:fillRect/>
                    </a:stretch>
                  </pic:blipFill>
                  <pic:spPr>
                    <a:xfrm>
                      <a:off x="0" y="0"/>
                      <a:ext cx="8257540" cy="2586355"/>
                    </a:xfrm>
                    <a:prstGeom prst="rect">
                      <a:avLst/>
                    </a:prstGeom>
                  </pic:spPr>
                </pic:pic>
              </a:graphicData>
            </a:graphic>
          </wp:inline>
        </w:drawing>
      </w:r>
    </w:p>
    <w:p w14:paraId="042605D8" w14:textId="77777777" w:rsidR="00571264" w:rsidRDefault="00571264" w:rsidP="000E1B8D">
      <w:pPr>
        <w:tabs>
          <w:tab w:val="left" w:pos="3011"/>
        </w:tabs>
        <w:rPr>
          <w:rFonts w:ascii="Times New Roman" w:hAnsi="Times New Roman" w:cs="Times New Roman"/>
          <w:b/>
          <w:bCs/>
          <w:sz w:val="24"/>
          <w:szCs w:val="24"/>
          <w:lang w:val="es-HN"/>
        </w:rPr>
      </w:pPr>
    </w:p>
    <w:p w14:paraId="4E7AD0ED" w14:textId="77777777" w:rsidR="00571264" w:rsidRDefault="00571264" w:rsidP="000E1B8D">
      <w:pPr>
        <w:tabs>
          <w:tab w:val="left" w:pos="3011"/>
        </w:tabs>
        <w:rPr>
          <w:rFonts w:ascii="Times New Roman" w:hAnsi="Times New Roman" w:cs="Times New Roman"/>
          <w:b/>
          <w:bCs/>
          <w:sz w:val="24"/>
          <w:szCs w:val="24"/>
          <w:lang w:val="es-HN"/>
        </w:rPr>
      </w:pPr>
    </w:p>
    <w:p w14:paraId="6B818112" w14:textId="1DCC0C19" w:rsidR="00571264" w:rsidRDefault="00571264" w:rsidP="000E1B8D">
      <w:pPr>
        <w:tabs>
          <w:tab w:val="left" w:pos="3011"/>
        </w:tabs>
        <w:rPr>
          <w:rFonts w:ascii="Times New Roman" w:hAnsi="Times New Roman" w:cs="Times New Roman"/>
          <w:b/>
          <w:bCs/>
          <w:sz w:val="24"/>
          <w:szCs w:val="24"/>
          <w:lang w:val="es-HN"/>
        </w:rPr>
      </w:pPr>
      <w:r w:rsidRPr="00571264">
        <w:rPr>
          <w:rFonts w:ascii="Times New Roman" w:hAnsi="Times New Roman" w:cs="Times New Roman"/>
          <w:b/>
          <w:bCs/>
          <w:noProof/>
          <w:sz w:val="24"/>
          <w:szCs w:val="24"/>
          <w:lang w:val="es-HN"/>
        </w:rPr>
        <w:drawing>
          <wp:inline distT="0" distB="0" distL="0" distR="0" wp14:anchorId="37F8E171" wp14:editId="5F400FD1">
            <wp:extent cx="8257540" cy="2572385"/>
            <wp:effectExtent l="0" t="0" r="0" b="0"/>
            <wp:docPr id="611978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78735" name=""/>
                    <pic:cNvPicPr/>
                  </pic:nvPicPr>
                  <pic:blipFill>
                    <a:blip r:embed="rId100"/>
                    <a:stretch>
                      <a:fillRect/>
                    </a:stretch>
                  </pic:blipFill>
                  <pic:spPr>
                    <a:xfrm>
                      <a:off x="0" y="0"/>
                      <a:ext cx="8257540" cy="2572385"/>
                    </a:xfrm>
                    <a:prstGeom prst="rect">
                      <a:avLst/>
                    </a:prstGeom>
                  </pic:spPr>
                </pic:pic>
              </a:graphicData>
            </a:graphic>
          </wp:inline>
        </w:drawing>
      </w:r>
    </w:p>
    <w:p w14:paraId="043D8B80" w14:textId="77777777" w:rsidR="00571264" w:rsidRDefault="00571264" w:rsidP="000E1B8D">
      <w:pPr>
        <w:tabs>
          <w:tab w:val="left" w:pos="3011"/>
        </w:tabs>
        <w:rPr>
          <w:rFonts w:ascii="Times New Roman" w:hAnsi="Times New Roman" w:cs="Times New Roman"/>
          <w:b/>
          <w:bCs/>
          <w:sz w:val="24"/>
          <w:szCs w:val="24"/>
          <w:lang w:val="es-HN"/>
        </w:rPr>
      </w:pPr>
    </w:p>
    <w:p w14:paraId="6BA1150C" w14:textId="77777777" w:rsidR="00084731" w:rsidRDefault="00084731" w:rsidP="00084731">
      <w:pPr>
        <w:tabs>
          <w:tab w:val="left" w:pos="3011"/>
        </w:tabs>
        <w:ind w:left="-1276" w:firstLine="1276"/>
        <w:rPr>
          <w:rFonts w:ascii="Times New Roman" w:hAnsi="Times New Roman" w:cs="Times New Roman"/>
          <w:b/>
          <w:bCs/>
          <w:noProof/>
          <w:sz w:val="24"/>
          <w:szCs w:val="24"/>
          <w:lang w:val="es-HN"/>
        </w:rPr>
      </w:pPr>
    </w:p>
    <w:p w14:paraId="15EC14B5" w14:textId="77777777" w:rsidR="00213BAB" w:rsidRDefault="00571264" w:rsidP="00084731">
      <w:pPr>
        <w:tabs>
          <w:tab w:val="left" w:pos="3011"/>
        </w:tabs>
        <w:ind w:left="-1276" w:firstLine="1276"/>
        <w:rPr>
          <w:rFonts w:ascii="Times New Roman" w:hAnsi="Times New Roman" w:cs="Times New Roman"/>
          <w:b/>
          <w:bCs/>
          <w:sz w:val="24"/>
          <w:szCs w:val="24"/>
          <w:lang w:val="es-HN"/>
        </w:rPr>
      </w:pPr>
      <w:r w:rsidRPr="00571264">
        <w:rPr>
          <w:rFonts w:ascii="Times New Roman" w:hAnsi="Times New Roman" w:cs="Times New Roman"/>
          <w:b/>
          <w:bCs/>
          <w:noProof/>
          <w:sz w:val="24"/>
          <w:szCs w:val="24"/>
          <w:lang w:val="es-HN"/>
        </w:rPr>
        <w:lastRenderedPageBreak/>
        <w:drawing>
          <wp:inline distT="0" distB="0" distL="0" distR="0" wp14:anchorId="477D0466" wp14:editId="502D9B2B">
            <wp:extent cx="8257540" cy="2277110"/>
            <wp:effectExtent l="0" t="0" r="0" b="8890"/>
            <wp:docPr id="1556595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5385" name=""/>
                    <pic:cNvPicPr/>
                  </pic:nvPicPr>
                  <pic:blipFill>
                    <a:blip r:embed="rId101"/>
                    <a:stretch>
                      <a:fillRect/>
                    </a:stretch>
                  </pic:blipFill>
                  <pic:spPr>
                    <a:xfrm>
                      <a:off x="0" y="0"/>
                      <a:ext cx="8257540" cy="2277110"/>
                    </a:xfrm>
                    <a:prstGeom prst="rect">
                      <a:avLst/>
                    </a:prstGeom>
                  </pic:spPr>
                </pic:pic>
              </a:graphicData>
            </a:graphic>
          </wp:inline>
        </w:drawing>
      </w:r>
    </w:p>
    <w:p w14:paraId="51C7E408" w14:textId="77777777" w:rsidR="00084731" w:rsidRDefault="00084731" w:rsidP="00084731">
      <w:pPr>
        <w:tabs>
          <w:tab w:val="left" w:pos="3011"/>
        </w:tabs>
        <w:ind w:left="-1276" w:firstLine="1276"/>
        <w:rPr>
          <w:rFonts w:ascii="Times New Roman" w:hAnsi="Times New Roman" w:cs="Times New Roman"/>
          <w:b/>
          <w:bCs/>
          <w:sz w:val="24"/>
          <w:szCs w:val="24"/>
          <w:lang w:val="es-HN"/>
        </w:rPr>
      </w:pPr>
    </w:p>
    <w:p w14:paraId="6C517A09" w14:textId="77777777" w:rsidR="00084731" w:rsidRDefault="00084731" w:rsidP="00084731">
      <w:pPr>
        <w:tabs>
          <w:tab w:val="left" w:pos="3011"/>
        </w:tabs>
        <w:ind w:left="-1276" w:firstLine="1276"/>
        <w:rPr>
          <w:rFonts w:ascii="Times New Roman" w:hAnsi="Times New Roman" w:cs="Times New Roman"/>
          <w:b/>
          <w:bCs/>
          <w:sz w:val="24"/>
          <w:szCs w:val="24"/>
          <w:lang w:val="es-HN"/>
        </w:rPr>
      </w:pPr>
    </w:p>
    <w:p w14:paraId="48D29B7F" w14:textId="77777777" w:rsidR="00084731" w:rsidRDefault="00084731" w:rsidP="00084731">
      <w:pPr>
        <w:tabs>
          <w:tab w:val="left" w:pos="3011"/>
        </w:tabs>
        <w:ind w:left="-1276" w:firstLine="1276"/>
        <w:rPr>
          <w:rFonts w:ascii="Times New Roman" w:hAnsi="Times New Roman" w:cs="Times New Roman"/>
          <w:b/>
          <w:bCs/>
          <w:sz w:val="24"/>
          <w:szCs w:val="24"/>
          <w:lang w:val="es-HN"/>
        </w:rPr>
      </w:pPr>
    </w:p>
    <w:p w14:paraId="7123A1C1" w14:textId="6CC537C9" w:rsidR="00084731" w:rsidRPr="00084731" w:rsidRDefault="00084731" w:rsidP="00084731">
      <w:pPr>
        <w:pStyle w:val="Ttulo2"/>
      </w:pPr>
      <w:bookmarkStart w:id="410" w:name="_Toc189761806"/>
      <w:r w:rsidRPr="00084731">
        <w:t xml:space="preserve">Anexo 9 </w:t>
      </w:r>
      <w:proofErr w:type="spellStart"/>
      <w:r w:rsidRPr="0026047E">
        <w:t>Ficha</w:t>
      </w:r>
      <w:proofErr w:type="spellEnd"/>
      <w:r w:rsidRPr="0026047E">
        <w:t xml:space="preserve"> Técnica</w:t>
      </w:r>
      <w:bookmarkEnd w:id="410"/>
    </w:p>
    <w:p w14:paraId="73C48312" w14:textId="77777777" w:rsidR="00084731" w:rsidRDefault="00084731" w:rsidP="00084731">
      <w:pPr>
        <w:tabs>
          <w:tab w:val="left" w:pos="3011"/>
        </w:tabs>
        <w:ind w:left="-1276" w:firstLine="1276"/>
        <w:rPr>
          <w:rFonts w:ascii="Times New Roman" w:hAnsi="Times New Roman" w:cs="Times New Roman"/>
          <w:b/>
          <w:bCs/>
          <w:sz w:val="24"/>
          <w:szCs w:val="24"/>
          <w:lang w:val="es-HN"/>
        </w:rPr>
      </w:pPr>
    </w:p>
    <w:p w14:paraId="437269E9" w14:textId="36C62C5F" w:rsidR="00084731" w:rsidRPr="00213BAB" w:rsidRDefault="00084731" w:rsidP="00084731">
      <w:pPr>
        <w:tabs>
          <w:tab w:val="left" w:pos="3011"/>
        </w:tabs>
        <w:ind w:left="-1276" w:firstLine="1276"/>
        <w:rPr>
          <w:rFonts w:ascii="Times New Roman" w:hAnsi="Times New Roman" w:cs="Times New Roman"/>
          <w:b/>
          <w:bCs/>
          <w:sz w:val="24"/>
          <w:szCs w:val="24"/>
          <w:lang w:val="es-HN"/>
        </w:rPr>
        <w:sectPr w:rsidR="00084731" w:rsidRPr="00213BAB" w:rsidSect="000E35F9">
          <w:pgSz w:w="15840" w:h="12240" w:orient="landscape" w:code="1"/>
          <w:pgMar w:top="1418" w:right="1381" w:bottom="1418" w:left="1418" w:header="709" w:footer="709" w:gutter="0"/>
          <w:cols w:space="708"/>
          <w:docGrid w:linePitch="360"/>
        </w:sectPr>
      </w:pPr>
    </w:p>
    <w:tbl>
      <w:tblPr>
        <w:tblW w:w="14012" w:type="dxa"/>
        <w:tblInd w:w="-1144" w:type="dxa"/>
        <w:tblCellMar>
          <w:left w:w="70" w:type="dxa"/>
          <w:right w:w="70" w:type="dxa"/>
        </w:tblCellMar>
        <w:tblLook w:val="04A0" w:firstRow="1" w:lastRow="0" w:firstColumn="1" w:lastColumn="0" w:noHBand="0" w:noVBand="1"/>
      </w:tblPr>
      <w:tblGrid>
        <w:gridCol w:w="400"/>
        <w:gridCol w:w="394"/>
        <w:gridCol w:w="431"/>
        <w:gridCol w:w="479"/>
        <w:gridCol w:w="4175"/>
        <w:gridCol w:w="342"/>
        <w:gridCol w:w="324"/>
        <w:gridCol w:w="277"/>
        <w:gridCol w:w="314"/>
        <w:gridCol w:w="7029"/>
      </w:tblGrid>
      <w:tr w:rsidR="0026047E" w:rsidRPr="0026047E" w14:paraId="2C62CF27"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35D617" w14:textId="77777777" w:rsidR="0026047E" w:rsidRPr="0026047E" w:rsidRDefault="0026047E" w:rsidP="006C63CC">
            <w:pPr>
              <w:widowControl/>
              <w:ind w:left="197" w:hanging="197"/>
              <w:jc w:val="center"/>
              <w:rPr>
                <w:rFonts w:ascii="Arial Narrow" w:eastAsia="Times New Roman" w:hAnsi="Arial Narrow" w:cs="Calibri"/>
                <w:b/>
                <w:bCs/>
                <w:color w:val="0E2841"/>
                <w:lang w:val="es-MX" w:eastAsia="es-MX"/>
              </w:rPr>
            </w:pPr>
            <w:r w:rsidRPr="0026047E">
              <w:rPr>
                <w:rFonts w:ascii="Arial Narrow" w:eastAsia="Times New Roman" w:hAnsi="Arial Narrow" w:cs="Calibri"/>
                <w:b/>
                <w:bCs/>
                <w:color w:val="0E2841"/>
                <w:lang w:val="es-MX" w:eastAsia="es-MX"/>
              </w:rPr>
              <w:lastRenderedPageBreak/>
              <w:t>Ficha Técnica</w:t>
            </w:r>
          </w:p>
        </w:tc>
      </w:tr>
      <w:tr w:rsidR="0026047E" w:rsidRPr="005B4B58" w14:paraId="13423BC3" w14:textId="77777777" w:rsidTr="006C63CC">
        <w:trPr>
          <w:trHeight w:val="64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2E8A85F8" w14:textId="77777777" w:rsidR="0026047E" w:rsidRPr="0026047E" w:rsidRDefault="0026047E" w:rsidP="00084731">
            <w:pPr>
              <w:widowControl/>
              <w:tabs>
                <w:tab w:val="left" w:pos="12536"/>
              </w:tabs>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xml:space="preserve">Tema: </w:t>
            </w:r>
            <w:r w:rsidRPr="0026047E">
              <w:rPr>
                <w:rFonts w:ascii="Arial Narrow" w:eastAsia="Times New Roman" w:hAnsi="Arial Narrow" w:cs="Calibri"/>
                <w:color w:val="000000"/>
                <w:lang w:val="es-MX" w:eastAsia="es-MX"/>
              </w:rPr>
              <w:t>Impacto del incumplimiento de pago de préstamos y su relación en la rentabilidad de los bancos que integran el sistema financiero en Honduras 2022-2023</w:t>
            </w:r>
          </w:p>
        </w:tc>
      </w:tr>
      <w:tr w:rsidR="0026047E" w:rsidRPr="005B4B58" w14:paraId="3A83B444"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FB51F2" w14:textId="77777777" w:rsidR="0026047E" w:rsidRPr="0026047E" w:rsidRDefault="0026047E" w:rsidP="0026047E">
            <w:pPr>
              <w:widowControl/>
              <w:ind w:firstLineChars="100" w:firstLine="221"/>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w:t>
            </w:r>
          </w:p>
        </w:tc>
      </w:tr>
      <w:tr w:rsidR="0026047E" w:rsidRPr="005B4B58" w14:paraId="53F002B5" w14:textId="77777777" w:rsidTr="006C63CC">
        <w:trPr>
          <w:trHeight w:val="64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9A75836" w14:textId="77777777" w:rsidR="0026047E" w:rsidRPr="0026047E" w:rsidRDefault="0026047E" w:rsidP="00084731">
            <w:pPr>
              <w:widowControl/>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Objetivo General:</w:t>
            </w:r>
            <w:r w:rsidRPr="0026047E">
              <w:rPr>
                <w:rFonts w:ascii="Arial Narrow" w:eastAsia="Times New Roman" w:hAnsi="Arial Narrow" w:cs="Calibri"/>
                <w:color w:val="000000"/>
                <w:lang w:val="es-MX" w:eastAsia="es-MX"/>
              </w:rPr>
              <w:t xml:space="preserve"> Determinar la relación del impacto que genera el incumplimiento de pago de préstamos en la rentabilidad de los bancos que integran el sistema financiero en Honduras 2022-2023</w:t>
            </w:r>
          </w:p>
        </w:tc>
      </w:tr>
      <w:tr w:rsidR="0026047E" w:rsidRPr="005B4B58" w14:paraId="7E8A9FE3"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A4B398" w14:textId="77777777" w:rsidR="0026047E" w:rsidRPr="0026047E" w:rsidRDefault="0026047E" w:rsidP="0026047E">
            <w:pPr>
              <w:widowControl/>
              <w:ind w:firstLineChars="100" w:firstLine="221"/>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w:t>
            </w:r>
          </w:p>
        </w:tc>
      </w:tr>
      <w:tr w:rsidR="0026047E" w:rsidRPr="005B4B58" w14:paraId="48FB7DA5"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2724C738" w14:textId="77777777" w:rsidR="0026047E" w:rsidRPr="0026047E" w:rsidRDefault="0026047E" w:rsidP="00084731">
            <w:pPr>
              <w:widowControl/>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Objetivo Específico:</w:t>
            </w:r>
            <w:r w:rsidRPr="0026047E">
              <w:rPr>
                <w:rFonts w:ascii="Arial Narrow" w:eastAsia="Times New Roman" w:hAnsi="Arial Narrow" w:cs="Calibri"/>
                <w:color w:val="000000"/>
                <w:lang w:val="es-MX" w:eastAsia="es-MX"/>
              </w:rPr>
              <w:t xml:space="preserve"> Determinar la incidencia de las provisiones relacionadas con el incumplimiento de pago en los préstamos.</w:t>
            </w:r>
          </w:p>
        </w:tc>
      </w:tr>
      <w:tr w:rsidR="0026047E" w:rsidRPr="005B4B58" w14:paraId="4650429D" w14:textId="77777777" w:rsidTr="006C63CC">
        <w:trPr>
          <w:trHeight w:val="310"/>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0FF5A9" w14:textId="77777777" w:rsidR="0026047E" w:rsidRPr="0026047E" w:rsidRDefault="0026047E" w:rsidP="0026047E">
            <w:pPr>
              <w:widowControl/>
              <w:ind w:firstLineChars="100" w:firstLine="181"/>
              <w:rPr>
                <w:rFonts w:ascii="Arial Narrow" w:eastAsia="Times New Roman" w:hAnsi="Arial Narrow" w:cs="Calibri"/>
                <w:b/>
                <w:bCs/>
                <w:color w:val="000000"/>
                <w:sz w:val="18"/>
                <w:szCs w:val="18"/>
                <w:lang w:val="es-MX" w:eastAsia="es-MX"/>
              </w:rPr>
            </w:pPr>
            <w:r w:rsidRPr="0026047E">
              <w:rPr>
                <w:rFonts w:ascii="Arial Narrow" w:eastAsia="Times New Roman" w:hAnsi="Arial Narrow" w:cs="Calibri"/>
                <w:b/>
                <w:bCs/>
                <w:color w:val="000000"/>
                <w:sz w:val="18"/>
                <w:szCs w:val="18"/>
                <w:lang w:val="es-MX" w:eastAsia="es-MX"/>
              </w:rPr>
              <w:t> </w:t>
            </w:r>
          </w:p>
        </w:tc>
      </w:tr>
      <w:tr w:rsidR="0026047E" w:rsidRPr="005B4B58" w14:paraId="1282881E"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18625F" w14:textId="77777777" w:rsidR="0026047E" w:rsidRPr="0026047E" w:rsidRDefault="0026047E" w:rsidP="0026047E">
            <w:pPr>
              <w:widowControl/>
              <w:ind w:firstLineChars="100" w:firstLine="221"/>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xml:space="preserve">Variable: </w:t>
            </w:r>
            <w:r w:rsidRPr="0026047E">
              <w:rPr>
                <w:rFonts w:ascii="Arial Narrow" w:eastAsia="Times New Roman" w:hAnsi="Arial Narrow" w:cs="Calibri"/>
                <w:color w:val="000000"/>
                <w:lang w:val="es-MX" w:eastAsia="es-MX"/>
              </w:rPr>
              <w:t xml:space="preserve"> Provisiones - Incumplimiento de pago de préstamos</w:t>
            </w:r>
          </w:p>
        </w:tc>
      </w:tr>
      <w:tr w:rsidR="0026047E" w:rsidRPr="005B4B58" w14:paraId="5E155640"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ACA3D1" w14:textId="77777777" w:rsidR="0026047E" w:rsidRPr="0026047E" w:rsidRDefault="0026047E" w:rsidP="0026047E">
            <w:pPr>
              <w:widowControl/>
              <w:ind w:firstLineChars="100" w:firstLine="221"/>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w:t>
            </w:r>
          </w:p>
        </w:tc>
      </w:tr>
      <w:tr w:rsidR="0026047E" w:rsidRPr="005B4B58" w14:paraId="12D6B907" w14:textId="77777777" w:rsidTr="006C63CC">
        <w:trPr>
          <w:trHeight w:val="338"/>
        </w:trPr>
        <w:tc>
          <w:tcPr>
            <w:tcW w:w="1401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9AC078" w14:textId="77777777" w:rsidR="0026047E" w:rsidRPr="0026047E" w:rsidRDefault="0026047E" w:rsidP="0026047E">
            <w:pPr>
              <w:widowControl/>
              <w:ind w:firstLineChars="100" w:firstLine="221"/>
              <w:rPr>
                <w:rFonts w:ascii="Arial Narrow" w:eastAsia="Times New Roman" w:hAnsi="Arial Narrow" w:cs="Calibri"/>
                <w:b/>
                <w:bCs/>
                <w:color w:val="000000"/>
                <w:lang w:val="es-MX" w:eastAsia="es-MX"/>
              </w:rPr>
            </w:pPr>
            <w:r w:rsidRPr="0026047E">
              <w:rPr>
                <w:rFonts w:ascii="Arial Narrow" w:eastAsia="Times New Roman" w:hAnsi="Arial Narrow" w:cs="Calibri"/>
                <w:b/>
                <w:bCs/>
                <w:color w:val="000000"/>
                <w:lang w:val="es-MX" w:eastAsia="es-MX"/>
              </w:rPr>
              <w:t xml:space="preserve">Estrategia de Recolección de Datos: </w:t>
            </w:r>
            <w:r w:rsidRPr="0026047E">
              <w:rPr>
                <w:rFonts w:ascii="Arial Narrow" w:eastAsia="Times New Roman" w:hAnsi="Arial Narrow" w:cs="Calibri"/>
                <w:color w:val="000000"/>
                <w:lang w:val="es-MX" w:eastAsia="es-MX"/>
              </w:rPr>
              <w:t>Revisión Sistemática.</w:t>
            </w:r>
          </w:p>
        </w:tc>
      </w:tr>
      <w:tr w:rsidR="0026047E" w:rsidRPr="005B4B58" w14:paraId="52200DD5" w14:textId="77777777" w:rsidTr="006C63CC">
        <w:trPr>
          <w:trHeight w:val="407"/>
        </w:trPr>
        <w:tc>
          <w:tcPr>
            <w:tcW w:w="1401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284F7B7" w14:textId="77777777" w:rsidR="0026047E" w:rsidRPr="0026047E" w:rsidRDefault="0026047E" w:rsidP="0026047E">
            <w:pPr>
              <w:widowControl/>
              <w:rPr>
                <w:rFonts w:ascii="Arial Narrow" w:eastAsia="Times New Roman" w:hAnsi="Arial Narrow" w:cs="Calibri"/>
                <w:b/>
                <w:bCs/>
                <w:color w:val="000000"/>
                <w:sz w:val="18"/>
                <w:szCs w:val="18"/>
                <w:lang w:val="es-MX" w:eastAsia="es-MX"/>
              </w:rPr>
            </w:pPr>
            <w:r w:rsidRPr="0026047E">
              <w:rPr>
                <w:rFonts w:ascii="Arial Narrow" w:eastAsia="Times New Roman" w:hAnsi="Arial Narrow" w:cs="Calibri"/>
                <w:b/>
                <w:bCs/>
                <w:color w:val="000000"/>
                <w:sz w:val="18"/>
                <w:szCs w:val="18"/>
                <w:lang w:val="es-MX" w:eastAsia="es-MX"/>
              </w:rPr>
              <w:t> </w:t>
            </w:r>
          </w:p>
        </w:tc>
      </w:tr>
      <w:tr w:rsidR="006C63CC" w:rsidRPr="0026047E" w14:paraId="34BC731C" w14:textId="77777777" w:rsidTr="006C63CC">
        <w:trPr>
          <w:trHeight w:val="472"/>
        </w:trPr>
        <w:tc>
          <w:tcPr>
            <w:tcW w:w="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F82DD"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Sujetos de la Investigación</w:t>
            </w:r>
          </w:p>
        </w:tc>
        <w:tc>
          <w:tcPr>
            <w:tcW w:w="3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0C33FF"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Dimensiones de Análisis</w:t>
            </w:r>
          </w:p>
        </w:tc>
        <w:tc>
          <w:tcPr>
            <w:tcW w:w="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3A411"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Indicadores</w:t>
            </w:r>
          </w:p>
        </w:tc>
        <w:tc>
          <w:tcPr>
            <w:tcW w:w="3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9DF57"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Parámetros</w:t>
            </w:r>
          </w:p>
        </w:tc>
        <w:tc>
          <w:tcPr>
            <w:tcW w:w="4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9EB2A"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Período de Análisis</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F8CF0"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Valor del Parámetro</w:t>
            </w:r>
          </w:p>
        </w:tc>
        <w:tc>
          <w:tcPr>
            <w:tcW w:w="2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EB57E"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Medida</w:t>
            </w:r>
          </w:p>
        </w:tc>
        <w:tc>
          <w:tcPr>
            <w:tcW w:w="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58899"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Tipo de Fuente</w:t>
            </w:r>
          </w:p>
        </w:tc>
        <w:tc>
          <w:tcPr>
            <w:tcW w:w="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65004" w14:textId="77777777" w:rsidR="0026047E" w:rsidRPr="0026047E" w:rsidRDefault="0026047E" w:rsidP="0026047E">
            <w:pPr>
              <w:widowControl/>
              <w:jc w:val="center"/>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Fecha de Consulta</w:t>
            </w:r>
          </w:p>
        </w:tc>
        <w:tc>
          <w:tcPr>
            <w:tcW w:w="6862" w:type="dxa"/>
            <w:tcBorders>
              <w:top w:val="single" w:sz="4" w:space="0" w:color="auto"/>
              <w:left w:val="nil"/>
              <w:bottom w:val="single" w:sz="4" w:space="0" w:color="auto"/>
              <w:right w:val="single" w:sz="4" w:space="0" w:color="auto"/>
            </w:tcBorders>
            <w:shd w:val="clear" w:color="auto" w:fill="auto"/>
            <w:vAlign w:val="center"/>
            <w:hideMark/>
          </w:tcPr>
          <w:p w14:paraId="61487BA6"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Referencia de la Fuente</w:t>
            </w:r>
          </w:p>
        </w:tc>
      </w:tr>
      <w:tr w:rsidR="006C63CC" w:rsidRPr="0026047E" w14:paraId="70144418" w14:textId="77777777" w:rsidTr="006C63CC">
        <w:trPr>
          <w:trHeight w:val="294"/>
        </w:trPr>
        <w:tc>
          <w:tcPr>
            <w:tcW w:w="317" w:type="dxa"/>
            <w:vMerge/>
            <w:tcBorders>
              <w:top w:val="single" w:sz="4" w:space="0" w:color="auto"/>
              <w:left w:val="single" w:sz="4" w:space="0" w:color="auto"/>
              <w:bottom w:val="single" w:sz="4" w:space="0" w:color="auto"/>
              <w:right w:val="single" w:sz="4" w:space="0" w:color="auto"/>
            </w:tcBorders>
            <w:vAlign w:val="center"/>
            <w:hideMark/>
          </w:tcPr>
          <w:p w14:paraId="3C98D0EA"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310" w:type="dxa"/>
            <w:vMerge/>
            <w:tcBorders>
              <w:top w:val="single" w:sz="4" w:space="0" w:color="auto"/>
              <w:left w:val="single" w:sz="4" w:space="0" w:color="auto"/>
              <w:bottom w:val="single" w:sz="4" w:space="0" w:color="auto"/>
              <w:right w:val="single" w:sz="4" w:space="0" w:color="auto"/>
            </w:tcBorders>
            <w:vAlign w:val="center"/>
            <w:hideMark/>
          </w:tcPr>
          <w:p w14:paraId="4D936F62"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347" w:type="dxa"/>
            <w:vMerge/>
            <w:tcBorders>
              <w:top w:val="single" w:sz="4" w:space="0" w:color="auto"/>
              <w:left w:val="single" w:sz="4" w:space="0" w:color="auto"/>
              <w:bottom w:val="single" w:sz="4" w:space="0" w:color="auto"/>
              <w:right w:val="single" w:sz="4" w:space="0" w:color="auto"/>
            </w:tcBorders>
            <w:vAlign w:val="center"/>
            <w:hideMark/>
          </w:tcPr>
          <w:p w14:paraId="2C24DC4B"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394" w:type="dxa"/>
            <w:vMerge/>
            <w:tcBorders>
              <w:top w:val="single" w:sz="4" w:space="0" w:color="auto"/>
              <w:left w:val="single" w:sz="4" w:space="0" w:color="auto"/>
              <w:bottom w:val="single" w:sz="4" w:space="0" w:color="auto"/>
              <w:right w:val="single" w:sz="4" w:space="0" w:color="auto"/>
            </w:tcBorders>
            <w:vAlign w:val="center"/>
            <w:hideMark/>
          </w:tcPr>
          <w:p w14:paraId="1D23ECFC"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6473AD2"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75A83166"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14:paraId="507C0F37"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194" w:type="dxa"/>
            <w:vMerge/>
            <w:tcBorders>
              <w:top w:val="single" w:sz="4" w:space="0" w:color="auto"/>
              <w:left w:val="single" w:sz="4" w:space="0" w:color="auto"/>
              <w:bottom w:val="single" w:sz="4" w:space="0" w:color="auto"/>
              <w:right w:val="single" w:sz="4" w:space="0" w:color="auto"/>
            </w:tcBorders>
            <w:vAlign w:val="center"/>
            <w:hideMark/>
          </w:tcPr>
          <w:p w14:paraId="42607FE1"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231" w:type="dxa"/>
            <w:vMerge/>
            <w:tcBorders>
              <w:top w:val="single" w:sz="4" w:space="0" w:color="auto"/>
              <w:left w:val="single" w:sz="4" w:space="0" w:color="auto"/>
              <w:bottom w:val="single" w:sz="4" w:space="0" w:color="auto"/>
              <w:right w:val="single" w:sz="4" w:space="0" w:color="auto"/>
            </w:tcBorders>
            <w:vAlign w:val="center"/>
            <w:hideMark/>
          </w:tcPr>
          <w:p w14:paraId="0B16BED9"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p>
        </w:tc>
        <w:tc>
          <w:tcPr>
            <w:tcW w:w="6862" w:type="dxa"/>
            <w:tcBorders>
              <w:top w:val="nil"/>
              <w:left w:val="nil"/>
              <w:bottom w:val="single" w:sz="4" w:space="0" w:color="auto"/>
              <w:right w:val="single" w:sz="4" w:space="0" w:color="auto"/>
            </w:tcBorders>
            <w:shd w:val="clear" w:color="auto" w:fill="auto"/>
            <w:vAlign w:val="center"/>
            <w:hideMark/>
          </w:tcPr>
          <w:p w14:paraId="02A431B9" w14:textId="77777777" w:rsidR="0026047E" w:rsidRPr="0026047E" w:rsidRDefault="0026047E" w:rsidP="0026047E">
            <w:pPr>
              <w:widowControl/>
              <w:rPr>
                <w:rFonts w:ascii="Arial Narrow" w:eastAsia="Times New Roman" w:hAnsi="Arial Narrow" w:cs="Calibri"/>
                <w:b/>
                <w:bCs/>
                <w:color w:val="000000"/>
                <w:sz w:val="20"/>
                <w:szCs w:val="20"/>
                <w:lang w:val="es-MX" w:eastAsia="es-MX"/>
              </w:rPr>
            </w:pPr>
            <w:r w:rsidRPr="0026047E">
              <w:rPr>
                <w:rFonts w:ascii="Arial Narrow" w:eastAsia="Times New Roman" w:hAnsi="Arial Narrow" w:cs="Calibri"/>
                <w:b/>
                <w:bCs/>
                <w:color w:val="000000"/>
                <w:sz w:val="20"/>
                <w:szCs w:val="20"/>
                <w:lang w:val="es-MX" w:eastAsia="es-MX"/>
              </w:rPr>
              <w:t>(URL)</w:t>
            </w:r>
          </w:p>
        </w:tc>
      </w:tr>
      <w:tr w:rsidR="006C63CC" w:rsidRPr="005B4B58" w14:paraId="31A653B2" w14:textId="77777777" w:rsidTr="006C63CC">
        <w:trPr>
          <w:trHeight w:val="679"/>
        </w:trPr>
        <w:tc>
          <w:tcPr>
            <w:tcW w:w="317" w:type="dxa"/>
            <w:vMerge w:val="restart"/>
            <w:tcBorders>
              <w:top w:val="nil"/>
              <w:left w:val="single" w:sz="4" w:space="0" w:color="auto"/>
              <w:bottom w:val="single" w:sz="4" w:space="0" w:color="auto"/>
              <w:right w:val="single" w:sz="4" w:space="0" w:color="auto"/>
            </w:tcBorders>
            <w:shd w:val="clear" w:color="000000" w:fill="F2F2F2"/>
            <w:vAlign w:val="center"/>
            <w:hideMark/>
          </w:tcPr>
          <w:p w14:paraId="54854E45"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 </w:t>
            </w:r>
          </w:p>
        </w:tc>
        <w:tc>
          <w:tcPr>
            <w:tcW w:w="310" w:type="dxa"/>
            <w:vMerge w:val="restart"/>
            <w:tcBorders>
              <w:top w:val="nil"/>
              <w:left w:val="single" w:sz="4" w:space="0" w:color="auto"/>
              <w:bottom w:val="single" w:sz="4" w:space="0" w:color="auto"/>
              <w:right w:val="single" w:sz="4" w:space="0" w:color="auto"/>
            </w:tcBorders>
            <w:shd w:val="clear" w:color="000000" w:fill="F2F2F2"/>
            <w:vAlign w:val="center"/>
            <w:hideMark/>
          </w:tcPr>
          <w:p w14:paraId="1918A016" w14:textId="77777777" w:rsidR="0026047E" w:rsidRPr="0026047E" w:rsidRDefault="0026047E" w:rsidP="0026047E">
            <w:pPr>
              <w:widowControl/>
              <w:jc w:val="center"/>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4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0C2187F"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1132BC4C" w14:textId="77777777" w:rsidR="0026047E" w:rsidRPr="0026047E" w:rsidRDefault="0026047E" w:rsidP="0026047E">
            <w:pPr>
              <w:widowControl/>
              <w:jc w:val="center"/>
              <w:rPr>
                <w:rFonts w:ascii="Calibri" w:eastAsia="Times New Roman" w:hAnsi="Calibri" w:cs="Calibri"/>
                <w:color w:val="000000"/>
                <w:lang w:val="es-MX" w:eastAsia="es-MX"/>
              </w:rPr>
            </w:pPr>
            <w:r w:rsidRPr="0026047E">
              <w:rPr>
                <w:rFonts w:ascii="Calibri" w:eastAsia="Times New Roman" w:hAnsi="Calibri" w:cs="Calibri"/>
                <w:color w:val="000000"/>
                <w:lang w:val="es-MX" w:eastAsia="es-MX"/>
              </w:rPr>
              <w:t>Margen de Int</w:t>
            </w:r>
            <w:r w:rsidRPr="0026047E">
              <w:rPr>
                <w:rFonts w:ascii="Calibri" w:eastAsia="Times New Roman" w:hAnsi="Calibri" w:cs="Calibri"/>
                <w:color w:val="000000"/>
                <w:lang w:val="es-MX" w:eastAsia="es-MX"/>
              </w:rPr>
              <w:lastRenderedPageBreak/>
              <w:t>ermediación =Rendimiento financiero - Costo pasivo</w:t>
            </w: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E6242"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lastRenderedPageBreak/>
              <w:t> </w:t>
            </w:r>
          </w:p>
        </w:tc>
        <w:tc>
          <w:tcPr>
            <w:tcW w:w="258" w:type="dxa"/>
            <w:tcBorders>
              <w:top w:val="nil"/>
              <w:left w:val="nil"/>
              <w:bottom w:val="single" w:sz="4" w:space="0" w:color="auto"/>
              <w:right w:val="single" w:sz="4" w:space="0" w:color="auto"/>
            </w:tcBorders>
            <w:shd w:val="clear" w:color="000000" w:fill="A3DBFF"/>
            <w:vAlign w:val="center"/>
            <w:hideMark/>
          </w:tcPr>
          <w:p w14:paraId="3FBC7616"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6.42 </w:t>
            </w:r>
          </w:p>
        </w:tc>
        <w:tc>
          <w:tcPr>
            <w:tcW w:w="2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B0A5A"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Porcentaje</w:t>
            </w:r>
          </w:p>
        </w:tc>
        <w:tc>
          <w:tcPr>
            <w:tcW w:w="194" w:type="dxa"/>
            <w:vMerge w:val="restart"/>
            <w:tcBorders>
              <w:top w:val="nil"/>
              <w:left w:val="single" w:sz="4" w:space="0" w:color="auto"/>
              <w:bottom w:val="single" w:sz="4" w:space="0" w:color="auto"/>
              <w:right w:val="single" w:sz="4" w:space="0" w:color="auto"/>
            </w:tcBorders>
            <w:shd w:val="clear" w:color="auto" w:fill="auto"/>
            <w:vAlign w:val="center"/>
            <w:hideMark/>
          </w:tcPr>
          <w:p w14:paraId="0E98E8CE"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Primaria</w:t>
            </w:r>
          </w:p>
        </w:tc>
        <w:tc>
          <w:tcPr>
            <w:tcW w:w="231" w:type="dxa"/>
            <w:vMerge w:val="restart"/>
            <w:tcBorders>
              <w:top w:val="nil"/>
              <w:left w:val="single" w:sz="4" w:space="0" w:color="auto"/>
              <w:bottom w:val="single" w:sz="4" w:space="0" w:color="auto"/>
              <w:right w:val="single" w:sz="4" w:space="0" w:color="auto"/>
            </w:tcBorders>
            <w:shd w:val="clear" w:color="auto" w:fill="auto"/>
            <w:vAlign w:val="center"/>
            <w:hideMark/>
          </w:tcPr>
          <w:p w14:paraId="1B27CC9A"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 </w:t>
            </w:r>
          </w:p>
        </w:tc>
        <w:tc>
          <w:tcPr>
            <w:tcW w:w="6862" w:type="dxa"/>
            <w:vMerge w:val="restart"/>
            <w:tcBorders>
              <w:top w:val="nil"/>
              <w:left w:val="single" w:sz="4" w:space="0" w:color="auto"/>
              <w:bottom w:val="single" w:sz="4" w:space="0" w:color="auto"/>
              <w:right w:val="single" w:sz="4" w:space="0" w:color="auto"/>
            </w:tcBorders>
            <w:shd w:val="clear" w:color="auto" w:fill="auto"/>
            <w:hideMark/>
          </w:tcPr>
          <w:p w14:paraId="60E0F866" w14:textId="77777777" w:rsidR="0026047E" w:rsidRPr="0026047E" w:rsidRDefault="0026047E" w:rsidP="0026047E">
            <w:pPr>
              <w:widowControl/>
              <w:rPr>
                <w:rFonts w:ascii="Times New Roman" w:eastAsia="Times New Roman" w:hAnsi="Times New Roman" w:cs="Times New Roman"/>
                <w:color w:val="000000"/>
                <w:lang w:val="es-MX" w:eastAsia="es-MX"/>
              </w:rPr>
            </w:pPr>
            <w:r w:rsidRPr="0026047E">
              <w:rPr>
                <w:rFonts w:ascii="Times New Roman" w:eastAsia="Times New Roman" w:hAnsi="Times New Roman" w:cs="Times New Roman"/>
                <w:color w:val="000000"/>
                <w:lang w:val="es-HN" w:eastAsia="es-MX"/>
              </w:rPr>
              <w:t>https://publicaciones.cnbs.gob.hn/dashboard/https%3A%2F%2Fapp.powerbi.com%2Fview%3Fr%3DeyJrIjoiMTUyOTU3YjctNDU4Zi00M2Q3LTgwZTAtMzg0Y2RmNDYzYjZiIiwidCI6ImZlNDA4MTE2LWZkMTMtNDhjMy04MzJiLTc5NDU3ZGNjNmUyMyJ9%26language%3Des%26formatLocale%3Des-HN</w:t>
            </w:r>
          </w:p>
        </w:tc>
      </w:tr>
      <w:tr w:rsidR="006C63CC" w:rsidRPr="0026047E" w14:paraId="62E6E976"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54E5AA0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9B9C57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36D9FD30"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63D2FDCA"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305F290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5E03E"/>
            <w:vAlign w:val="center"/>
            <w:hideMark/>
          </w:tcPr>
          <w:p w14:paraId="4DB64BBC"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8.58 </w:t>
            </w:r>
          </w:p>
        </w:tc>
        <w:tc>
          <w:tcPr>
            <w:tcW w:w="241" w:type="dxa"/>
            <w:vMerge/>
            <w:tcBorders>
              <w:top w:val="nil"/>
              <w:left w:val="single" w:sz="4" w:space="0" w:color="auto"/>
              <w:bottom w:val="single" w:sz="4" w:space="0" w:color="auto"/>
              <w:right w:val="single" w:sz="4" w:space="0" w:color="auto"/>
            </w:tcBorders>
            <w:vAlign w:val="center"/>
            <w:hideMark/>
          </w:tcPr>
          <w:p w14:paraId="658442B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E01258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2D096FD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5E14E6CB"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54F8C20A"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4F974D66"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7A8133B8"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49AA08B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1B1E0DE8"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6B084F8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F8CBAD"/>
            <w:noWrap/>
            <w:vAlign w:val="bottom"/>
            <w:hideMark/>
          </w:tcPr>
          <w:p w14:paraId="38E0BEFF"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6.09 </w:t>
            </w:r>
          </w:p>
        </w:tc>
        <w:tc>
          <w:tcPr>
            <w:tcW w:w="241" w:type="dxa"/>
            <w:vMerge/>
            <w:tcBorders>
              <w:top w:val="nil"/>
              <w:left w:val="single" w:sz="4" w:space="0" w:color="auto"/>
              <w:bottom w:val="single" w:sz="4" w:space="0" w:color="auto"/>
              <w:right w:val="single" w:sz="4" w:space="0" w:color="auto"/>
            </w:tcBorders>
            <w:vAlign w:val="center"/>
            <w:hideMark/>
          </w:tcPr>
          <w:p w14:paraId="210C105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66DB629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096259A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D154B5C"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412710FA"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6638ED9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100CD7F"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06D847B9"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32443BBB"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7EB43F4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6E0B4"/>
            <w:noWrap/>
            <w:vAlign w:val="bottom"/>
            <w:hideMark/>
          </w:tcPr>
          <w:p w14:paraId="63EBCE5F"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6.20 </w:t>
            </w:r>
          </w:p>
        </w:tc>
        <w:tc>
          <w:tcPr>
            <w:tcW w:w="241" w:type="dxa"/>
            <w:vMerge/>
            <w:tcBorders>
              <w:top w:val="nil"/>
              <w:left w:val="single" w:sz="4" w:space="0" w:color="auto"/>
              <w:bottom w:val="single" w:sz="4" w:space="0" w:color="auto"/>
              <w:right w:val="single" w:sz="4" w:space="0" w:color="auto"/>
            </w:tcBorders>
            <w:vAlign w:val="center"/>
            <w:hideMark/>
          </w:tcPr>
          <w:p w14:paraId="6858F50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37BD7B5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7B328CD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5D5280E1"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5934BA83"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12C32D7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64B44EF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7445B1DE"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30C57993"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22D5D3D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8EA9DB"/>
            <w:noWrap/>
            <w:vAlign w:val="bottom"/>
            <w:hideMark/>
          </w:tcPr>
          <w:p w14:paraId="002CDE57"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5.36 </w:t>
            </w:r>
          </w:p>
        </w:tc>
        <w:tc>
          <w:tcPr>
            <w:tcW w:w="241" w:type="dxa"/>
            <w:vMerge/>
            <w:tcBorders>
              <w:top w:val="nil"/>
              <w:left w:val="single" w:sz="4" w:space="0" w:color="auto"/>
              <w:bottom w:val="single" w:sz="4" w:space="0" w:color="auto"/>
              <w:right w:val="single" w:sz="4" w:space="0" w:color="auto"/>
            </w:tcBorders>
            <w:vAlign w:val="center"/>
            <w:hideMark/>
          </w:tcPr>
          <w:p w14:paraId="545A4D0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274AD45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7CC04BE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782C5E90"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7E865C2B"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56E42BB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A6D5264"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1EFE6A1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213800AB"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E6893"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2023</w:t>
            </w:r>
          </w:p>
        </w:tc>
        <w:tc>
          <w:tcPr>
            <w:tcW w:w="258" w:type="dxa"/>
            <w:tcBorders>
              <w:top w:val="nil"/>
              <w:left w:val="nil"/>
              <w:bottom w:val="single" w:sz="4" w:space="0" w:color="auto"/>
              <w:right w:val="single" w:sz="4" w:space="0" w:color="auto"/>
            </w:tcBorders>
            <w:shd w:val="clear" w:color="000000" w:fill="A3DBFF"/>
            <w:vAlign w:val="center"/>
            <w:hideMark/>
          </w:tcPr>
          <w:p w14:paraId="187EC20C"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5.64 </w:t>
            </w:r>
          </w:p>
        </w:tc>
        <w:tc>
          <w:tcPr>
            <w:tcW w:w="241" w:type="dxa"/>
            <w:vMerge/>
            <w:tcBorders>
              <w:top w:val="nil"/>
              <w:left w:val="single" w:sz="4" w:space="0" w:color="auto"/>
              <w:bottom w:val="single" w:sz="4" w:space="0" w:color="auto"/>
              <w:right w:val="single" w:sz="4" w:space="0" w:color="auto"/>
            </w:tcBorders>
            <w:vAlign w:val="center"/>
            <w:hideMark/>
          </w:tcPr>
          <w:p w14:paraId="51E6F68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248CDE1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B3180B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52383DC"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632C9A57"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038AE83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2FC4780"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234FBD16"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4515C8B0"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6FC0F4A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5E03E"/>
            <w:vAlign w:val="center"/>
            <w:hideMark/>
          </w:tcPr>
          <w:p w14:paraId="5876C060"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8.69 </w:t>
            </w:r>
          </w:p>
        </w:tc>
        <w:tc>
          <w:tcPr>
            <w:tcW w:w="241" w:type="dxa"/>
            <w:vMerge/>
            <w:tcBorders>
              <w:top w:val="nil"/>
              <w:left w:val="single" w:sz="4" w:space="0" w:color="auto"/>
              <w:bottom w:val="single" w:sz="4" w:space="0" w:color="auto"/>
              <w:right w:val="single" w:sz="4" w:space="0" w:color="auto"/>
            </w:tcBorders>
            <w:vAlign w:val="center"/>
            <w:hideMark/>
          </w:tcPr>
          <w:p w14:paraId="5EBEF9B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5F7ECF5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1EE487E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03F9B10"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26CEB423"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4129DA2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7DA35FEF"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7FA45C7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5F7D3399"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61316F1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F8CBAD"/>
            <w:noWrap/>
            <w:vAlign w:val="bottom"/>
            <w:hideMark/>
          </w:tcPr>
          <w:p w14:paraId="407F9E85"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5.95 </w:t>
            </w:r>
          </w:p>
        </w:tc>
        <w:tc>
          <w:tcPr>
            <w:tcW w:w="241" w:type="dxa"/>
            <w:vMerge/>
            <w:tcBorders>
              <w:top w:val="nil"/>
              <w:left w:val="single" w:sz="4" w:space="0" w:color="auto"/>
              <w:bottom w:val="single" w:sz="4" w:space="0" w:color="auto"/>
              <w:right w:val="single" w:sz="4" w:space="0" w:color="auto"/>
            </w:tcBorders>
            <w:vAlign w:val="center"/>
            <w:hideMark/>
          </w:tcPr>
          <w:p w14:paraId="7AF133F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264BC1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3D9195C1"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52AD233"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5FC96329"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62E172B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7DFB963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37BDFEB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0EE08FF7"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57FFAB0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6E0B4"/>
            <w:noWrap/>
            <w:vAlign w:val="bottom"/>
            <w:hideMark/>
          </w:tcPr>
          <w:p w14:paraId="06512382"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5.39 </w:t>
            </w:r>
          </w:p>
        </w:tc>
        <w:tc>
          <w:tcPr>
            <w:tcW w:w="241" w:type="dxa"/>
            <w:vMerge/>
            <w:tcBorders>
              <w:top w:val="nil"/>
              <w:left w:val="single" w:sz="4" w:space="0" w:color="auto"/>
              <w:bottom w:val="single" w:sz="4" w:space="0" w:color="auto"/>
              <w:right w:val="single" w:sz="4" w:space="0" w:color="auto"/>
            </w:tcBorders>
            <w:vAlign w:val="center"/>
            <w:hideMark/>
          </w:tcPr>
          <w:p w14:paraId="71CBDE4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351B68D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7792D81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577933E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392C9088"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4BEDFCD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40A12B0"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117B9519"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4D13AB89"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06A87D3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8EA9DB"/>
            <w:noWrap/>
            <w:vAlign w:val="bottom"/>
            <w:hideMark/>
          </w:tcPr>
          <w:p w14:paraId="08D9582B" w14:textId="77777777" w:rsidR="0026047E" w:rsidRPr="0026047E" w:rsidRDefault="0026047E" w:rsidP="0026047E">
            <w:pPr>
              <w:widowControl/>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6.14 </w:t>
            </w:r>
          </w:p>
        </w:tc>
        <w:tc>
          <w:tcPr>
            <w:tcW w:w="241" w:type="dxa"/>
            <w:vMerge/>
            <w:tcBorders>
              <w:top w:val="nil"/>
              <w:left w:val="single" w:sz="4" w:space="0" w:color="auto"/>
              <w:bottom w:val="single" w:sz="4" w:space="0" w:color="auto"/>
              <w:right w:val="single" w:sz="4" w:space="0" w:color="auto"/>
            </w:tcBorders>
            <w:vAlign w:val="center"/>
            <w:hideMark/>
          </w:tcPr>
          <w:p w14:paraId="1518164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581B858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32DE367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1DBD2A4"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5F05C6BF" w14:textId="77777777" w:rsidTr="006C63CC">
        <w:trPr>
          <w:trHeight w:val="679"/>
        </w:trPr>
        <w:tc>
          <w:tcPr>
            <w:tcW w:w="317" w:type="dxa"/>
            <w:vMerge/>
            <w:tcBorders>
              <w:top w:val="nil"/>
              <w:left w:val="single" w:sz="4" w:space="0" w:color="auto"/>
              <w:bottom w:val="single" w:sz="4" w:space="0" w:color="auto"/>
              <w:right w:val="single" w:sz="4" w:space="0" w:color="auto"/>
            </w:tcBorders>
            <w:vAlign w:val="center"/>
            <w:hideMark/>
          </w:tcPr>
          <w:p w14:paraId="7DB178A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1C6EE1A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4D2CF9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Forma de pago</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0673394A" w14:textId="77777777" w:rsidR="0026047E" w:rsidRPr="0026047E" w:rsidRDefault="0026047E" w:rsidP="0026047E">
            <w:pPr>
              <w:widowControl/>
              <w:jc w:val="center"/>
              <w:rPr>
                <w:rFonts w:ascii="Calibri" w:eastAsia="Times New Roman" w:hAnsi="Calibri" w:cs="Calibri"/>
                <w:color w:val="000000"/>
                <w:lang w:val="es-MX" w:eastAsia="es-MX"/>
              </w:rPr>
            </w:pPr>
            <w:r w:rsidRPr="0026047E">
              <w:rPr>
                <w:rFonts w:ascii="Calibri" w:eastAsia="Times New Roman" w:hAnsi="Calibri" w:cs="Calibri"/>
                <w:color w:val="000000"/>
                <w:lang w:val="es-MX" w:eastAsia="es-MX"/>
              </w:rPr>
              <w:t>Índice de Morosidad = (Saldo de la Car</w:t>
            </w:r>
            <w:r w:rsidRPr="0026047E">
              <w:rPr>
                <w:rFonts w:ascii="Calibri" w:eastAsia="Times New Roman" w:hAnsi="Calibri" w:cs="Calibri"/>
                <w:color w:val="000000"/>
                <w:lang w:val="es-MX" w:eastAsia="es-MX"/>
              </w:rPr>
              <w:lastRenderedPageBreak/>
              <w:t xml:space="preserve">tera de Crédito Vencida / Saldo Total de la Cartera de Crédito) * 100 </w:t>
            </w: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698668"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lastRenderedPageBreak/>
              <w:t>2022</w:t>
            </w:r>
          </w:p>
        </w:tc>
        <w:tc>
          <w:tcPr>
            <w:tcW w:w="258" w:type="dxa"/>
            <w:tcBorders>
              <w:top w:val="nil"/>
              <w:left w:val="nil"/>
              <w:bottom w:val="single" w:sz="4" w:space="0" w:color="auto"/>
              <w:right w:val="single" w:sz="4" w:space="0" w:color="auto"/>
            </w:tcBorders>
            <w:shd w:val="clear" w:color="000000" w:fill="A3DBFF"/>
            <w:vAlign w:val="center"/>
            <w:hideMark/>
          </w:tcPr>
          <w:p w14:paraId="2455F1F0"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2.61 </w:t>
            </w:r>
          </w:p>
        </w:tc>
        <w:tc>
          <w:tcPr>
            <w:tcW w:w="241" w:type="dxa"/>
            <w:vMerge/>
            <w:tcBorders>
              <w:top w:val="nil"/>
              <w:left w:val="single" w:sz="4" w:space="0" w:color="auto"/>
              <w:bottom w:val="single" w:sz="4" w:space="0" w:color="auto"/>
              <w:right w:val="single" w:sz="4" w:space="0" w:color="auto"/>
            </w:tcBorders>
            <w:vAlign w:val="center"/>
            <w:hideMark/>
          </w:tcPr>
          <w:p w14:paraId="102F59D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03960B76"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2E42617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3A2FE62"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65EB6AF4"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7BA682B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DF1DE48"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02E9395E"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484A6A05"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69D2155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5E03E"/>
            <w:vAlign w:val="center"/>
            <w:hideMark/>
          </w:tcPr>
          <w:p w14:paraId="3B8A6F92"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1.10 </w:t>
            </w:r>
          </w:p>
        </w:tc>
        <w:tc>
          <w:tcPr>
            <w:tcW w:w="241" w:type="dxa"/>
            <w:vMerge/>
            <w:tcBorders>
              <w:top w:val="nil"/>
              <w:left w:val="single" w:sz="4" w:space="0" w:color="auto"/>
              <w:bottom w:val="single" w:sz="4" w:space="0" w:color="auto"/>
              <w:right w:val="single" w:sz="4" w:space="0" w:color="auto"/>
            </w:tcBorders>
            <w:vAlign w:val="center"/>
            <w:hideMark/>
          </w:tcPr>
          <w:p w14:paraId="48E7054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61C1B14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5EBAFE1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6B341AD"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2A410A4E"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1372FC11"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D3CE175"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63A211B4"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5B8E1C2D"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75DBD8D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F8CBAD"/>
            <w:noWrap/>
            <w:vAlign w:val="bottom"/>
            <w:hideMark/>
          </w:tcPr>
          <w:p w14:paraId="0E1B936B"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1.91 </w:t>
            </w:r>
          </w:p>
        </w:tc>
        <w:tc>
          <w:tcPr>
            <w:tcW w:w="241" w:type="dxa"/>
            <w:vMerge/>
            <w:tcBorders>
              <w:top w:val="nil"/>
              <w:left w:val="single" w:sz="4" w:space="0" w:color="auto"/>
              <w:bottom w:val="single" w:sz="4" w:space="0" w:color="auto"/>
              <w:right w:val="single" w:sz="4" w:space="0" w:color="auto"/>
            </w:tcBorders>
            <w:vAlign w:val="center"/>
            <w:hideMark/>
          </w:tcPr>
          <w:p w14:paraId="52F3308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5699C83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64A3CF8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7B5C9806"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79A295A4"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1C350A0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9CDC6FE"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2657D71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12E26405"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1223DA2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6E0B4"/>
            <w:noWrap/>
            <w:vAlign w:val="bottom"/>
            <w:hideMark/>
          </w:tcPr>
          <w:p w14:paraId="0475B955"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0.45 </w:t>
            </w:r>
          </w:p>
        </w:tc>
        <w:tc>
          <w:tcPr>
            <w:tcW w:w="241" w:type="dxa"/>
            <w:vMerge/>
            <w:tcBorders>
              <w:top w:val="nil"/>
              <w:left w:val="single" w:sz="4" w:space="0" w:color="auto"/>
              <w:bottom w:val="single" w:sz="4" w:space="0" w:color="auto"/>
              <w:right w:val="single" w:sz="4" w:space="0" w:color="auto"/>
            </w:tcBorders>
            <w:vAlign w:val="center"/>
            <w:hideMark/>
          </w:tcPr>
          <w:p w14:paraId="3353A23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2A82AB2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71ED30E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337A65DD"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63458D3C"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6D53A3E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CC46B94"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565FD45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35613989"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6DE91E40"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8EA9DB"/>
            <w:noWrap/>
            <w:vAlign w:val="bottom"/>
            <w:hideMark/>
          </w:tcPr>
          <w:p w14:paraId="233A6328"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3.78 </w:t>
            </w:r>
          </w:p>
        </w:tc>
        <w:tc>
          <w:tcPr>
            <w:tcW w:w="241" w:type="dxa"/>
            <w:vMerge/>
            <w:tcBorders>
              <w:top w:val="nil"/>
              <w:left w:val="single" w:sz="4" w:space="0" w:color="auto"/>
              <w:bottom w:val="single" w:sz="4" w:space="0" w:color="auto"/>
              <w:right w:val="single" w:sz="4" w:space="0" w:color="auto"/>
            </w:tcBorders>
            <w:vAlign w:val="center"/>
            <w:hideMark/>
          </w:tcPr>
          <w:p w14:paraId="11FAAA3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5860815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094E57B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D871BE3"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21006A5F"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7E48125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2DF52BE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1A2776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Plazo</w:t>
            </w:r>
          </w:p>
        </w:tc>
        <w:tc>
          <w:tcPr>
            <w:tcW w:w="394" w:type="dxa"/>
            <w:vMerge/>
            <w:tcBorders>
              <w:top w:val="nil"/>
              <w:left w:val="single" w:sz="4" w:space="0" w:color="auto"/>
              <w:bottom w:val="single" w:sz="4" w:space="0" w:color="auto"/>
              <w:right w:val="single" w:sz="4" w:space="0" w:color="auto"/>
            </w:tcBorders>
            <w:vAlign w:val="center"/>
            <w:hideMark/>
          </w:tcPr>
          <w:p w14:paraId="40CBFB51"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53C26"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2023</w:t>
            </w:r>
          </w:p>
        </w:tc>
        <w:tc>
          <w:tcPr>
            <w:tcW w:w="258" w:type="dxa"/>
            <w:tcBorders>
              <w:top w:val="nil"/>
              <w:left w:val="nil"/>
              <w:bottom w:val="single" w:sz="4" w:space="0" w:color="auto"/>
              <w:right w:val="single" w:sz="4" w:space="0" w:color="auto"/>
            </w:tcBorders>
            <w:shd w:val="clear" w:color="000000" w:fill="A3DBFF"/>
            <w:vAlign w:val="center"/>
            <w:hideMark/>
          </w:tcPr>
          <w:p w14:paraId="689162F5"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2.64 </w:t>
            </w:r>
          </w:p>
        </w:tc>
        <w:tc>
          <w:tcPr>
            <w:tcW w:w="241" w:type="dxa"/>
            <w:vMerge/>
            <w:tcBorders>
              <w:top w:val="nil"/>
              <w:left w:val="single" w:sz="4" w:space="0" w:color="auto"/>
              <w:bottom w:val="single" w:sz="4" w:space="0" w:color="auto"/>
              <w:right w:val="single" w:sz="4" w:space="0" w:color="auto"/>
            </w:tcBorders>
            <w:vAlign w:val="center"/>
            <w:hideMark/>
          </w:tcPr>
          <w:p w14:paraId="2C8E333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665063A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350BFC3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27D7E888"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328D1320"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27FD847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43D0C8A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3BAE008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1D567FA1"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1A6AF56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5E03E"/>
            <w:vAlign w:val="center"/>
            <w:hideMark/>
          </w:tcPr>
          <w:p w14:paraId="1454D61F"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1.09 </w:t>
            </w:r>
          </w:p>
        </w:tc>
        <w:tc>
          <w:tcPr>
            <w:tcW w:w="241" w:type="dxa"/>
            <w:vMerge/>
            <w:tcBorders>
              <w:top w:val="nil"/>
              <w:left w:val="single" w:sz="4" w:space="0" w:color="auto"/>
              <w:bottom w:val="single" w:sz="4" w:space="0" w:color="auto"/>
              <w:right w:val="single" w:sz="4" w:space="0" w:color="auto"/>
            </w:tcBorders>
            <w:vAlign w:val="center"/>
            <w:hideMark/>
          </w:tcPr>
          <w:p w14:paraId="15A7201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4787722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3233A49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023E7EA4"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42ED1429"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6923794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10F0BB04"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7E434597"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75D1BA72"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09EAACB7"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F8CBAD"/>
            <w:noWrap/>
            <w:vAlign w:val="bottom"/>
            <w:hideMark/>
          </w:tcPr>
          <w:p w14:paraId="0AF0A15B"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1.72 </w:t>
            </w:r>
          </w:p>
        </w:tc>
        <w:tc>
          <w:tcPr>
            <w:tcW w:w="241" w:type="dxa"/>
            <w:vMerge/>
            <w:tcBorders>
              <w:top w:val="nil"/>
              <w:left w:val="single" w:sz="4" w:space="0" w:color="auto"/>
              <w:bottom w:val="single" w:sz="4" w:space="0" w:color="auto"/>
              <w:right w:val="single" w:sz="4" w:space="0" w:color="auto"/>
            </w:tcBorders>
            <w:vAlign w:val="center"/>
            <w:hideMark/>
          </w:tcPr>
          <w:p w14:paraId="4C6ACE5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387BA95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7B1D3DF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2BDFC74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271DE893"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1C2B3E2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41FC9FDC"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138D8328"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36ED4CE7"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48AC1CA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C6E0B4"/>
            <w:noWrap/>
            <w:vAlign w:val="bottom"/>
            <w:hideMark/>
          </w:tcPr>
          <w:p w14:paraId="0DD4DBC3"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0.45 </w:t>
            </w:r>
          </w:p>
        </w:tc>
        <w:tc>
          <w:tcPr>
            <w:tcW w:w="241" w:type="dxa"/>
            <w:vMerge/>
            <w:tcBorders>
              <w:top w:val="nil"/>
              <w:left w:val="single" w:sz="4" w:space="0" w:color="auto"/>
              <w:bottom w:val="single" w:sz="4" w:space="0" w:color="auto"/>
              <w:right w:val="single" w:sz="4" w:space="0" w:color="auto"/>
            </w:tcBorders>
            <w:vAlign w:val="center"/>
            <w:hideMark/>
          </w:tcPr>
          <w:p w14:paraId="39FF832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A58768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EC79AF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5A91D17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29A9984E" w14:textId="77777777" w:rsidTr="006C63CC">
        <w:trPr>
          <w:trHeight w:val="856"/>
        </w:trPr>
        <w:tc>
          <w:tcPr>
            <w:tcW w:w="317" w:type="dxa"/>
            <w:vMerge/>
            <w:tcBorders>
              <w:top w:val="nil"/>
              <w:left w:val="single" w:sz="4" w:space="0" w:color="auto"/>
              <w:bottom w:val="single" w:sz="4" w:space="0" w:color="auto"/>
              <w:right w:val="single" w:sz="4" w:space="0" w:color="auto"/>
            </w:tcBorders>
            <w:vAlign w:val="center"/>
            <w:hideMark/>
          </w:tcPr>
          <w:p w14:paraId="41700C2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28FB36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5DE136F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2406EB24" w14:textId="77777777" w:rsidR="0026047E" w:rsidRPr="0026047E" w:rsidRDefault="0026047E" w:rsidP="0026047E">
            <w:pPr>
              <w:widowControl/>
              <w:rPr>
                <w:rFonts w:ascii="Calibri" w:eastAsia="Times New Roman" w:hAnsi="Calibri" w:cs="Calibri"/>
                <w:color w:val="000000"/>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38779826"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000000" w:fill="8EA9DB"/>
            <w:noWrap/>
            <w:vAlign w:val="bottom"/>
            <w:hideMark/>
          </w:tcPr>
          <w:p w14:paraId="5F14BC00" w14:textId="77777777" w:rsidR="0026047E" w:rsidRPr="0026047E" w:rsidRDefault="0026047E" w:rsidP="0026047E">
            <w:pPr>
              <w:widowControl/>
              <w:jc w:val="center"/>
              <w:rPr>
                <w:rFonts w:ascii="Times New Roman" w:eastAsia="Times New Roman" w:hAnsi="Times New Roman" w:cs="Times New Roman"/>
                <w:color w:val="000000"/>
                <w:sz w:val="20"/>
                <w:szCs w:val="20"/>
                <w:lang w:val="es-MX" w:eastAsia="es-MX"/>
              </w:rPr>
            </w:pPr>
            <w:r w:rsidRPr="0026047E">
              <w:rPr>
                <w:rFonts w:ascii="Times New Roman" w:eastAsia="Times New Roman" w:hAnsi="Times New Roman" w:cs="Times New Roman"/>
                <w:color w:val="000000"/>
                <w:sz w:val="20"/>
                <w:szCs w:val="20"/>
                <w:lang w:val="es-MX" w:eastAsia="es-MX"/>
              </w:rPr>
              <w:t xml:space="preserve">                 3.46 </w:t>
            </w:r>
          </w:p>
        </w:tc>
        <w:tc>
          <w:tcPr>
            <w:tcW w:w="241" w:type="dxa"/>
            <w:vMerge/>
            <w:tcBorders>
              <w:top w:val="nil"/>
              <w:left w:val="single" w:sz="4" w:space="0" w:color="auto"/>
              <w:bottom w:val="single" w:sz="4" w:space="0" w:color="auto"/>
              <w:right w:val="single" w:sz="4" w:space="0" w:color="auto"/>
            </w:tcBorders>
            <w:vAlign w:val="center"/>
            <w:hideMark/>
          </w:tcPr>
          <w:p w14:paraId="397D2FC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29FC99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1705012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36099BC5"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330CABA9"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6A44A39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val="restart"/>
            <w:tcBorders>
              <w:top w:val="nil"/>
              <w:left w:val="single" w:sz="4" w:space="0" w:color="auto"/>
              <w:bottom w:val="single" w:sz="4" w:space="0" w:color="auto"/>
              <w:right w:val="single" w:sz="4" w:space="0" w:color="auto"/>
            </w:tcBorders>
            <w:shd w:val="clear" w:color="000000" w:fill="F2F2F2"/>
            <w:vAlign w:val="center"/>
            <w:hideMark/>
          </w:tcPr>
          <w:p w14:paraId="66453EC8" w14:textId="77777777" w:rsidR="0026047E" w:rsidRPr="0026047E" w:rsidRDefault="0026047E" w:rsidP="0026047E">
            <w:pPr>
              <w:widowControl/>
              <w:jc w:val="center"/>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Gestión de Ri</w:t>
            </w:r>
            <w:r w:rsidRPr="0026047E">
              <w:rPr>
                <w:rFonts w:ascii="Times New Roman" w:eastAsia="Times New Roman" w:hAnsi="Times New Roman" w:cs="Times New Roman"/>
                <w:color w:val="000000"/>
                <w:sz w:val="24"/>
                <w:szCs w:val="24"/>
                <w:lang w:val="es-MX" w:eastAsia="es-MX"/>
              </w:rPr>
              <w:lastRenderedPageBreak/>
              <w:t>esgo</w:t>
            </w:r>
          </w:p>
        </w:tc>
        <w:tc>
          <w:tcPr>
            <w:tcW w:w="347" w:type="dxa"/>
            <w:vMerge w:val="restart"/>
            <w:tcBorders>
              <w:top w:val="nil"/>
              <w:left w:val="single" w:sz="4" w:space="0" w:color="auto"/>
              <w:bottom w:val="single" w:sz="4" w:space="0" w:color="auto"/>
              <w:right w:val="single" w:sz="4" w:space="0" w:color="auto"/>
            </w:tcBorders>
            <w:shd w:val="clear" w:color="000000" w:fill="F2F2F2"/>
            <w:vAlign w:val="center"/>
            <w:hideMark/>
          </w:tcPr>
          <w:p w14:paraId="098677D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lastRenderedPageBreak/>
              <w:t>Garantías</w:t>
            </w:r>
          </w:p>
        </w:tc>
        <w:tc>
          <w:tcPr>
            <w:tcW w:w="3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AF5BC1" w14:textId="77777777" w:rsidR="0026047E" w:rsidRPr="0026047E" w:rsidRDefault="0026047E" w:rsidP="0026047E">
            <w:pPr>
              <w:widowControl/>
              <w:jc w:val="center"/>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xml:space="preserve">Cobertura de Mora </w:t>
            </w:r>
            <w:r w:rsidRPr="0026047E">
              <w:rPr>
                <w:rFonts w:ascii="Times New Roman" w:eastAsia="Times New Roman" w:hAnsi="Times New Roman" w:cs="Times New Roman"/>
                <w:color w:val="000000"/>
                <w:sz w:val="24"/>
                <w:szCs w:val="24"/>
                <w:lang w:val="es-MX" w:eastAsia="es-MX"/>
              </w:rPr>
              <w:lastRenderedPageBreak/>
              <w:t>= Estimación deterioro de cartera crediticia / Mora cartera crediticia</w:t>
            </w: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tbl>
            <w:tblPr>
              <w:tblW w:w="2181" w:type="dxa"/>
              <w:tblCellMar>
                <w:left w:w="70" w:type="dxa"/>
                <w:right w:w="70" w:type="dxa"/>
              </w:tblCellMar>
              <w:tblLook w:val="04A0" w:firstRow="1" w:lastRow="0" w:firstColumn="1" w:lastColumn="0" w:noHBand="0" w:noVBand="1"/>
            </w:tblPr>
            <w:tblGrid>
              <w:gridCol w:w="400"/>
              <w:gridCol w:w="393"/>
              <w:gridCol w:w="392"/>
              <w:gridCol w:w="410"/>
              <w:gridCol w:w="297"/>
              <w:gridCol w:w="342"/>
              <w:gridCol w:w="291"/>
              <w:gridCol w:w="362"/>
              <w:gridCol w:w="324"/>
              <w:gridCol w:w="804"/>
            </w:tblGrid>
            <w:tr w:rsidR="006C63CC" w:rsidRPr="006C63CC" w14:paraId="3BC2B4B5"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E74C7" w14:textId="77777777" w:rsidR="006C63CC" w:rsidRPr="006C63CC" w:rsidRDefault="006C63CC" w:rsidP="006C63CC">
                  <w:pPr>
                    <w:widowControl/>
                    <w:jc w:val="center"/>
                    <w:rPr>
                      <w:rFonts w:ascii="Arial Narrow" w:eastAsia="Times New Roman" w:hAnsi="Arial Narrow" w:cs="Calibri"/>
                      <w:b/>
                      <w:bCs/>
                      <w:color w:val="0E2841"/>
                      <w:lang w:val="es-MX" w:eastAsia="es-MX"/>
                    </w:rPr>
                  </w:pPr>
                  <w:r w:rsidRPr="006C63CC">
                    <w:rPr>
                      <w:rFonts w:ascii="Arial Narrow" w:eastAsia="Times New Roman" w:hAnsi="Arial Narrow" w:cs="Calibri"/>
                      <w:b/>
                      <w:bCs/>
                      <w:color w:val="0E2841"/>
                      <w:lang w:val="es-MX" w:eastAsia="es-MX"/>
                    </w:rPr>
                    <w:lastRenderedPageBreak/>
                    <w:t>Ficha Técnica</w:t>
                  </w:r>
                </w:p>
              </w:tc>
            </w:tr>
            <w:tr w:rsidR="006C63CC" w:rsidRPr="006C63CC" w14:paraId="6025AD96" w14:textId="77777777" w:rsidTr="006C63CC">
              <w:trPr>
                <w:trHeight w:val="325"/>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9B695C" w14:textId="77777777" w:rsidR="006C63CC" w:rsidRPr="006C63CC" w:rsidRDefault="006C63CC" w:rsidP="006C63CC">
                  <w:pPr>
                    <w:widowControl/>
                    <w:jc w:val="center"/>
                    <w:rPr>
                      <w:rFonts w:ascii="Arial Narrow" w:eastAsia="Times New Roman" w:hAnsi="Arial Narrow" w:cs="Calibri"/>
                      <w:b/>
                      <w:bCs/>
                      <w:color w:val="000000"/>
                      <w:sz w:val="18"/>
                      <w:szCs w:val="18"/>
                      <w:lang w:val="es-MX" w:eastAsia="es-MX"/>
                    </w:rPr>
                  </w:pPr>
                  <w:r w:rsidRPr="006C63CC">
                    <w:rPr>
                      <w:rFonts w:ascii="Arial Narrow" w:eastAsia="Times New Roman" w:hAnsi="Arial Narrow" w:cs="Calibri"/>
                      <w:b/>
                      <w:bCs/>
                      <w:color w:val="000000"/>
                      <w:sz w:val="18"/>
                      <w:szCs w:val="18"/>
                      <w:lang w:val="es-MX" w:eastAsia="es-MX"/>
                    </w:rPr>
                    <w:t> </w:t>
                  </w:r>
                </w:p>
              </w:tc>
            </w:tr>
            <w:tr w:rsidR="006C63CC" w:rsidRPr="005B4B58" w14:paraId="1769FF68" w14:textId="77777777" w:rsidTr="006C63CC">
              <w:trPr>
                <w:trHeight w:val="682"/>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2081320E"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xml:space="preserve">Tema: </w:t>
                  </w:r>
                  <w:r w:rsidRPr="006C63CC">
                    <w:rPr>
                      <w:rFonts w:ascii="Arial Narrow" w:eastAsia="Times New Roman" w:hAnsi="Arial Narrow" w:cs="Calibri"/>
                      <w:color w:val="000000"/>
                      <w:lang w:val="es-MX" w:eastAsia="es-MX"/>
                    </w:rPr>
                    <w:t>Impacto del incumplimiento de pago de préstamos y su relación en la rentabilidad de los bancos que integran el sistema financiero en Honduras 2022-2023</w:t>
                  </w:r>
                </w:p>
              </w:tc>
            </w:tr>
            <w:tr w:rsidR="006C63CC" w:rsidRPr="005B4B58" w14:paraId="0CF4430A"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77F4B9"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w:t>
                  </w:r>
                </w:p>
              </w:tc>
            </w:tr>
            <w:tr w:rsidR="006C63CC" w:rsidRPr="005B4B58" w14:paraId="082DCFCE" w14:textId="77777777" w:rsidTr="006C63CC">
              <w:trPr>
                <w:trHeight w:val="682"/>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11BC8458"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lastRenderedPageBreak/>
                    <w:t>Objetivo General:</w:t>
                  </w:r>
                  <w:r w:rsidRPr="006C63CC">
                    <w:rPr>
                      <w:rFonts w:ascii="Arial Narrow" w:eastAsia="Times New Roman" w:hAnsi="Arial Narrow" w:cs="Calibri"/>
                      <w:color w:val="000000"/>
                      <w:lang w:val="es-MX" w:eastAsia="es-MX"/>
                    </w:rPr>
                    <w:t xml:space="preserve"> Determinar la relación del impacto que genera el incumplimiento de pago de préstamos en la rentabilidad de los bancos que integran el sistema financiero en Honduras 2022-2023</w:t>
                  </w:r>
                </w:p>
              </w:tc>
            </w:tr>
            <w:tr w:rsidR="006C63CC" w:rsidRPr="005B4B58" w14:paraId="21E1AE89"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89CF47"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w:t>
                  </w:r>
                </w:p>
              </w:tc>
            </w:tr>
            <w:tr w:rsidR="006C63CC" w:rsidRPr="005B4B58" w14:paraId="729A4121"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9F18C24"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Objetivo Específico:</w:t>
                  </w:r>
                  <w:r w:rsidRPr="006C63CC">
                    <w:rPr>
                      <w:rFonts w:ascii="Arial Narrow" w:eastAsia="Times New Roman" w:hAnsi="Arial Narrow" w:cs="Calibri"/>
                      <w:color w:val="000000"/>
                      <w:lang w:val="es-MX" w:eastAsia="es-MX"/>
                    </w:rPr>
                    <w:t xml:space="preserve"> Analizar la relación entre el nivel de morosidad y la rentabilidad financiera.</w:t>
                  </w:r>
                </w:p>
              </w:tc>
            </w:tr>
            <w:tr w:rsidR="006C63CC" w:rsidRPr="005B4B58" w14:paraId="734F229F" w14:textId="77777777" w:rsidTr="006C63CC">
              <w:trPr>
                <w:trHeight w:val="325"/>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C17917" w14:textId="77777777" w:rsidR="006C63CC" w:rsidRPr="006C63CC" w:rsidRDefault="006C63CC" w:rsidP="006C63CC">
                  <w:pPr>
                    <w:widowControl/>
                    <w:ind w:firstLineChars="100" w:firstLine="181"/>
                    <w:rPr>
                      <w:rFonts w:ascii="Arial Narrow" w:eastAsia="Times New Roman" w:hAnsi="Arial Narrow" w:cs="Calibri"/>
                      <w:b/>
                      <w:bCs/>
                      <w:color w:val="000000"/>
                      <w:sz w:val="18"/>
                      <w:szCs w:val="18"/>
                      <w:lang w:val="es-MX" w:eastAsia="es-MX"/>
                    </w:rPr>
                  </w:pPr>
                  <w:r w:rsidRPr="006C63CC">
                    <w:rPr>
                      <w:rFonts w:ascii="Arial Narrow" w:eastAsia="Times New Roman" w:hAnsi="Arial Narrow" w:cs="Calibri"/>
                      <w:b/>
                      <w:bCs/>
                      <w:color w:val="000000"/>
                      <w:sz w:val="18"/>
                      <w:szCs w:val="18"/>
                      <w:lang w:val="es-MX" w:eastAsia="es-MX"/>
                    </w:rPr>
                    <w:t> </w:t>
                  </w:r>
                </w:p>
              </w:tc>
            </w:tr>
            <w:tr w:rsidR="006C63CC" w:rsidRPr="006C63CC" w14:paraId="4045E3E4"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F0219A"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xml:space="preserve">Variable: </w:t>
                  </w:r>
                  <w:r w:rsidRPr="006C63CC">
                    <w:rPr>
                      <w:rFonts w:ascii="Arial Narrow" w:eastAsia="Times New Roman" w:hAnsi="Arial Narrow" w:cs="Calibri"/>
                      <w:color w:val="000000"/>
                      <w:lang w:val="es-MX" w:eastAsia="es-MX"/>
                    </w:rPr>
                    <w:t xml:space="preserve"> Morosidad-Rentabilidad</w:t>
                  </w:r>
                </w:p>
              </w:tc>
            </w:tr>
            <w:tr w:rsidR="006C63CC" w:rsidRPr="006C63CC" w14:paraId="62B93BBF"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447E97"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w:t>
                  </w:r>
                </w:p>
              </w:tc>
            </w:tr>
            <w:tr w:rsidR="006C63CC" w:rsidRPr="005B4B58" w14:paraId="6EB275D8" w14:textId="77777777" w:rsidTr="006C63CC">
              <w:trPr>
                <w:trHeight w:val="356"/>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3606DE" w14:textId="77777777" w:rsidR="006C63CC" w:rsidRPr="006C63CC" w:rsidRDefault="006C63CC" w:rsidP="006C63CC">
                  <w:pPr>
                    <w:widowControl/>
                    <w:ind w:firstLineChars="100" w:firstLine="221"/>
                    <w:rPr>
                      <w:rFonts w:ascii="Arial Narrow" w:eastAsia="Times New Roman" w:hAnsi="Arial Narrow" w:cs="Calibri"/>
                      <w:b/>
                      <w:bCs/>
                      <w:color w:val="000000"/>
                      <w:lang w:val="es-MX" w:eastAsia="es-MX"/>
                    </w:rPr>
                  </w:pPr>
                  <w:r w:rsidRPr="006C63CC">
                    <w:rPr>
                      <w:rFonts w:ascii="Arial Narrow" w:eastAsia="Times New Roman" w:hAnsi="Arial Narrow" w:cs="Calibri"/>
                      <w:b/>
                      <w:bCs/>
                      <w:color w:val="000000"/>
                      <w:lang w:val="es-MX" w:eastAsia="es-MX"/>
                    </w:rPr>
                    <w:t xml:space="preserve">Estrategia de Recolección de Datos: </w:t>
                  </w:r>
                  <w:r w:rsidRPr="006C63CC">
                    <w:rPr>
                      <w:rFonts w:ascii="Arial Narrow" w:eastAsia="Times New Roman" w:hAnsi="Arial Narrow" w:cs="Calibri"/>
                      <w:color w:val="000000"/>
                      <w:lang w:val="es-MX" w:eastAsia="es-MX"/>
                    </w:rPr>
                    <w:t>Revisión Sistemática.</w:t>
                  </w:r>
                </w:p>
              </w:tc>
            </w:tr>
            <w:tr w:rsidR="006C63CC" w:rsidRPr="005B4B58" w14:paraId="2C65179D" w14:textId="77777777" w:rsidTr="006C63CC">
              <w:trPr>
                <w:trHeight w:val="325"/>
              </w:trPr>
              <w:tc>
                <w:tcPr>
                  <w:tcW w:w="218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5FE1C5" w14:textId="77777777" w:rsidR="006C63CC" w:rsidRPr="006C63CC" w:rsidRDefault="006C63CC" w:rsidP="006C63CC">
                  <w:pPr>
                    <w:widowControl/>
                    <w:rPr>
                      <w:rFonts w:ascii="Arial Narrow" w:eastAsia="Times New Roman" w:hAnsi="Arial Narrow" w:cs="Calibri"/>
                      <w:b/>
                      <w:bCs/>
                      <w:color w:val="000000"/>
                      <w:sz w:val="18"/>
                      <w:szCs w:val="18"/>
                      <w:lang w:val="es-MX" w:eastAsia="es-MX"/>
                    </w:rPr>
                  </w:pPr>
                  <w:r w:rsidRPr="006C63CC">
                    <w:rPr>
                      <w:rFonts w:ascii="Arial Narrow" w:eastAsia="Times New Roman" w:hAnsi="Arial Narrow" w:cs="Calibri"/>
                      <w:b/>
                      <w:bCs/>
                      <w:color w:val="000000"/>
                      <w:sz w:val="18"/>
                      <w:szCs w:val="18"/>
                      <w:lang w:val="es-MX" w:eastAsia="es-MX"/>
                    </w:rPr>
                    <w:t> </w:t>
                  </w:r>
                </w:p>
              </w:tc>
            </w:tr>
            <w:tr w:rsidR="006C63CC" w:rsidRPr="006C63CC" w14:paraId="1258D214" w14:textId="77777777" w:rsidTr="006C63CC">
              <w:trPr>
                <w:trHeight w:val="310"/>
              </w:trPr>
              <w:tc>
                <w:tcPr>
                  <w:tcW w:w="158" w:type="dxa"/>
                  <w:vMerge w:val="restart"/>
                  <w:tcBorders>
                    <w:top w:val="nil"/>
                    <w:left w:val="single" w:sz="8" w:space="0" w:color="auto"/>
                    <w:bottom w:val="nil"/>
                    <w:right w:val="single" w:sz="8" w:space="0" w:color="auto"/>
                  </w:tcBorders>
                  <w:shd w:val="clear" w:color="auto" w:fill="auto"/>
                  <w:vAlign w:val="center"/>
                  <w:hideMark/>
                </w:tcPr>
                <w:p w14:paraId="3D479BBB"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Sujetos de la Investigación</w:t>
                  </w:r>
                </w:p>
              </w:tc>
              <w:tc>
                <w:tcPr>
                  <w:tcW w:w="236" w:type="dxa"/>
                  <w:vMerge w:val="restart"/>
                  <w:tcBorders>
                    <w:top w:val="nil"/>
                    <w:left w:val="single" w:sz="8" w:space="0" w:color="auto"/>
                    <w:bottom w:val="nil"/>
                    <w:right w:val="single" w:sz="8" w:space="0" w:color="auto"/>
                  </w:tcBorders>
                  <w:shd w:val="clear" w:color="auto" w:fill="auto"/>
                  <w:vAlign w:val="center"/>
                  <w:hideMark/>
                </w:tcPr>
                <w:p w14:paraId="7F2E2986"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Dimensiones de Análisis</w:t>
                  </w:r>
                </w:p>
              </w:tc>
              <w:tc>
                <w:tcPr>
                  <w:tcW w:w="219" w:type="dxa"/>
                  <w:vMerge w:val="restart"/>
                  <w:tcBorders>
                    <w:top w:val="nil"/>
                    <w:left w:val="single" w:sz="8" w:space="0" w:color="auto"/>
                    <w:bottom w:val="nil"/>
                    <w:right w:val="single" w:sz="8" w:space="0" w:color="auto"/>
                  </w:tcBorders>
                  <w:shd w:val="clear" w:color="auto" w:fill="auto"/>
                  <w:noWrap/>
                  <w:vAlign w:val="center"/>
                  <w:hideMark/>
                </w:tcPr>
                <w:p w14:paraId="28FBFCA8"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Indicadores</w:t>
                  </w:r>
                </w:p>
              </w:tc>
              <w:tc>
                <w:tcPr>
                  <w:tcW w:w="304" w:type="dxa"/>
                  <w:vMerge w:val="restart"/>
                  <w:tcBorders>
                    <w:top w:val="nil"/>
                    <w:left w:val="single" w:sz="8" w:space="0" w:color="auto"/>
                    <w:bottom w:val="nil"/>
                    <w:right w:val="single" w:sz="8" w:space="0" w:color="auto"/>
                  </w:tcBorders>
                  <w:shd w:val="clear" w:color="auto" w:fill="auto"/>
                  <w:noWrap/>
                  <w:vAlign w:val="center"/>
                  <w:hideMark/>
                </w:tcPr>
                <w:p w14:paraId="66187FFD"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Parámetros</w:t>
                  </w:r>
                </w:p>
              </w:tc>
              <w:tc>
                <w:tcPr>
                  <w:tcW w:w="158" w:type="dxa"/>
                  <w:vMerge w:val="restart"/>
                  <w:tcBorders>
                    <w:top w:val="nil"/>
                    <w:left w:val="single" w:sz="8" w:space="0" w:color="auto"/>
                    <w:bottom w:val="nil"/>
                    <w:right w:val="single" w:sz="8" w:space="0" w:color="auto"/>
                  </w:tcBorders>
                  <w:shd w:val="clear" w:color="auto" w:fill="auto"/>
                  <w:vAlign w:val="center"/>
                  <w:hideMark/>
                </w:tcPr>
                <w:p w14:paraId="54F2E746"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Período de Análisis</w:t>
                  </w:r>
                </w:p>
              </w:tc>
              <w:tc>
                <w:tcPr>
                  <w:tcW w:w="158" w:type="dxa"/>
                  <w:vMerge w:val="restart"/>
                  <w:tcBorders>
                    <w:top w:val="nil"/>
                    <w:left w:val="single" w:sz="8" w:space="0" w:color="auto"/>
                    <w:bottom w:val="nil"/>
                    <w:right w:val="single" w:sz="8" w:space="0" w:color="auto"/>
                  </w:tcBorders>
                  <w:shd w:val="clear" w:color="auto" w:fill="auto"/>
                  <w:vAlign w:val="center"/>
                  <w:hideMark/>
                </w:tcPr>
                <w:p w14:paraId="059F4485"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Valor del Parámetro</w:t>
                  </w:r>
                </w:p>
              </w:tc>
              <w:tc>
                <w:tcPr>
                  <w:tcW w:w="160" w:type="dxa"/>
                  <w:vMerge w:val="restart"/>
                  <w:tcBorders>
                    <w:top w:val="nil"/>
                    <w:left w:val="single" w:sz="8" w:space="0" w:color="auto"/>
                    <w:bottom w:val="nil"/>
                    <w:right w:val="single" w:sz="8" w:space="0" w:color="auto"/>
                  </w:tcBorders>
                  <w:shd w:val="clear" w:color="auto" w:fill="auto"/>
                  <w:noWrap/>
                  <w:vAlign w:val="center"/>
                  <w:hideMark/>
                </w:tcPr>
                <w:p w14:paraId="4A145EDC"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Medida</w:t>
                  </w:r>
                </w:p>
              </w:tc>
              <w:tc>
                <w:tcPr>
                  <w:tcW w:w="158" w:type="dxa"/>
                  <w:vMerge w:val="restart"/>
                  <w:tcBorders>
                    <w:top w:val="nil"/>
                    <w:left w:val="single" w:sz="8" w:space="0" w:color="auto"/>
                    <w:bottom w:val="nil"/>
                    <w:right w:val="single" w:sz="8" w:space="0" w:color="auto"/>
                  </w:tcBorders>
                  <w:shd w:val="clear" w:color="auto" w:fill="auto"/>
                  <w:vAlign w:val="center"/>
                  <w:hideMark/>
                </w:tcPr>
                <w:p w14:paraId="0A87EEC6"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Tipo de Fuente</w:t>
                  </w:r>
                </w:p>
              </w:tc>
              <w:tc>
                <w:tcPr>
                  <w:tcW w:w="158" w:type="dxa"/>
                  <w:vMerge w:val="restart"/>
                  <w:tcBorders>
                    <w:top w:val="nil"/>
                    <w:left w:val="single" w:sz="8" w:space="0" w:color="auto"/>
                    <w:bottom w:val="nil"/>
                    <w:right w:val="single" w:sz="8" w:space="0" w:color="auto"/>
                  </w:tcBorders>
                  <w:shd w:val="clear" w:color="auto" w:fill="auto"/>
                  <w:vAlign w:val="center"/>
                  <w:hideMark/>
                </w:tcPr>
                <w:p w14:paraId="1BDFD509"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Fecha de Consulta</w:t>
                  </w:r>
                </w:p>
              </w:tc>
              <w:tc>
                <w:tcPr>
                  <w:tcW w:w="469" w:type="dxa"/>
                  <w:tcBorders>
                    <w:top w:val="nil"/>
                    <w:left w:val="nil"/>
                    <w:bottom w:val="nil"/>
                    <w:right w:val="single" w:sz="8" w:space="0" w:color="auto"/>
                  </w:tcBorders>
                  <w:shd w:val="clear" w:color="auto" w:fill="auto"/>
                  <w:vAlign w:val="center"/>
                  <w:hideMark/>
                </w:tcPr>
                <w:p w14:paraId="74FC6919"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Referencia de la Fuente</w:t>
                  </w:r>
                </w:p>
              </w:tc>
            </w:tr>
            <w:tr w:rsidR="006C63CC" w:rsidRPr="006C63CC" w14:paraId="5DDC0CB1" w14:textId="77777777" w:rsidTr="006C63CC">
              <w:trPr>
                <w:trHeight w:val="325"/>
              </w:trPr>
              <w:tc>
                <w:tcPr>
                  <w:tcW w:w="158" w:type="dxa"/>
                  <w:vMerge/>
                  <w:tcBorders>
                    <w:top w:val="nil"/>
                    <w:left w:val="single" w:sz="8" w:space="0" w:color="auto"/>
                    <w:bottom w:val="nil"/>
                    <w:right w:val="single" w:sz="8" w:space="0" w:color="auto"/>
                  </w:tcBorders>
                  <w:vAlign w:val="center"/>
                  <w:hideMark/>
                </w:tcPr>
                <w:p w14:paraId="7480159D"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236" w:type="dxa"/>
                  <w:vMerge/>
                  <w:tcBorders>
                    <w:top w:val="nil"/>
                    <w:left w:val="single" w:sz="8" w:space="0" w:color="auto"/>
                    <w:bottom w:val="nil"/>
                    <w:right w:val="single" w:sz="8" w:space="0" w:color="auto"/>
                  </w:tcBorders>
                  <w:vAlign w:val="center"/>
                  <w:hideMark/>
                </w:tcPr>
                <w:p w14:paraId="70CA2BC2"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219" w:type="dxa"/>
                  <w:vMerge/>
                  <w:tcBorders>
                    <w:top w:val="nil"/>
                    <w:left w:val="single" w:sz="8" w:space="0" w:color="auto"/>
                    <w:bottom w:val="nil"/>
                    <w:right w:val="single" w:sz="8" w:space="0" w:color="auto"/>
                  </w:tcBorders>
                  <w:vAlign w:val="center"/>
                  <w:hideMark/>
                </w:tcPr>
                <w:p w14:paraId="16FD97E8"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304" w:type="dxa"/>
                  <w:vMerge/>
                  <w:tcBorders>
                    <w:top w:val="nil"/>
                    <w:left w:val="single" w:sz="8" w:space="0" w:color="auto"/>
                    <w:bottom w:val="nil"/>
                    <w:right w:val="single" w:sz="8" w:space="0" w:color="auto"/>
                  </w:tcBorders>
                  <w:vAlign w:val="center"/>
                  <w:hideMark/>
                </w:tcPr>
                <w:p w14:paraId="19B95E73"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158" w:type="dxa"/>
                  <w:vMerge/>
                  <w:tcBorders>
                    <w:top w:val="nil"/>
                    <w:left w:val="single" w:sz="8" w:space="0" w:color="auto"/>
                    <w:bottom w:val="nil"/>
                    <w:right w:val="single" w:sz="8" w:space="0" w:color="auto"/>
                  </w:tcBorders>
                  <w:vAlign w:val="center"/>
                  <w:hideMark/>
                </w:tcPr>
                <w:p w14:paraId="776919F8"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158" w:type="dxa"/>
                  <w:vMerge/>
                  <w:tcBorders>
                    <w:top w:val="nil"/>
                    <w:left w:val="single" w:sz="8" w:space="0" w:color="auto"/>
                    <w:bottom w:val="nil"/>
                    <w:right w:val="single" w:sz="8" w:space="0" w:color="auto"/>
                  </w:tcBorders>
                  <w:vAlign w:val="center"/>
                  <w:hideMark/>
                </w:tcPr>
                <w:p w14:paraId="16164824"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160" w:type="dxa"/>
                  <w:vMerge/>
                  <w:tcBorders>
                    <w:top w:val="nil"/>
                    <w:left w:val="single" w:sz="8" w:space="0" w:color="auto"/>
                    <w:bottom w:val="nil"/>
                    <w:right w:val="single" w:sz="8" w:space="0" w:color="auto"/>
                  </w:tcBorders>
                  <w:vAlign w:val="center"/>
                  <w:hideMark/>
                </w:tcPr>
                <w:p w14:paraId="6FDA4918"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158" w:type="dxa"/>
                  <w:vMerge/>
                  <w:tcBorders>
                    <w:top w:val="nil"/>
                    <w:left w:val="single" w:sz="8" w:space="0" w:color="auto"/>
                    <w:bottom w:val="nil"/>
                    <w:right w:val="single" w:sz="8" w:space="0" w:color="auto"/>
                  </w:tcBorders>
                  <w:vAlign w:val="center"/>
                  <w:hideMark/>
                </w:tcPr>
                <w:p w14:paraId="24330A84"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158" w:type="dxa"/>
                  <w:vMerge/>
                  <w:tcBorders>
                    <w:top w:val="nil"/>
                    <w:left w:val="single" w:sz="8" w:space="0" w:color="auto"/>
                    <w:bottom w:val="nil"/>
                    <w:right w:val="single" w:sz="8" w:space="0" w:color="auto"/>
                  </w:tcBorders>
                  <w:vAlign w:val="center"/>
                  <w:hideMark/>
                </w:tcPr>
                <w:p w14:paraId="552739E7" w14:textId="77777777" w:rsidR="006C63CC" w:rsidRPr="006C63CC" w:rsidRDefault="006C63CC" w:rsidP="006C63CC">
                  <w:pPr>
                    <w:widowControl/>
                    <w:rPr>
                      <w:rFonts w:ascii="Arial Narrow" w:eastAsia="Times New Roman" w:hAnsi="Arial Narrow" w:cs="Calibri"/>
                      <w:b/>
                      <w:bCs/>
                      <w:color w:val="000000"/>
                      <w:sz w:val="20"/>
                      <w:szCs w:val="20"/>
                      <w:lang w:val="es-MX" w:eastAsia="es-MX"/>
                    </w:rPr>
                  </w:pPr>
                </w:p>
              </w:tc>
              <w:tc>
                <w:tcPr>
                  <w:tcW w:w="469" w:type="dxa"/>
                  <w:tcBorders>
                    <w:top w:val="nil"/>
                    <w:left w:val="nil"/>
                    <w:bottom w:val="nil"/>
                    <w:right w:val="single" w:sz="8" w:space="0" w:color="auto"/>
                  </w:tcBorders>
                  <w:shd w:val="clear" w:color="auto" w:fill="auto"/>
                  <w:vAlign w:val="center"/>
                  <w:hideMark/>
                </w:tcPr>
                <w:p w14:paraId="5CE5257D" w14:textId="77777777" w:rsidR="006C63CC" w:rsidRPr="006C63CC" w:rsidRDefault="006C63CC" w:rsidP="006C63CC">
                  <w:pPr>
                    <w:widowControl/>
                    <w:jc w:val="center"/>
                    <w:rPr>
                      <w:rFonts w:ascii="Arial Narrow" w:eastAsia="Times New Roman" w:hAnsi="Arial Narrow" w:cs="Calibri"/>
                      <w:b/>
                      <w:bCs/>
                      <w:color w:val="000000"/>
                      <w:sz w:val="20"/>
                      <w:szCs w:val="20"/>
                      <w:lang w:val="es-MX" w:eastAsia="es-MX"/>
                    </w:rPr>
                  </w:pPr>
                  <w:r w:rsidRPr="006C63CC">
                    <w:rPr>
                      <w:rFonts w:ascii="Arial Narrow" w:eastAsia="Times New Roman" w:hAnsi="Arial Narrow" w:cs="Calibri"/>
                      <w:b/>
                      <w:bCs/>
                      <w:color w:val="000000"/>
                      <w:sz w:val="20"/>
                      <w:szCs w:val="20"/>
                      <w:lang w:val="es-MX" w:eastAsia="es-MX"/>
                    </w:rPr>
                    <w:t>(URL)</w:t>
                  </w:r>
                </w:p>
              </w:tc>
            </w:tr>
            <w:tr w:rsidR="006C63CC" w:rsidRPr="005B4B58" w14:paraId="4568A5CF" w14:textId="77777777" w:rsidTr="006C63CC">
              <w:trPr>
                <w:trHeight w:val="713"/>
              </w:trPr>
              <w:tc>
                <w:tcPr>
                  <w:tcW w:w="1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DFCBCC"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Sistema Bancario</w:t>
                  </w:r>
                </w:p>
              </w:tc>
              <w:tc>
                <w:tcPr>
                  <w:tcW w:w="236" w:type="dxa"/>
                  <w:tcBorders>
                    <w:top w:val="single" w:sz="8" w:space="0" w:color="auto"/>
                    <w:left w:val="nil"/>
                    <w:bottom w:val="nil"/>
                    <w:right w:val="single" w:sz="12" w:space="0" w:color="000000"/>
                  </w:tcBorders>
                  <w:shd w:val="clear" w:color="auto" w:fill="auto"/>
                  <w:vAlign w:val="center"/>
                  <w:hideMark/>
                </w:tcPr>
                <w:p w14:paraId="6D9A47B8" w14:textId="7F7ADAD1" w:rsidR="006C63CC" w:rsidRPr="006C63CC" w:rsidRDefault="00677CA3" w:rsidP="006C63CC">
                  <w:pPr>
                    <w:widowControl/>
                    <w:rPr>
                      <w:rFonts w:ascii="Times New Roman" w:eastAsia="Times New Roman" w:hAnsi="Times New Roman" w:cs="Times New Roman"/>
                      <w:color w:val="000000"/>
                      <w:sz w:val="24"/>
                      <w:szCs w:val="24"/>
                      <w:lang w:val="es-MX" w:eastAsia="es-MX"/>
                    </w:rPr>
                  </w:pPr>
                  <w:r w:rsidRPr="006C63CC">
                    <w:rPr>
                      <w:rFonts w:ascii="Times New Roman" w:eastAsia="Times New Roman" w:hAnsi="Times New Roman" w:cs="Times New Roman"/>
                      <w:color w:val="000000"/>
                      <w:sz w:val="24"/>
                      <w:szCs w:val="24"/>
                      <w:lang w:val="es-MX" w:eastAsia="es-MX"/>
                    </w:rPr>
                    <w:t>Provisión</w:t>
                  </w:r>
                </w:p>
              </w:tc>
              <w:tc>
                <w:tcPr>
                  <w:tcW w:w="219" w:type="dxa"/>
                  <w:tcBorders>
                    <w:top w:val="single" w:sz="8" w:space="0" w:color="auto"/>
                    <w:left w:val="nil"/>
                    <w:bottom w:val="nil"/>
                    <w:right w:val="nil"/>
                  </w:tcBorders>
                  <w:shd w:val="clear" w:color="auto" w:fill="auto"/>
                  <w:vAlign w:val="center"/>
                  <w:hideMark/>
                </w:tcPr>
                <w:p w14:paraId="52BE4C4A" w14:textId="7DAAC426" w:rsidR="006C63CC" w:rsidRPr="006C63CC" w:rsidRDefault="00677CA3" w:rsidP="006C63CC">
                  <w:pPr>
                    <w:widowControl/>
                    <w:rPr>
                      <w:rFonts w:ascii="Times New Roman" w:eastAsia="Times New Roman" w:hAnsi="Times New Roman" w:cs="Times New Roman"/>
                      <w:color w:val="000000"/>
                      <w:sz w:val="24"/>
                      <w:szCs w:val="24"/>
                      <w:lang w:val="es-MX" w:eastAsia="es-MX"/>
                    </w:rPr>
                  </w:pPr>
                  <w:r w:rsidRPr="006C63CC">
                    <w:rPr>
                      <w:rFonts w:ascii="Times New Roman" w:eastAsia="Times New Roman" w:hAnsi="Times New Roman" w:cs="Times New Roman"/>
                      <w:color w:val="000000"/>
                      <w:sz w:val="24"/>
                      <w:szCs w:val="24"/>
                      <w:lang w:val="es-MX" w:eastAsia="es-MX"/>
                    </w:rPr>
                    <w:t>Índice</w:t>
                  </w:r>
                  <w:r w:rsidR="006C63CC" w:rsidRPr="006C63CC">
                    <w:rPr>
                      <w:rFonts w:ascii="Times New Roman" w:eastAsia="Times New Roman" w:hAnsi="Times New Roman" w:cs="Times New Roman"/>
                      <w:color w:val="000000"/>
                      <w:sz w:val="24"/>
                      <w:szCs w:val="24"/>
                      <w:lang w:val="es-MX" w:eastAsia="es-MX"/>
                    </w:rPr>
                    <w:t xml:space="preserve"> de cobert</w:t>
                  </w:r>
                  <w:r w:rsidR="006C63CC" w:rsidRPr="006C63CC">
                    <w:rPr>
                      <w:rFonts w:ascii="Times New Roman" w:eastAsia="Times New Roman" w:hAnsi="Times New Roman" w:cs="Times New Roman"/>
                      <w:color w:val="000000"/>
                      <w:sz w:val="24"/>
                      <w:szCs w:val="24"/>
                      <w:lang w:val="es-MX" w:eastAsia="es-MX"/>
                    </w:rPr>
                    <w:lastRenderedPageBreak/>
                    <w:t>ura</w:t>
                  </w:r>
                </w:p>
              </w:tc>
              <w:tc>
                <w:tcPr>
                  <w:tcW w:w="3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8182D4" w14:textId="0103C12A" w:rsidR="006C63CC" w:rsidRPr="006C63CC" w:rsidRDefault="00677CA3" w:rsidP="006C63CC">
                  <w:pPr>
                    <w:widowControl/>
                    <w:jc w:val="center"/>
                    <w:rPr>
                      <w:rFonts w:ascii="Calibri" w:eastAsia="Times New Roman" w:hAnsi="Calibri" w:cs="Calibri"/>
                      <w:color w:val="000000"/>
                      <w:lang w:val="es-MX" w:eastAsia="es-MX"/>
                    </w:rPr>
                  </w:pPr>
                  <w:r w:rsidRPr="006C63CC">
                    <w:rPr>
                      <w:rFonts w:ascii="Calibri" w:eastAsia="Times New Roman" w:hAnsi="Calibri" w:cs="Calibri"/>
                      <w:color w:val="000000"/>
                      <w:lang w:val="es-MX" w:eastAsia="es-MX"/>
                    </w:rPr>
                    <w:lastRenderedPageBreak/>
                    <w:t>Correlación</w:t>
                  </w:r>
                  <w:r w:rsidR="006C63CC" w:rsidRPr="006C63CC">
                    <w:rPr>
                      <w:rFonts w:ascii="Calibri" w:eastAsia="Times New Roman" w:hAnsi="Calibri" w:cs="Calibri"/>
                      <w:color w:val="000000"/>
                      <w:lang w:val="es-MX" w:eastAsia="es-MX"/>
                    </w:rPr>
                    <w:t xml:space="preserve"> lineal </w:t>
                  </w:r>
                  <w:r w:rsidR="006C63CC" w:rsidRPr="006C63CC">
                    <w:rPr>
                      <w:rFonts w:ascii="Calibri" w:eastAsia="Times New Roman" w:hAnsi="Calibri" w:cs="Calibri"/>
                      <w:color w:val="000000"/>
                      <w:lang w:val="es-MX" w:eastAsia="es-MX"/>
                    </w:rPr>
                    <w:lastRenderedPageBreak/>
                    <w:t>de Morosidad y rentabilidad</w:t>
                  </w:r>
                </w:p>
              </w:tc>
              <w:tc>
                <w:tcPr>
                  <w:tcW w:w="158" w:type="dxa"/>
                  <w:tcBorders>
                    <w:top w:val="single" w:sz="8" w:space="0" w:color="auto"/>
                    <w:left w:val="nil"/>
                    <w:bottom w:val="single" w:sz="8" w:space="0" w:color="auto"/>
                    <w:right w:val="single" w:sz="8" w:space="0" w:color="auto"/>
                  </w:tcBorders>
                  <w:shd w:val="clear" w:color="auto" w:fill="auto"/>
                  <w:noWrap/>
                  <w:vAlign w:val="center"/>
                  <w:hideMark/>
                </w:tcPr>
                <w:p w14:paraId="2884F7F4"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lastRenderedPageBreak/>
                    <w:t>2022</w:t>
                  </w:r>
                </w:p>
              </w:tc>
              <w:tc>
                <w:tcPr>
                  <w:tcW w:w="158" w:type="dxa"/>
                  <w:tcBorders>
                    <w:top w:val="single" w:sz="8" w:space="0" w:color="auto"/>
                    <w:left w:val="nil"/>
                    <w:bottom w:val="single" w:sz="8" w:space="0" w:color="auto"/>
                    <w:right w:val="single" w:sz="8" w:space="0" w:color="auto"/>
                  </w:tcBorders>
                  <w:shd w:val="clear" w:color="auto" w:fill="auto"/>
                  <w:noWrap/>
                  <w:vAlign w:val="center"/>
                  <w:hideMark/>
                </w:tcPr>
                <w:p w14:paraId="10290590" w14:textId="77777777" w:rsidR="006C63CC" w:rsidRPr="006C63CC" w:rsidRDefault="006C63CC" w:rsidP="006C63CC">
                  <w:pPr>
                    <w:widowControl/>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C72874"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Miles de Lempi</w:t>
                  </w:r>
                  <w:r w:rsidRPr="006C63CC">
                    <w:rPr>
                      <w:rFonts w:ascii="Arial Narrow" w:eastAsia="Times New Roman" w:hAnsi="Arial Narrow" w:cs="Calibri"/>
                      <w:color w:val="000000"/>
                      <w:sz w:val="18"/>
                      <w:szCs w:val="18"/>
                      <w:lang w:val="es-MX" w:eastAsia="es-MX"/>
                    </w:rPr>
                    <w:lastRenderedPageBreak/>
                    <w:t>ras</w:t>
                  </w:r>
                </w:p>
              </w:tc>
              <w:tc>
                <w:tcPr>
                  <w:tcW w:w="1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679407" w14:textId="3FDAF782"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lastRenderedPageBreak/>
                    <w:t>Estados Financieros Cons</w:t>
                  </w:r>
                  <w:r w:rsidRPr="006C63CC">
                    <w:rPr>
                      <w:rFonts w:ascii="Arial Narrow" w:eastAsia="Times New Roman" w:hAnsi="Arial Narrow" w:cs="Calibri"/>
                      <w:color w:val="000000"/>
                      <w:sz w:val="18"/>
                      <w:szCs w:val="18"/>
                      <w:lang w:val="es-MX" w:eastAsia="es-MX"/>
                    </w:rPr>
                    <w:lastRenderedPageBreak/>
                    <w:t xml:space="preserve">olidados de los Bancos Comerciales, período de 2022 a 2023 Comisión Nacional de Banca y Seguros (CNBS). BCH tasas </w:t>
                  </w:r>
                  <w:r w:rsidRPr="006C63CC">
                    <w:rPr>
                      <w:rFonts w:ascii="Arial Narrow" w:eastAsia="Times New Roman" w:hAnsi="Arial Narrow" w:cs="Calibri"/>
                      <w:color w:val="000000"/>
                      <w:sz w:val="18"/>
                      <w:szCs w:val="18"/>
                      <w:lang w:val="es-MX" w:eastAsia="es-MX"/>
                    </w:rPr>
                    <w:lastRenderedPageBreak/>
                    <w:t xml:space="preserve">de </w:t>
                  </w:r>
                  <w:r w:rsidR="00677CA3" w:rsidRPr="006C63CC">
                    <w:rPr>
                      <w:rFonts w:ascii="Arial Narrow" w:eastAsia="Times New Roman" w:hAnsi="Arial Narrow" w:cs="Calibri"/>
                      <w:color w:val="000000"/>
                      <w:sz w:val="18"/>
                      <w:szCs w:val="18"/>
                      <w:lang w:val="es-MX" w:eastAsia="es-MX"/>
                    </w:rPr>
                    <w:t>interés</w:t>
                  </w:r>
                  <w:r w:rsidRPr="006C63CC">
                    <w:rPr>
                      <w:rFonts w:ascii="Arial Narrow" w:eastAsia="Times New Roman" w:hAnsi="Arial Narrow" w:cs="Calibri"/>
                      <w:color w:val="000000"/>
                      <w:sz w:val="18"/>
                      <w:szCs w:val="18"/>
                      <w:lang w:val="es-MX" w:eastAsia="es-MX"/>
                    </w:rPr>
                    <w:t xml:space="preserve">, tasa de </w:t>
                  </w:r>
                  <w:r w:rsidR="00677CA3" w:rsidRPr="006C63CC">
                    <w:rPr>
                      <w:rFonts w:ascii="Arial Narrow" w:eastAsia="Times New Roman" w:hAnsi="Arial Narrow" w:cs="Calibri"/>
                      <w:color w:val="000000"/>
                      <w:sz w:val="18"/>
                      <w:szCs w:val="18"/>
                      <w:lang w:val="es-MX" w:eastAsia="es-MX"/>
                    </w:rPr>
                    <w:t>política</w:t>
                  </w:r>
                  <w:r w:rsidRPr="006C63CC">
                    <w:rPr>
                      <w:rFonts w:ascii="Arial Narrow" w:eastAsia="Times New Roman" w:hAnsi="Arial Narrow" w:cs="Calibri"/>
                      <w:color w:val="000000"/>
                      <w:sz w:val="18"/>
                      <w:szCs w:val="18"/>
                      <w:lang w:val="es-MX" w:eastAsia="es-MX"/>
                    </w:rPr>
                    <w:t xml:space="preserve"> monetaria</w:t>
                  </w:r>
                </w:p>
              </w:tc>
              <w:tc>
                <w:tcPr>
                  <w:tcW w:w="1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A6989F"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lastRenderedPageBreak/>
                    <w:t>21/10/2024</w:t>
                  </w:r>
                </w:p>
              </w:tc>
              <w:tc>
                <w:tcPr>
                  <w:tcW w:w="4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3A01EC" w14:textId="77777777" w:rsidR="006C63CC" w:rsidRPr="006C63CC" w:rsidRDefault="006C63CC" w:rsidP="006C63CC">
                  <w:pPr>
                    <w:widowControl/>
                    <w:jc w:val="center"/>
                    <w:rPr>
                      <w:rFonts w:ascii="Calibri" w:eastAsia="Times New Roman" w:hAnsi="Calibri" w:cs="Calibri"/>
                      <w:lang w:val="es-MX" w:eastAsia="es-MX"/>
                    </w:rPr>
                  </w:pPr>
                  <w:r w:rsidRPr="006C63CC">
                    <w:rPr>
                      <w:rFonts w:ascii="Calibri" w:eastAsia="Times New Roman" w:hAnsi="Calibri" w:cs="Calibri"/>
                      <w:lang w:val="es-MX" w:eastAsia="es-MX"/>
                    </w:rPr>
                    <w:t>https://analitica.cnbs.gob.hn/</w:t>
                  </w:r>
                </w:p>
              </w:tc>
            </w:tr>
            <w:tr w:rsidR="006C63CC" w:rsidRPr="006C63CC" w14:paraId="109C94A6" w14:textId="77777777" w:rsidTr="006C63CC">
              <w:trPr>
                <w:trHeight w:val="899"/>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5AADBF54"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tcBorders>
                    <w:top w:val="nil"/>
                    <w:left w:val="nil"/>
                    <w:bottom w:val="single" w:sz="8" w:space="0" w:color="000000"/>
                    <w:right w:val="single" w:sz="12" w:space="0" w:color="000000"/>
                  </w:tcBorders>
                  <w:shd w:val="clear" w:color="auto" w:fill="auto"/>
                  <w:vAlign w:val="center"/>
                  <w:hideMark/>
                </w:tcPr>
                <w:p w14:paraId="5691DE25"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r w:rsidRPr="006C63CC">
                    <w:rPr>
                      <w:rFonts w:ascii="Times New Roman" w:eastAsia="Times New Roman" w:hAnsi="Times New Roman" w:cs="Times New Roman"/>
                      <w:color w:val="000000"/>
                      <w:sz w:val="24"/>
                      <w:szCs w:val="24"/>
                      <w:lang w:val="es-MX" w:eastAsia="es-MX"/>
                    </w:rPr>
                    <w:t> </w:t>
                  </w:r>
                </w:p>
              </w:tc>
              <w:tc>
                <w:tcPr>
                  <w:tcW w:w="219" w:type="dxa"/>
                  <w:tcBorders>
                    <w:top w:val="nil"/>
                    <w:left w:val="nil"/>
                    <w:bottom w:val="nil"/>
                    <w:right w:val="nil"/>
                  </w:tcBorders>
                  <w:shd w:val="clear" w:color="auto" w:fill="auto"/>
                  <w:vAlign w:val="center"/>
                  <w:hideMark/>
                </w:tcPr>
                <w:p w14:paraId="3504091C"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tcBorders>
                    <w:top w:val="single" w:sz="8" w:space="0" w:color="auto"/>
                    <w:left w:val="single" w:sz="8" w:space="0" w:color="auto"/>
                    <w:bottom w:val="single" w:sz="8" w:space="0" w:color="000000"/>
                    <w:right w:val="single" w:sz="8" w:space="0" w:color="auto"/>
                  </w:tcBorders>
                  <w:vAlign w:val="center"/>
                  <w:hideMark/>
                </w:tcPr>
                <w:p w14:paraId="76DE3E93" w14:textId="77777777" w:rsidR="006C63CC" w:rsidRPr="006C63CC" w:rsidRDefault="006C63CC" w:rsidP="006C63CC">
                  <w:pPr>
                    <w:widowControl/>
                    <w:rPr>
                      <w:rFonts w:ascii="Calibri" w:eastAsia="Times New Roman" w:hAnsi="Calibri" w:cs="Calibri"/>
                      <w:color w:val="000000"/>
                      <w:lang w:val="es-MX" w:eastAsia="es-MX"/>
                    </w:rPr>
                  </w:pPr>
                </w:p>
              </w:tc>
              <w:tc>
                <w:tcPr>
                  <w:tcW w:w="158" w:type="dxa"/>
                  <w:tcBorders>
                    <w:top w:val="nil"/>
                    <w:left w:val="nil"/>
                    <w:bottom w:val="single" w:sz="8" w:space="0" w:color="auto"/>
                    <w:right w:val="single" w:sz="8" w:space="0" w:color="auto"/>
                  </w:tcBorders>
                  <w:shd w:val="clear" w:color="auto" w:fill="auto"/>
                  <w:noWrap/>
                  <w:vAlign w:val="center"/>
                  <w:hideMark/>
                </w:tcPr>
                <w:p w14:paraId="47139193"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2023</w:t>
                  </w:r>
                </w:p>
              </w:tc>
              <w:tc>
                <w:tcPr>
                  <w:tcW w:w="158" w:type="dxa"/>
                  <w:tcBorders>
                    <w:top w:val="nil"/>
                    <w:left w:val="nil"/>
                    <w:bottom w:val="single" w:sz="8" w:space="0" w:color="auto"/>
                    <w:right w:val="single" w:sz="8" w:space="0" w:color="auto"/>
                  </w:tcBorders>
                  <w:shd w:val="clear" w:color="auto" w:fill="auto"/>
                  <w:noWrap/>
                  <w:vAlign w:val="center"/>
                  <w:hideMark/>
                </w:tcPr>
                <w:p w14:paraId="54C49E20" w14:textId="77777777" w:rsidR="006C63CC" w:rsidRPr="006C63CC" w:rsidRDefault="006C63CC" w:rsidP="006C63CC">
                  <w:pPr>
                    <w:widowControl/>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15F316C8"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29BDB260"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6D70DDCC"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1DF9BB8B" w14:textId="77777777" w:rsidR="006C63CC" w:rsidRPr="006C63CC" w:rsidRDefault="006C63CC" w:rsidP="006C63CC">
                  <w:pPr>
                    <w:widowControl/>
                    <w:rPr>
                      <w:rFonts w:ascii="Calibri" w:eastAsia="Times New Roman" w:hAnsi="Calibri" w:cs="Calibri"/>
                      <w:lang w:val="es-MX" w:eastAsia="es-MX"/>
                    </w:rPr>
                  </w:pPr>
                </w:p>
              </w:tc>
            </w:tr>
            <w:tr w:rsidR="006C63CC" w:rsidRPr="006C63CC" w14:paraId="3FA22405" w14:textId="77777777" w:rsidTr="006C63CC">
              <w:trPr>
                <w:trHeight w:val="899"/>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61FF4CEA"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val="restart"/>
                  <w:tcBorders>
                    <w:top w:val="nil"/>
                    <w:left w:val="single" w:sz="8" w:space="0" w:color="auto"/>
                    <w:bottom w:val="single" w:sz="8" w:space="0" w:color="000000"/>
                    <w:right w:val="nil"/>
                  </w:tcBorders>
                  <w:shd w:val="clear" w:color="auto" w:fill="auto"/>
                  <w:vAlign w:val="center"/>
                  <w:hideMark/>
                </w:tcPr>
                <w:p w14:paraId="1A369815"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r w:rsidRPr="006C63CC">
                    <w:rPr>
                      <w:rFonts w:ascii="Times New Roman" w:eastAsia="Times New Roman" w:hAnsi="Times New Roman" w:cs="Times New Roman"/>
                      <w:color w:val="000000"/>
                      <w:sz w:val="24"/>
                      <w:szCs w:val="24"/>
                      <w:lang w:val="es-MX" w:eastAsia="es-MX"/>
                    </w:rPr>
                    <w:t>Gestión de cobro</w:t>
                  </w:r>
                </w:p>
              </w:tc>
              <w:tc>
                <w:tcPr>
                  <w:tcW w:w="2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7526C2" w14:textId="77777777" w:rsidR="006C63CC" w:rsidRPr="006C63CC" w:rsidRDefault="006C63CC" w:rsidP="006C63CC">
                  <w:pPr>
                    <w:widowControl/>
                    <w:jc w:val="center"/>
                    <w:rPr>
                      <w:rFonts w:ascii="Times New Roman" w:eastAsia="Times New Roman" w:hAnsi="Times New Roman" w:cs="Times New Roman"/>
                      <w:color w:val="000000"/>
                      <w:sz w:val="24"/>
                      <w:szCs w:val="24"/>
                      <w:lang w:val="es-MX" w:eastAsia="es-MX"/>
                    </w:rPr>
                  </w:pPr>
                  <w:r w:rsidRPr="006C63CC">
                    <w:rPr>
                      <w:rFonts w:ascii="Times New Roman" w:eastAsia="Times New Roman" w:hAnsi="Times New Roman" w:cs="Times New Roman"/>
                      <w:color w:val="000000"/>
                      <w:sz w:val="24"/>
                      <w:szCs w:val="24"/>
                      <w:lang w:val="es-MX" w:eastAsia="es-MX"/>
                    </w:rPr>
                    <w:t>Tasa de morosidad</w:t>
                  </w:r>
                </w:p>
              </w:tc>
              <w:tc>
                <w:tcPr>
                  <w:tcW w:w="304" w:type="dxa"/>
                  <w:vMerge w:val="restart"/>
                  <w:tcBorders>
                    <w:top w:val="nil"/>
                    <w:left w:val="single" w:sz="8" w:space="0" w:color="auto"/>
                    <w:bottom w:val="single" w:sz="8" w:space="0" w:color="000000"/>
                    <w:right w:val="single" w:sz="8" w:space="0" w:color="auto"/>
                  </w:tcBorders>
                  <w:shd w:val="clear" w:color="auto" w:fill="auto"/>
                  <w:vAlign w:val="center"/>
                  <w:hideMark/>
                </w:tcPr>
                <w:p w14:paraId="185CC51C" w14:textId="77777777" w:rsidR="006C63CC" w:rsidRPr="006C63CC" w:rsidRDefault="006C63CC" w:rsidP="006C63CC">
                  <w:pPr>
                    <w:widowControl/>
                    <w:jc w:val="center"/>
                    <w:rPr>
                      <w:rFonts w:ascii="Calibri" w:eastAsia="Times New Roman" w:hAnsi="Calibri" w:cs="Calibri"/>
                      <w:color w:val="000000"/>
                      <w:lang w:val="es-MX" w:eastAsia="es-MX"/>
                    </w:rPr>
                  </w:pPr>
                  <w:r w:rsidRPr="006C63CC">
                    <w:rPr>
                      <w:rFonts w:ascii="Calibri" w:eastAsia="Times New Roman" w:hAnsi="Calibri" w:cs="Calibri"/>
                      <w:color w:val="000000"/>
                      <w:lang w:val="es-MX" w:eastAsia="es-MX"/>
                    </w:rPr>
                    <w:t>ROE = Utilidad Neta / Patrimonio Neto</w:t>
                  </w:r>
                </w:p>
              </w:tc>
              <w:tc>
                <w:tcPr>
                  <w:tcW w:w="158" w:type="dxa"/>
                  <w:tcBorders>
                    <w:top w:val="nil"/>
                    <w:left w:val="nil"/>
                    <w:bottom w:val="single" w:sz="8" w:space="0" w:color="auto"/>
                    <w:right w:val="single" w:sz="8" w:space="0" w:color="auto"/>
                  </w:tcBorders>
                  <w:shd w:val="clear" w:color="auto" w:fill="auto"/>
                  <w:noWrap/>
                  <w:vAlign w:val="center"/>
                  <w:hideMark/>
                </w:tcPr>
                <w:p w14:paraId="3A02747A"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2022</w:t>
                  </w:r>
                </w:p>
              </w:tc>
              <w:tc>
                <w:tcPr>
                  <w:tcW w:w="158" w:type="dxa"/>
                  <w:tcBorders>
                    <w:top w:val="nil"/>
                    <w:left w:val="nil"/>
                    <w:bottom w:val="single" w:sz="8" w:space="0" w:color="auto"/>
                    <w:right w:val="single" w:sz="8" w:space="0" w:color="auto"/>
                  </w:tcBorders>
                  <w:shd w:val="clear" w:color="auto" w:fill="auto"/>
                  <w:noWrap/>
                  <w:vAlign w:val="center"/>
                  <w:hideMark/>
                </w:tcPr>
                <w:p w14:paraId="0B3B33BB" w14:textId="77777777" w:rsidR="006C63CC" w:rsidRPr="006C63CC" w:rsidRDefault="006C63CC" w:rsidP="006C63CC">
                  <w:pPr>
                    <w:widowControl/>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793C4461"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181826F7"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719B9098"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78070044" w14:textId="77777777" w:rsidR="006C63CC" w:rsidRPr="006C63CC" w:rsidRDefault="006C63CC" w:rsidP="006C63CC">
                  <w:pPr>
                    <w:widowControl/>
                    <w:rPr>
                      <w:rFonts w:ascii="Calibri" w:eastAsia="Times New Roman" w:hAnsi="Calibri" w:cs="Calibri"/>
                      <w:lang w:val="es-MX" w:eastAsia="es-MX"/>
                    </w:rPr>
                  </w:pPr>
                </w:p>
              </w:tc>
            </w:tr>
            <w:tr w:rsidR="006C63CC" w:rsidRPr="006C63CC" w14:paraId="1DCCA0A6" w14:textId="77777777" w:rsidTr="006C63CC">
              <w:trPr>
                <w:trHeight w:val="728"/>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4A4C9C46"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7813F5B4"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30C5F726"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tcBorders>
                    <w:top w:val="nil"/>
                    <w:left w:val="single" w:sz="8" w:space="0" w:color="auto"/>
                    <w:bottom w:val="single" w:sz="8" w:space="0" w:color="000000"/>
                    <w:right w:val="single" w:sz="8" w:space="0" w:color="auto"/>
                  </w:tcBorders>
                  <w:vAlign w:val="center"/>
                  <w:hideMark/>
                </w:tcPr>
                <w:p w14:paraId="35A730EA" w14:textId="77777777" w:rsidR="006C63CC" w:rsidRPr="006C63CC" w:rsidRDefault="006C63CC" w:rsidP="006C63CC">
                  <w:pPr>
                    <w:widowControl/>
                    <w:rPr>
                      <w:rFonts w:ascii="Calibri" w:eastAsia="Times New Roman" w:hAnsi="Calibri" w:cs="Calibri"/>
                      <w:color w:val="000000"/>
                      <w:lang w:val="es-MX" w:eastAsia="es-MX"/>
                    </w:rPr>
                  </w:pPr>
                </w:p>
              </w:tc>
              <w:tc>
                <w:tcPr>
                  <w:tcW w:w="158" w:type="dxa"/>
                  <w:tcBorders>
                    <w:top w:val="nil"/>
                    <w:left w:val="nil"/>
                    <w:bottom w:val="single" w:sz="8" w:space="0" w:color="auto"/>
                    <w:right w:val="single" w:sz="8" w:space="0" w:color="auto"/>
                  </w:tcBorders>
                  <w:shd w:val="clear" w:color="auto" w:fill="auto"/>
                  <w:noWrap/>
                  <w:vAlign w:val="center"/>
                  <w:hideMark/>
                </w:tcPr>
                <w:p w14:paraId="6A0C5F1E"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2023</w:t>
                  </w:r>
                </w:p>
              </w:tc>
              <w:tc>
                <w:tcPr>
                  <w:tcW w:w="158" w:type="dxa"/>
                  <w:tcBorders>
                    <w:top w:val="nil"/>
                    <w:left w:val="nil"/>
                    <w:bottom w:val="single" w:sz="8" w:space="0" w:color="auto"/>
                    <w:right w:val="single" w:sz="8" w:space="0" w:color="auto"/>
                  </w:tcBorders>
                  <w:shd w:val="clear" w:color="auto" w:fill="auto"/>
                  <w:noWrap/>
                  <w:vAlign w:val="center"/>
                  <w:hideMark/>
                </w:tcPr>
                <w:p w14:paraId="77A9E121"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4B2EAA05"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583D658B"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466D7CA2"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71532558" w14:textId="77777777" w:rsidR="006C63CC" w:rsidRPr="006C63CC" w:rsidRDefault="006C63CC" w:rsidP="006C63CC">
                  <w:pPr>
                    <w:widowControl/>
                    <w:rPr>
                      <w:rFonts w:ascii="Calibri" w:eastAsia="Times New Roman" w:hAnsi="Calibri" w:cs="Calibri"/>
                      <w:lang w:val="es-MX" w:eastAsia="es-MX"/>
                    </w:rPr>
                  </w:pPr>
                </w:p>
              </w:tc>
            </w:tr>
            <w:tr w:rsidR="006C63CC" w:rsidRPr="006C63CC" w14:paraId="1184A3A3" w14:textId="77777777" w:rsidTr="006C63CC">
              <w:trPr>
                <w:trHeight w:val="1069"/>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4E3BC790"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6663AF2F"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1944900B"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val="restart"/>
                  <w:tcBorders>
                    <w:top w:val="nil"/>
                    <w:left w:val="single" w:sz="8" w:space="0" w:color="auto"/>
                    <w:bottom w:val="single" w:sz="8" w:space="0" w:color="000000"/>
                    <w:right w:val="single" w:sz="8" w:space="0" w:color="auto"/>
                  </w:tcBorders>
                  <w:shd w:val="clear" w:color="auto" w:fill="auto"/>
                  <w:vAlign w:val="center"/>
                  <w:hideMark/>
                </w:tcPr>
                <w:p w14:paraId="7656B409" w14:textId="77777777" w:rsidR="006C63CC" w:rsidRPr="006C63CC" w:rsidRDefault="006C63CC" w:rsidP="006C63CC">
                  <w:pPr>
                    <w:widowControl/>
                    <w:jc w:val="center"/>
                    <w:rPr>
                      <w:rFonts w:ascii="Calibri" w:eastAsia="Times New Roman" w:hAnsi="Calibri" w:cs="Calibri"/>
                      <w:color w:val="000000"/>
                      <w:lang w:val="es-MX" w:eastAsia="es-MX"/>
                    </w:rPr>
                  </w:pPr>
                  <w:r w:rsidRPr="006C63CC">
                    <w:rPr>
                      <w:rFonts w:ascii="Calibri" w:eastAsia="Times New Roman" w:hAnsi="Calibri" w:cs="Calibri"/>
                      <w:color w:val="000000"/>
                      <w:lang w:val="es-MX" w:eastAsia="es-MX"/>
                    </w:rPr>
                    <w:t xml:space="preserve">ROA = Utilidad Neta </w:t>
                  </w:r>
                  <w:r w:rsidRPr="006C63CC">
                    <w:rPr>
                      <w:rFonts w:ascii="Calibri" w:eastAsia="Times New Roman" w:hAnsi="Calibri" w:cs="Calibri"/>
                      <w:color w:val="000000"/>
                      <w:lang w:val="es-MX" w:eastAsia="es-MX"/>
                    </w:rPr>
                    <w:lastRenderedPageBreak/>
                    <w:t>/ Activos Totales</w:t>
                  </w:r>
                </w:p>
              </w:tc>
              <w:tc>
                <w:tcPr>
                  <w:tcW w:w="158" w:type="dxa"/>
                  <w:tcBorders>
                    <w:top w:val="nil"/>
                    <w:left w:val="nil"/>
                    <w:bottom w:val="single" w:sz="8" w:space="0" w:color="auto"/>
                    <w:right w:val="single" w:sz="8" w:space="0" w:color="auto"/>
                  </w:tcBorders>
                  <w:shd w:val="clear" w:color="auto" w:fill="auto"/>
                  <w:noWrap/>
                  <w:vAlign w:val="center"/>
                  <w:hideMark/>
                </w:tcPr>
                <w:p w14:paraId="7745A664"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lastRenderedPageBreak/>
                    <w:t>2022</w:t>
                  </w:r>
                </w:p>
              </w:tc>
              <w:tc>
                <w:tcPr>
                  <w:tcW w:w="158" w:type="dxa"/>
                  <w:tcBorders>
                    <w:top w:val="nil"/>
                    <w:left w:val="nil"/>
                    <w:bottom w:val="single" w:sz="8" w:space="0" w:color="auto"/>
                    <w:right w:val="single" w:sz="8" w:space="0" w:color="auto"/>
                  </w:tcBorders>
                  <w:shd w:val="clear" w:color="auto" w:fill="auto"/>
                  <w:noWrap/>
                  <w:vAlign w:val="center"/>
                  <w:hideMark/>
                </w:tcPr>
                <w:p w14:paraId="460D4489"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060B1F81"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73C44245"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4B2F49ED"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7033E27C" w14:textId="77777777" w:rsidR="006C63CC" w:rsidRPr="006C63CC" w:rsidRDefault="006C63CC" w:rsidP="006C63CC">
                  <w:pPr>
                    <w:widowControl/>
                    <w:rPr>
                      <w:rFonts w:ascii="Calibri" w:eastAsia="Times New Roman" w:hAnsi="Calibri" w:cs="Calibri"/>
                      <w:lang w:val="es-MX" w:eastAsia="es-MX"/>
                    </w:rPr>
                  </w:pPr>
                </w:p>
              </w:tc>
            </w:tr>
            <w:tr w:rsidR="006C63CC" w:rsidRPr="006C63CC" w14:paraId="360EEB6D" w14:textId="77777777" w:rsidTr="006C63CC">
              <w:trPr>
                <w:trHeight w:val="589"/>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28866FF8"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48824912"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493A186C"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tcBorders>
                    <w:top w:val="nil"/>
                    <w:left w:val="single" w:sz="8" w:space="0" w:color="auto"/>
                    <w:bottom w:val="single" w:sz="8" w:space="0" w:color="000000"/>
                    <w:right w:val="single" w:sz="8" w:space="0" w:color="auto"/>
                  </w:tcBorders>
                  <w:vAlign w:val="center"/>
                  <w:hideMark/>
                </w:tcPr>
                <w:p w14:paraId="54C7BBC1" w14:textId="77777777" w:rsidR="006C63CC" w:rsidRPr="006C63CC" w:rsidRDefault="006C63CC" w:rsidP="006C63CC">
                  <w:pPr>
                    <w:widowControl/>
                    <w:rPr>
                      <w:rFonts w:ascii="Calibri" w:eastAsia="Times New Roman" w:hAnsi="Calibri" w:cs="Calibri"/>
                      <w:color w:val="000000"/>
                      <w:lang w:val="es-MX" w:eastAsia="es-MX"/>
                    </w:rPr>
                  </w:pPr>
                </w:p>
              </w:tc>
              <w:tc>
                <w:tcPr>
                  <w:tcW w:w="158" w:type="dxa"/>
                  <w:tcBorders>
                    <w:top w:val="nil"/>
                    <w:left w:val="nil"/>
                    <w:bottom w:val="single" w:sz="8" w:space="0" w:color="auto"/>
                    <w:right w:val="single" w:sz="8" w:space="0" w:color="auto"/>
                  </w:tcBorders>
                  <w:shd w:val="clear" w:color="auto" w:fill="auto"/>
                  <w:noWrap/>
                  <w:vAlign w:val="center"/>
                  <w:hideMark/>
                </w:tcPr>
                <w:p w14:paraId="0D7AB0C2"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2023</w:t>
                  </w:r>
                </w:p>
              </w:tc>
              <w:tc>
                <w:tcPr>
                  <w:tcW w:w="158" w:type="dxa"/>
                  <w:tcBorders>
                    <w:top w:val="nil"/>
                    <w:left w:val="nil"/>
                    <w:bottom w:val="single" w:sz="8" w:space="0" w:color="auto"/>
                    <w:right w:val="single" w:sz="8" w:space="0" w:color="auto"/>
                  </w:tcBorders>
                  <w:shd w:val="clear" w:color="auto" w:fill="auto"/>
                  <w:noWrap/>
                  <w:vAlign w:val="center"/>
                  <w:hideMark/>
                </w:tcPr>
                <w:p w14:paraId="36DBCD8E"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29699A94"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535BD903"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05A1193E"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10520823" w14:textId="77777777" w:rsidR="006C63CC" w:rsidRPr="006C63CC" w:rsidRDefault="006C63CC" w:rsidP="006C63CC">
                  <w:pPr>
                    <w:widowControl/>
                    <w:rPr>
                      <w:rFonts w:ascii="Calibri" w:eastAsia="Times New Roman" w:hAnsi="Calibri" w:cs="Calibri"/>
                      <w:lang w:val="es-MX" w:eastAsia="es-MX"/>
                    </w:rPr>
                  </w:pPr>
                </w:p>
              </w:tc>
            </w:tr>
            <w:tr w:rsidR="006C63CC" w:rsidRPr="006C63CC" w14:paraId="3FB14413" w14:textId="77777777" w:rsidTr="006C63CC">
              <w:trPr>
                <w:trHeight w:val="325"/>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756A7DBA"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11662D34"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17E0D545"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val="restart"/>
                  <w:tcBorders>
                    <w:top w:val="nil"/>
                    <w:left w:val="nil"/>
                    <w:bottom w:val="single" w:sz="8" w:space="0" w:color="000000"/>
                    <w:right w:val="single" w:sz="8" w:space="0" w:color="auto"/>
                  </w:tcBorders>
                  <w:shd w:val="clear" w:color="auto" w:fill="auto"/>
                  <w:vAlign w:val="center"/>
                  <w:hideMark/>
                </w:tcPr>
                <w:p w14:paraId="27628671" w14:textId="77777777" w:rsidR="006C63CC" w:rsidRPr="006C63CC" w:rsidRDefault="006C63CC" w:rsidP="006C63CC">
                  <w:pPr>
                    <w:widowControl/>
                    <w:jc w:val="center"/>
                    <w:rPr>
                      <w:rFonts w:ascii="Calibri" w:eastAsia="Times New Roman" w:hAnsi="Calibri" w:cs="Calibri"/>
                      <w:color w:val="000000"/>
                      <w:lang w:val="es-MX" w:eastAsia="es-MX"/>
                    </w:rPr>
                  </w:pPr>
                  <w:r w:rsidRPr="006C63CC">
                    <w:rPr>
                      <w:rFonts w:ascii="Calibri" w:eastAsia="Times New Roman" w:hAnsi="Calibri" w:cs="Calibri"/>
                      <w:color w:val="000000"/>
                      <w:lang w:val="es-MX" w:eastAsia="es-MX"/>
                    </w:rPr>
                    <w:t>ROI = (Beneficio Neto de la Inversión / Costo de la Inversión) x 100</w:t>
                  </w:r>
                </w:p>
              </w:tc>
              <w:tc>
                <w:tcPr>
                  <w:tcW w:w="158" w:type="dxa"/>
                  <w:tcBorders>
                    <w:top w:val="nil"/>
                    <w:left w:val="nil"/>
                    <w:bottom w:val="single" w:sz="8" w:space="0" w:color="auto"/>
                    <w:right w:val="single" w:sz="8" w:space="0" w:color="auto"/>
                  </w:tcBorders>
                  <w:shd w:val="clear" w:color="auto" w:fill="auto"/>
                  <w:noWrap/>
                  <w:vAlign w:val="center"/>
                  <w:hideMark/>
                </w:tcPr>
                <w:p w14:paraId="09CC76BE"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2022</w:t>
                  </w:r>
                </w:p>
              </w:tc>
              <w:tc>
                <w:tcPr>
                  <w:tcW w:w="158" w:type="dxa"/>
                  <w:tcBorders>
                    <w:top w:val="nil"/>
                    <w:left w:val="nil"/>
                    <w:bottom w:val="single" w:sz="8" w:space="0" w:color="auto"/>
                    <w:right w:val="single" w:sz="8" w:space="0" w:color="auto"/>
                  </w:tcBorders>
                  <w:shd w:val="clear" w:color="auto" w:fill="auto"/>
                  <w:noWrap/>
                  <w:vAlign w:val="center"/>
                  <w:hideMark/>
                </w:tcPr>
                <w:p w14:paraId="03F41AC3"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46B3661C"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6B610DA5"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05556C1B"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3920F058" w14:textId="77777777" w:rsidR="006C63CC" w:rsidRPr="006C63CC" w:rsidRDefault="006C63CC" w:rsidP="006C63CC">
                  <w:pPr>
                    <w:widowControl/>
                    <w:rPr>
                      <w:rFonts w:ascii="Calibri" w:eastAsia="Times New Roman" w:hAnsi="Calibri" w:cs="Calibri"/>
                      <w:lang w:val="es-MX" w:eastAsia="es-MX"/>
                    </w:rPr>
                  </w:pPr>
                </w:p>
              </w:tc>
            </w:tr>
            <w:tr w:rsidR="006C63CC" w:rsidRPr="006C63CC" w14:paraId="26465FBC" w14:textId="77777777" w:rsidTr="006C63CC">
              <w:trPr>
                <w:trHeight w:val="666"/>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0E8D5A28"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5FC86E6C"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2741006D"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tcBorders>
                    <w:top w:val="nil"/>
                    <w:left w:val="nil"/>
                    <w:bottom w:val="single" w:sz="8" w:space="0" w:color="000000"/>
                    <w:right w:val="single" w:sz="8" w:space="0" w:color="auto"/>
                  </w:tcBorders>
                  <w:vAlign w:val="center"/>
                  <w:hideMark/>
                </w:tcPr>
                <w:p w14:paraId="03BA0B40" w14:textId="77777777" w:rsidR="006C63CC" w:rsidRPr="006C63CC" w:rsidRDefault="006C63CC" w:rsidP="006C63CC">
                  <w:pPr>
                    <w:widowControl/>
                    <w:rPr>
                      <w:rFonts w:ascii="Calibri" w:eastAsia="Times New Roman" w:hAnsi="Calibri" w:cs="Calibri"/>
                      <w:color w:val="000000"/>
                      <w:lang w:val="es-MX" w:eastAsia="es-MX"/>
                    </w:rPr>
                  </w:pPr>
                </w:p>
              </w:tc>
              <w:tc>
                <w:tcPr>
                  <w:tcW w:w="158" w:type="dxa"/>
                  <w:tcBorders>
                    <w:top w:val="nil"/>
                    <w:left w:val="nil"/>
                    <w:bottom w:val="single" w:sz="8" w:space="0" w:color="auto"/>
                    <w:right w:val="single" w:sz="8" w:space="0" w:color="auto"/>
                  </w:tcBorders>
                  <w:shd w:val="clear" w:color="auto" w:fill="auto"/>
                  <w:noWrap/>
                  <w:vAlign w:val="center"/>
                  <w:hideMark/>
                </w:tcPr>
                <w:p w14:paraId="134E4BD4"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2023</w:t>
                  </w:r>
                </w:p>
              </w:tc>
              <w:tc>
                <w:tcPr>
                  <w:tcW w:w="158" w:type="dxa"/>
                  <w:tcBorders>
                    <w:top w:val="nil"/>
                    <w:left w:val="nil"/>
                    <w:bottom w:val="single" w:sz="8" w:space="0" w:color="auto"/>
                    <w:right w:val="single" w:sz="8" w:space="0" w:color="auto"/>
                  </w:tcBorders>
                  <w:shd w:val="clear" w:color="auto" w:fill="auto"/>
                  <w:noWrap/>
                  <w:vAlign w:val="center"/>
                  <w:hideMark/>
                </w:tcPr>
                <w:p w14:paraId="3DBFB29F"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7E3456D9"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38F4C1E9"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20BFE3E2"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7C961F94" w14:textId="77777777" w:rsidR="006C63CC" w:rsidRPr="006C63CC" w:rsidRDefault="006C63CC" w:rsidP="006C63CC">
                  <w:pPr>
                    <w:widowControl/>
                    <w:rPr>
                      <w:rFonts w:ascii="Calibri" w:eastAsia="Times New Roman" w:hAnsi="Calibri" w:cs="Calibri"/>
                      <w:lang w:val="es-MX" w:eastAsia="es-MX"/>
                    </w:rPr>
                  </w:pPr>
                </w:p>
              </w:tc>
            </w:tr>
            <w:tr w:rsidR="006C63CC" w:rsidRPr="006C63CC" w14:paraId="28E4F00B" w14:textId="77777777" w:rsidTr="006C63CC">
              <w:trPr>
                <w:trHeight w:val="666"/>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74D38995"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7252149C"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51ED8BB3"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val="restart"/>
                  <w:tcBorders>
                    <w:top w:val="nil"/>
                    <w:left w:val="single" w:sz="8" w:space="0" w:color="auto"/>
                    <w:bottom w:val="single" w:sz="8" w:space="0" w:color="000000"/>
                    <w:right w:val="single" w:sz="8" w:space="0" w:color="auto"/>
                  </w:tcBorders>
                  <w:shd w:val="clear" w:color="auto" w:fill="auto"/>
                  <w:vAlign w:val="center"/>
                  <w:hideMark/>
                </w:tcPr>
                <w:p w14:paraId="21152294" w14:textId="77777777" w:rsidR="006C63CC" w:rsidRPr="006C63CC" w:rsidRDefault="006C63CC" w:rsidP="006C63CC">
                  <w:pPr>
                    <w:widowControl/>
                    <w:jc w:val="center"/>
                    <w:rPr>
                      <w:rFonts w:ascii="Calibri" w:eastAsia="Times New Roman" w:hAnsi="Calibri" w:cs="Calibri"/>
                      <w:color w:val="000000"/>
                      <w:lang w:val="es-MX" w:eastAsia="es-MX"/>
                    </w:rPr>
                  </w:pPr>
                  <w:r w:rsidRPr="006C63CC">
                    <w:rPr>
                      <w:rFonts w:ascii="Calibri" w:eastAsia="Times New Roman" w:hAnsi="Calibri" w:cs="Calibri"/>
                      <w:color w:val="000000"/>
                      <w:lang w:val="es-MX" w:eastAsia="es-MX"/>
                    </w:rPr>
                    <w:t>Margen de Beneficio Neto = (Beneficio Neto / Ingresos Totales) x 100</w:t>
                  </w:r>
                </w:p>
              </w:tc>
              <w:tc>
                <w:tcPr>
                  <w:tcW w:w="158" w:type="dxa"/>
                  <w:tcBorders>
                    <w:top w:val="nil"/>
                    <w:left w:val="nil"/>
                    <w:bottom w:val="single" w:sz="8" w:space="0" w:color="auto"/>
                    <w:right w:val="single" w:sz="8" w:space="0" w:color="auto"/>
                  </w:tcBorders>
                  <w:shd w:val="clear" w:color="auto" w:fill="auto"/>
                  <w:noWrap/>
                  <w:vAlign w:val="center"/>
                  <w:hideMark/>
                </w:tcPr>
                <w:p w14:paraId="42DC455B"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2022</w:t>
                  </w:r>
                </w:p>
              </w:tc>
              <w:tc>
                <w:tcPr>
                  <w:tcW w:w="158" w:type="dxa"/>
                  <w:tcBorders>
                    <w:top w:val="nil"/>
                    <w:left w:val="nil"/>
                    <w:bottom w:val="single" w:sz="8" w:space="0" w:color="auto"/>
                    <w:right w:val="single" w:sz="8" w:space="0" w:color="auto"/>
                  </w:tcBorders>
                  <w:shd w:val="clear" w:color="auto" w:fill="auto"/>
                  <w:noWrap/>
                  <w:vAlign w:val="center"/>
                  <w:hideMark/>
                </w:tcPr>
                <w:p w14:paraId="175D99BD"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7CDFADCA"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2C1B1F30"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27883135"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2ED47DA5" w14:textId="77777777" w:rsidR="006C63CC" w:rsidRPr="006C63CC" w:rsidRDefault="006C63CC" w:rsidP="006C63CC">
                  <w:pPr>
                    <w:widowControl/>
                    <w:rPr>
                      <w:rFonts w:ascii="Calibri" w:eastAsia="Times New Roman" w:hAnsi="Calibri" w:cs="Calibri"/>
                      <w:lang w:val="es-MX" w:eastAsia="es-MX"/>
                    </w:rPr>
                  </w:pPr>
                </w:p>
              </w:tc>
            </w:tr>
            <w:tr w:rsidR="006C63CC" w:rsidRPr="006C63CC" w14:paraId="2E83A6CA" w14:textId="77777777" w:rsidTr="006C63CC">
              <w:trPr>
                <w:trHeight w:val="961"/>
              </w:trPr>
              <w:tc>
                <w:tcPr>
                  <w:tcW w:w="158" w:type="dxa"/>
                  <w:vMerge/>
                  <w:tcBorders>
                    <w:top w:val="single" w:sz="8" w:space="0" w:color="auto"/>
                    <w:left w:val="single" w:sz="8" w:space="0" w:color="auto"/>
                    <w:bottom w:val="single" w:sz="8" w:space="0" w:color="000000"/>
                    <w:right w:val="single" w:sz="8" w:space="0" w:color="auto"/>
                  </w:tcBorders>
                  <w:vAlign w:val="center"/>
                  <w:hideMark/>
                </w:tcPr>
                <w:p w14:paraId="71D9AC50"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236" w:type="dxa"/>
                  <w:vMerge/>
                  <w:tcBorders>
                    <w:top w:val="nil"/>
                    <w:left w:val="single" w:sz="8" w:space="0" w:color="auto"/>
                    <w:bottom w:val="single" w:sz="8" w:space="0" w:color="000000"/>
                    <w:right w:val="nil"/>
                  </w:tcBorders>
                  <w:vAlign w:val="center"/>
                  <w:hideMark/>
                </w:tcPr>
                <w:p w14:paraId="46B45C7E"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219" w:type="dxa"/>
                  <w:vMerge/>
                  <w:tcBorders>
                    <w:top w:val="single" w:sz="8" w:space="0" w:color="auto"/>
                    <w:left w:val="single" w:sz="8" w:space="0" w:color="auto"/>
                    <w:bottom w:val="single" w:sz="8" w:space="0" w:color="000000"/>
                    <w:right w:val="single" w:sz="8" w:space="0" w:color="auto"/>
                  </w:tcBorders>
                  <w:vAlign w:val="center"/>
                  <w:hideMark/>
                </w:tcPr>
                <w:p w14:paraId="104D291D" w14:textId="77777777" w:rsidR="006C63CC" w:rsidRPr="006C63CC" w:rsidRDefault="006C63CC" w:rsidP="006C63CC">
                  <w:pPr>
                    <w:widowControl/>
                    <w:rPr>
                      <w:rFonts w:ascii="Times New Roman" w:eastAsia="Times New Roman" w:hAnsi="Times New Roman" w:cs="Times New Roman"/>
                      <w:color w:val="000000"/>
                      <w:sz w:val="24"/>
                      <w:szCs w:val="24"/>
                      <w:lang w:val="es-MX" w:eastAsia="es-MX"/>
                    </w:rPr>
                  </w:pPr>
                </w:p>
              </w:tc>
              <w:tc>
                <w:tcPr>
                  <w:tcW w:w="304" w:type="dxa"/>
                  <w:vMerge/>
                  <w:tcBorders>
                    <w:top w:val="nil"/>
                    <w:left w:val="single" w:sz="8" w:space="0" w:color="auto"/>
                    <w:bottom w:val="single" w:sz="8" w:space="0" w:color="000000"/>
                    <w:right w:val="single" w:sz="8" w:space="0" w:color="auto"/>
                  </w:tcBorders>
                  <w:vAlign w:val="center"/>
                  <w:hideMark/>
                </w:tcPr>
                <w:p w14:paraId="7B2F011E" w14:textId="77777777" w:rsidR="006C63CC" w:rsidRPr="006C63CC" w:rsidRDefault="006C63CC" w:rsidP="006C63CC">
                  <w:pPr>
                    <w:widowControl/>
                    <w:rPr>
                      <w:rFonts w:ascii="Calibri" w:eastAsia="Times New Roman" w:hAnsi="Calibri" w:cs="Calibri"/>
                      <w:color w:val="000000"/>
                      <w:lang w:val="es-MX" w:eastAsia="es-MX"/>
                    </w:rPr>
                  </w:pPr>
                </w:p>
              </w:tc>
              <w:tc>
                <w:tcPr>
                  <w:tcW w:w="158" w:type="dxa"/>
                  <w:tcBorders>
                    <w:top w:val="nil"/>
                    <w:left w:val="nil"/>
                    <w:bottom w:val="single" w:sz="8" w:space="0" w:color="auto"/>
                    <w:right w:val="single" w:sz="8" w:space="0" w:color="auto"/>
                  </w:tcBorders>
                  <w:shd w:val="clear" w:color="auto" w:fill="auto"/>
                  <w:noWrap/>
                  <w:vAlign w:val="center"/>
                  <w:hideMark/>
                </w:tcPr>
                <w:p w14:paraId="554AD5F5"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2023</w:t>
                  </w:r>
                </w:p>
              </w:tc>
              <w:tc>
                <w:tcPr>
                  <w:tcW w:w="158" w:type="dxa"/>
                  <w:tcBorders>
                    <w:top w:val="nil"/>
                    <w:left w:val="nil"/>
                    <w:bottom w:val="single" w:sz="8" w:space="0" w:color="auto"/>
                    <w:right w:val="single" w:sz="8" w:space="0" w:color="auto"/>
                  </w:tcBorders>
                  <w:shd w:val="clear" w:color="auto" w:fill="auto"/>
                  <w:noWrap/>
                  <w:vAlign w:val="center"/>
                  <w:hideMark/>
                </w:tcPr>
                <w:p w14:paraId="32FEEDCC" w14:textId="77777777" w:rsidR="006C63CC" w:rsidRPr="006C63CC" w:rsidRDefault="006C63CC" w:rsidP="006C63CC">
                  <w:pPr>
                    <w:widowControl/>
                    <w:jc w:val="center"/>
                    <w:rPr>
                      <w:rFonts w:ascii="Arial Narrow" w:eastAsia="Times New Roman" w:hAnsi="Arial Narrow" w:cs="Calibri"/>
                      <w:color w:val="000000"/>
                      <w:sz w:val="18"/>
                      <w:szCs w:val="18"/>
                      <w:lang w:val="es-MX" w:eastAsia="es-MX"/>
                    </w:rPr>
                  </w:pPr>
                  <w:r w:rsidRPr="006C63CC">
                    <w:rPr>
                      <w:rFonts w:ascii="Arial Narrow" w:eastAsia="Times New Roman" w:hAnsi="Arial Narrow" w:cs="Calibri"/>
                      <w:color w:val="000000"/>
                      <w:sz w:val="18"/>
                      <w:szCs w:val="18"/>
                      <w:lang w:val="es-MX" w:eastAsia="es-MX"/>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14:paraId="78F5841F"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7DDA915E"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158" w:type="dxa"/>
                  <w:vMerge/>
                  <w:tcBorders>
                    <w:top w:val="single" w:sz="8" w:space="0" w:color="auto"/>
                    <w:left w:val="single" w:sz="8" w:space="0" w:color="auto"/>
                    <w:bottom w:val="single" w:sz="8" w:space="0" w:color="000000"/>
                    <w:right w:val="single" w:sz="8" w:space="0" w:color="auto"/>
                  </w:tcBorders>
                  <w:vAlign w:val="center"/>
                  <w:hideMark/>
                </w:tcPr>
                <w:p w14:paraId="4507C9F2" w14:textId="77777777" w:rsidR="006C63CC" w:rsidRPr="006C63CC" w:rsidRDefault="006C63CC" w:rsidP="006C63CC">
                  <w:pPr>
                    <w:widowControl/>
                    <w:rPr>
                      <w:rFonts w:ascii="Arial Narrow" w:eastAsia="Times New Roman" w:hAnsi="Arial Narrow" w:cs="Calibri"/>
                      <w:color w:val="000000"/>
                      <w:sz w:val="18"/>
                      <w:szCs w:val="18"/>
                      <w:lang w:val="es-MX" w:eastAsia="es-MX"/>
                    </w:rPr>
                  </w:pPr>
                </w:p>
              </w:tc>
              <w:tc>
                <w:tcPr>
                  <w:tcW w:w="469" w:type="dxa"/>
                  <w:vMerge/>
                  <w:tcBorders>
                    <w:top w:val="single" w:sz="8" w:space="0" w:color="auto"/>
                    <w:left w:val="single" w:sz="8" w:space="0" w:color="auto"/>
                    <w:bottom w:val="single" w:sz="8" w:space="0" w:color="000000"/>
                    <w:right w:val="single" w:sz="8" w:space="0" w:color="auto"/>
                  </w:tcBorders>
                  <w:vAlign w:val="center"/>
                  <w:hideMark/>
                </w:tcPr>
                <w:p w14:paraId="56DB1A0F" w14:textId="77777777" w:rsidR="006C63CC" w:rsidRPr="006C63CC" w:rsidRDefault="006C63CC" w:rsidP="006C63CC">
                  <w:pPr>
                    <w:widowControl/>
                    <w:rPr>
                      <w:rFonts w:ascii="Calibri" w:eastAsia="Times New Roman" w:hAnsi="Calibri" w:cs="Calibri"/>
                      <w:lang w:val="es-MX" w:eastAsia="es-MX"/>
                    </w:rPr>
                  </w:pPr>
                </w:p>
              </w:tc>
            </w:tr>
          </w:tbl>
          <w:p w14:paraId="105FB1E4" w14:textId="0BA25818" w:rsidR="0026047E" w:rsidRPr="0026047E" w:rsidRDefault="006C63CC"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 xml:space="preserve"> </w:t>
            </w:r>
            <w:r w:rsidR="0026047E" w:rsidRPr="0026047E">
              <w:rPr>
                <w:rFonts w:ascii="Arial Narrow" w:eastAsia="Times New Roman" w:hAnsi="Arial Narrow" w:cs="Calibri"/>
                <w:color w:val="000000"/>
                <w:sz w:val="18"/>
                <w:szCs w:val="18"/>
                <w:lang w:val="es-MX" w:eastAsia="es-MX"/>
              </w:rPr>
              <w:t>2022</w:t>
            </w:r>
          </w:p>
        </w:tc>
        <w:tc>
          <w:tcPr>
            <w:tcW w:w="258" w:type="dxa"/>
            <w:tcBorders>
              <w:top w:val="nil"/>
              <w:left w:val="nil"/>
              <w:bottom w:val="single" w:sz="4" w:space="0" w:color="auto"/>
              <w:right w:val="single" w:sz="4" w:space="0" w:color="auto"/>
            </w:tcBorders>
            <w:shd w:val="clear" w:color="DDEBF7" w:fill="DDEBF7"/>
            <w:noWrap/>
            <w:vAlign w:val="bottom"/>
            <w:hideMark/>
          </w:tcPr>
          <w:p w14:paraId="423822D6"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lastRenderedPageBreak/>
              <w:t xml:space="preserve">               1.41 </w:t>
            </w:r>
          </w:p>
        </w:tc>
        <w:tc>
          <w:tcPr>
            <w:tcW w:w="241" w:type="dxa"/>
            <w:vMerge/>
            <w:tcBorders>
              <w:top w:val="nil"/>
              <w:left w:val="single" w:sz="4" w:space="0" w:color="auto"/>
              <w:bottom w:val="single" w:sz="4" w:space="0" w:color="auto"/>
              <w:right w:val="single" w:sz="4" w:space="0" w:color="auto"/>
            </w:tcBorders>
            <w:vAlign w:val="center"/>
            <w:hideMark/>
          </w:tcPr>
          <w:p w14:paraId="7E9D4F9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7404657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67B59D3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3D5CFAC2"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4D5CF00F"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08223B4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2449C8B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3DA538B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067CCAF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7C828E4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auto" w:fill="auto"/>
            <w:noWrap/>
            <w:vAlign w:val="bottom"/>
            <w:hideMark/>
          </w:tcPr>
          <w:p w14:paraId="379987B2"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3.98 </w:t>
            </w:r>
          </w:p>
        </w:tc>
        <w:tc>
          <w:tcPr>
            <w:tcW w:w="241" w:type="dxa"/>
            <w:vMerge/>
            <w:tcBorders>
              <w:top w:val="nil"/>
              <w:left w:val="single" w:sz="4" w:space="0" w:color="auto"/>
              <w:bottom w:val="single" w:sz="4" w:space="0" w:color="auto"/>
              <w:right w:val="single" w:sz="4" w:space="0" w:color="auto"/>
            </w:tcBorders>
            <w:vAlign w:val="center"/>
            <w:hideMark/>
          </w:tcPr>
          <w:p w14:paraId="17F7973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07049B6"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3EC877D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2BAAAA88"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0A143C49"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0172425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17671996"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694D4225"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53EF62B0"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21A9E8F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DDEBF7" w:fill="DDEBF7"/>
            <w:noWrap/>
            <w:vAlign w:val="bottom"/>
            <w:hideMark/>
          </w:tcPr>
          <w:p w14:paraId="0E5BC65E"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4.59 </w:t>
            </w:r>
          </w:p>
        </w:tc>
        <w:tc>
          <w:tcPr>
            <w:tcW w:w="241" w:type="dxa"/>
            <w:vMerge/>
            <w:tcBorders>
              <w:top w:val="nil"/>
              <w:left w:val="single" w:sz="4" w:space="0" w:color="auto"/>
              <w:bottom w:val="single" w:sz="4" w:space="0" w:color="auto"/>
              <w:right w:val="single" w:sz="4" w:space="0" w:color="auto"/>
            </w:tcBorders>
            <w:vAlign w:val="center"/>
            <w:hideMark/>
          </w:tcPr>
          <w:p w14:paraId="71D5CE2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32537FD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85D5AA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06BFEA1"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34E9BDA2"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45596F2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130ABCBC"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1DF7324B"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2F51315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58DF15D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auto" w:fill="auto"/>
            <w:noWrap/>
            <w:vAlign w:val="bottom"/>
            <w:hideMark/>
          </w:tcPr>
          <w:p w14:paraId="0155081D"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2.13 </w:t>
            </w:r>
          </w:p>
        </w:tc>
        <w:tc>
          <w:tcPr>
            <w:tcW w:w="241" w:type="dxa"/>
            <w:vMerge/>
            <w:tcBorders>
              <w:top w:val="nil"/>
              <w:left w:val="single" w:sz="4" w:space="0" w:color="auto"/>
              <w:bottom w:val="single" w:sz="4" w:space="0" w:color="auto"/>
              <w:right w:val="single" w:sz="4" w:space="0" w:color="auto"/>
            </w:tcBorders>
            <w:vAlign w:val="center"/>
            <w:hideMark/>
          </w:tcPr>
          <w:p w14:paraId="3624E67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40A9A02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672877C"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32C46F2C"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7C324076"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061CB0B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15B5280B"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single" w:sz="4" w:space="0" w:color="auto"/>
              <w:right w:val="single" w:sz="4" w:space="0" w:color="auto"/>
            </w:tcBorders>
            <w:vAlign w:val="center"/>
            <w:hideMark/>
          </w:tcPr>
          <w:p w14:paraId="61CDD84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single" w:sz="4" w:space="0" w:color="auto"/>
              <w:right w:val="single" w:sz="4" w:space="0" w:color="auto"/>
            </w:tcBorders>
            <w:vAlign w:val="center"/>
            <w:hideMark/>
          </w:tcPr>
          <w:p w14:paraId="30EE208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3A63095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DDEBF7" w:fill="DDEBF7"/>
            <w:noWrap/>
            <w:vAlign w:val="bottom"/>
            <w:hideMark/>
          </w:tcPr>
          <w:p w14:paraId="0469A207"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2.04 </w:t>
            </w:r>
          </w:p>
        </w:tc>
        <w:tc>
          <w:tcPr>
            <w:tcW w:w="241" w:type="dxa"/>
            <w:vMerge/>
            <w:tcBorders>
              <w:top w:val="nil"/>
              <w:left w:val="single" w:sz="4" w:space="0" w:color="auto"/>
              <w:bottom w:val="single" w:sz="4" w:space="0" w:color="auto"/>
              <w:right w:val="single" w:sz="4" w:space="0" w:color="auto"/>
            </w:tcBorders>
            <w:vAlign w:val="center"/>
            <w:hideMark/>
          </w:tcPr>
          <w:p w14:paraId="6379971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4AA6688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6D050A10"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755FEDC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6463EA3A"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2EDFE63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5E90268B"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5B239CC7"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004268EC"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FC50F"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2023</w:t>
            </w:r>
          </w:p>
        </w:tc>
        <w:tc>
          <w:tcPr>
            <w:tcW w:w="258" w:type="dxa"/>
            <w:tcBorders>
              <w:top w:val="nil"/>
              <w:left w:val="nil"/>
              <w:bottom w:val="single" w:sz="4" w:space="0" w:color="auto"/>
              <w:right w:val="single" w:sz="4" w:space="0" w:color="auto"/>
            </w:tcBorders>
            <w:shd w:val="clear" w:color="DDEBF7" w:fill="DDEBF7"/>
            <w:noWrap/>
            <w:vAlign w:val="bottom"/>
            <w:hideMark/>
          </w:tcPr>
          <w:p w14:paraId="6DF78114"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1.28 </w:t>
            </w:r>
          </w:p>
        </w:tc>
        <w:tc>
          <w:tcPr>
            <w:tcW w:w="241" w:type="dxa"/>
            <w:vMerge/>
            <w:tcBorders>
              <w:top w:val="nil"/>
              <w:left w:val="single" w:sz="4" w:space="0" w:color="auto"/>
              <w:bottom w:val="single" w:sz="4" w:space="0" w:color="auto"/>
              <w:right w:val="single" w:sz="4" w:space="0" w:color="auto"/>
            </w:tcBorders>
            <w:vAlign w:val="center"/>
            <w:hideMark/>
          </w:tcPr>
          <w:p w14:paraId="4B1FC00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1C17926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F5877E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0FFC7D6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656564E3"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681D9F0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536B3905"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53774E5B"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2305D539"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31D1AF3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auto" w:fill="auto"/>
            <w:noWrap/>
            <w:vAlign w:val="bottom"/>
            <w:hideMark/>
          </w:tcPr>
          <w:p w14:paraId="543BC412"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3.62 </w:t>
            </w:r>
          </w:p>
        </w:tc>
        <w:tc>
          <w:tcPr>
            <w:tcW w:w="241" w:type="dxa"/>
            <w:vMerge/>
            <w:tcBorders>
              <w:top w:val="nil"/>
              <w:left w:val="single" w:sz="4" w:space="0" w:color="auto"/>
              <w:bottom w:val="single" w:sz="4" w:space="0" w:color="auto"/>
              <w:right w:val="single" w:sz="4" w:space="0" w:color="auto"/>
            </w:tcBorders>
            <w:vAlign w:val="center"/>
            <w:hideMark/>
          </w:tcPr>
          <w:p w14:paraId="13DDC06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3D2A1AE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13573609"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3C0C57F"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4AFA6D81"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7DDC4AC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072EA1B9"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22FEE47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278E794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1FD045E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DDEBF7" w:fill="DDEBF7"/>
            <w:noWrap/>
            <w:vAlign w:val="bottom"/>
            <w:hideMark/>
          </w:tcPr>
          <w:p w14:paraId="141795D4"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3.03 </w:t>
            </w:r>
          </w:p>
        </w:tc>
        <w:tc>
          <w:tcPr>
            <w:tcW w:w="241" w:type="dxa"/>
            <w:vMerge/>
            <w:tcBorders>
              <w:top w:val="nil"/>
              <w:left w:val="single" w:sz="4" w:space="0" w:color="auto"/>
              <w:bottom w:val="single" w:sz="4" w:space="0" w:color="auto"/>
              <w:right w:val="single" w:sz="4" w:space="0" w:color="auto"/>
            </w:tcBorders>
            <w:vAlign w:val="center"/>
            <w:hideMark/>
          </w:tcPr>
          <w:p w14:paraId="67DB9BB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6EF28490"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68D47F85"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3B2D1138"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793FE1FC"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0447D7B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532C3A63"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62C8C1C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4ABFCD82"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3B3BCD9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auto" w:fill="auto"/>
            <w:noWrap/>
            <w:vAlign w:val="bottom"/>
            <w:hideMark/>
          </w:tcPr>
          <w:p w14:paraId="004BF4A1"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2.27 </w:t>
            </w:r>
          </w:p>
        </w:tc>
        <w:tc>
          <w:tcPr>
            <w:tcW w:w="241" w:type="dxa"/>
            <w:vMerge/>
            <w:tcBorders>
              <w:top w:val="nil"/>
              <w:left w:val="single" w:sz="4" w:space="0" w:color="auto"/>
              <w:bottom w:val="single" w:sz="4" w:space="0" w:color="auto"/>
              <w:right w:val="single" w:sz="4" w:space="0" w:color="auto"/>
            </w:tcBorders>
            <w:vAlign w:val="center"/>
            <w:hideMark/>
          </w:tcPr>
          <w:p w14:paraId="7CF469E0"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478EA8B8"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46EB63C0"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4F5E8C79"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26047E" w14:paraId="43E0D3CE"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22CD6D3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3DE2D954"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nil"/>
              <w:bottom w:val="single" w:sz="4" w:space="0" w:color="auto"/>
              <w:right w:val="single" w:sz="4" w:space="0" w:color="auto"/>
            </w:tcBorders>
            <w:shd w:val="clear" w:color="000000" w:fill="F2F2F2"/>
            <w:vAlign w:val="center"/>
            <w:hideMark/>
          </w:tcPr>
          <w:p w14:paraId="42B82DE7"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 </w:t>
            </w:r>
          </w:p>
        </w:tc>
        <w:tc>
          <w:tcPr>
            <w:tcW w:w="394" w:type="dxa"/>
            <w:vMerge/>
            <w:tcBorders>
              <w:top w:val="nil"/>
              <w:left w:val="single" w:sz="4" w:space="0" w:color="auto"/>
              <w:bottom w:val="single" w:sz="4" w:space="0" w:color="auto"/>
              <w:right w:val="single" w:sz="4" w:space="0" w:color="auto"/>
            </w:tcBorders>
            <w:vAlign w:val="center"/>
            <w:hideMark/>
          </w:tcPr>
          <w:p w14:paraId="2EC5CE36"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vMerge/>
            <w:tcBorders>
              <w:top w:val="nil"/>
              <w:left w:val="single" w:sz="4" w:space="0" w:color="auto"/>
              <w:bottom w:val="single" w:sz="4" w:space="0" w:color="auto"/>
              <w:right w:val="single" w:sz="4" w:space="0" w:color="auto"/>
            </w:tcBorders>
            <w:vAlign w:val="center"/>
            <w:hideMark/>
          </w:tcPr>
          <w:p w14:paraId="7584B88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58" w:type="dxa"/>
            <w:tcBorders>
              <w:top w:val="nil"/>
              <w:left w:val="nil"/>
              <w:bottom w:val="single" w:sz="4" w:space="0" w:color="auto"/>
              <w:right w:val="single" w:sz="4" w:space="0" w:color="auto"/>
            </w:tcBorders>
            <w:shd w:val="clear" w:color="DDEBF7" w:fill="DDEBF7"/>
            <w:noWrap/>
            <w:vAlign w:val="bottom"/>
            <w:hideMark/>
          </w:tcPr>
          <w:p w14:paraId="7FA89EE8" w14:textId="77777777" w:rsidR="0026047E" w:rsidRPr="0026047E" w:rsidRDefault="0026047E" w:rsidP="0026047E">
            <w:pPr>
              <w:widowControl/>
              <w:rPr>
                <w:rFonts w:ascii="Calibri" w:eastAsia="Times New Roman" w:hAnsi="Calibri" w:cs="Calibri"/>
                <w:lang w:val="es-MX" w:eastAsia="es-MX"/>
              </w:rPr>
            </w:pPr>
            <w:r w:rsidRPr="0026047E">
              <w:rPr>
                <w:rFonts w:ascii="Calibri" w:eastAsia="Times New Roman" w:hAnsi="Calibri" w:cs="Calibri"/>
                <w:lang w:val="es-MX" w:eastAsia="es-MX"/>
              </w:rPr>
              <w:t xml:space="preserve">               2.02 </w:t>
            </w:r>
          </w:p>
        </w:tc>
        <w:tc>
          <w:tcPr>
            <w:tcW w:w="241" w:type="dxa"/>
            <w:vMerge/>
            <w:tcBorders>
              <w:top w:val="nil"/>
              <w:left w:val="single" w:sz="4" w:space="0" w:color="auto"/>
              <w:bottom w:val="single" w:sz="4" w:space="0" w:color="auto"/>
              <w:right w:val="single" w:sz="4" w:space="0" w:color="auto"/>
            </w:tcBorders>
            <w:vAlign w:val="center"/>
            <w:hideMark/>
          </w:tcPr>
          <w:p w14:paraId="02E5389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single" w:sz="4" w:space="0" w:color="auto"/>
              <w:right w:val="single" w:sz="4" w:space="0" w:color="auto"/>
            </w:tcBorders>
            <w:vAlign w:val="center"/>
            <w:hideMark/>
          </w:tcPr>
          <w:p w14:paraId="2EB8107B"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665D178D"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single" w:sz="4" w:space="0" w:color="auto"/>
              <w:right w:val="single" w:sz="4" w:space="0" w:color="auto"/>
            </w:tcBorders>
            <w:vAlign w:val="center"/>
            <w:hideMark/>
          </w:tcPr>
          <w:p w14:paraId="1C5D570A" w14:textId="77777777" w:rsidR="0026047E" w:rsidRPr="0026047E" w:rsidRDefault="0026047E" w:rsidP="0026047E">
            <w:pPr>
              <w:widowControl/>
              <w:rPr>
                <w:rFonts w:ascii="Times New Roman" w:eastAsia="Times New Roman" w:hAnsi="Times New Roman" w:cs="Times New Roman"/>
                <w:color w:val="000000"/>
                <w:lang w:val="es-MX" w:eastAsia="es-MX"/>
              </w:rPr>
            </w:pPr>
          </w:p>
        </w:tc>
      </w:tr>
      <w:tr w:rsidR="006C63CC" w:rsidRPr="005B4B58" w14:paraId="02F88469" w14:textId="77777777" w:rsidTr="006C63CC">
        <w:trPr>
          <w:trHeight w:val="310"/>
        </w:trPr>
        <w:tc>
          <w:tcPr>
            <w:tcW w:w="317" w:type="dxa"/>
            <w:vMerge/>
            <w:tcBorders>
              <w:top w:val="nil"/>
              <w:left w:val="single" w:sz="4" w:space="0" w:color="auto"/>
              <w:bottom w:val="single" w:sz="4" w:space="0" w:color="auto"/>
              <w:right w:val="single" w:sz="4" w:space="0" w:color="auto"/>
            </w:tcBorders>
            <w:vAlign w:val="center"/>
            <w:hideMark/>
          </w:tcPr>
          <w:p w14:paraId="232A500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single" w:sz="4" w:space="0" w:color="auto"/>
              <w:right w:val="single" w:sz="4" w:space="0" w:color="auto"/>
            </w:tcBorders>
            <w:vAlign w:val="center"/>
            <w:hideMark/>
          </w:tcPr>
          <w:p w14:paraId="294C7C8D"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val="restart"/>
            <w:tcBorders>
              <w:top w:val="nil"/>
              <w:left w:val="single" w:sz="4" w:space="0" w:color="auto"/>
              <w:bottom w:val="single" w:sz="4" w:space="0" w:color="auto"/>
              <w:right w:val="single" w:sz="4" w:space="0" w:color="auto"/>
            </w:tcBorders>
            <w:shd w:val="clear" w:color="000000" w:fill="F2F2F2"/>
            <w:vAlign w:val="center"/>
            <w:hideMark/>
          </w:tcPr>
          <w:p w14:paraId="7652F18E" w14:textId="77777777" w:rsidR="0026047E" w:rsidRPr="0026047E" w:rsidRDefault="0026047E" w:rsidP="0026047E">
            <w:pPr>
              <w:widowControl/>
              <w:jc w:val="center"/>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Calificación del riesgo</w:t>
            </w:r>
          </w:p>
        </w:tc>
        <w:tc>
          <w:tcPr>
            <w:tcW w:w="3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09C799" w14:textId="6140B5BD" w:rsidR="0026047E" w:rsidRPr="0026047E" w:rsidRDefault="00677CA3" w:rsidP="0026047E">
            <w:pPr>
              <w:widowControl/>
              <w:jc w:val="center"/>
              <w:rPr>
                <w:rFonts w:ascii="Times New Roman" w:eastAsia="Times New Roman" w:hAnsi="Times New Roman" w:cs="Times New Roman"/>
                <w:color w:val="000000"/>
                <w:sz w:val="24"/>
                <w:szCs w:val="24"/>
                <w:lang w:val="es-MX" w:eastAsia="es-MX"/>
              </w:rPr>
            </w:pPr>
            <w:r w:rsidRPr="0026047E">
              <w:rPr>
                <w:rFonts w:ascii="Times New Roman" w:eastAsia="Times New Roman" w:hAnsi="Times New Roman" w:cs="Times New Roman"/>
                <w:color w:val="000000"/>
                <w:sz w:val="24"/>
                <w:szCs w:val="24"/>
                <w:lang w:val="es-MX" w:eastAsia="es-MX"/>
              </w:rPr>
              <w:t>Correlación</w:t>
            </w:r>
            <w:r w:rsidR="0026047E" w:rsidRPr="0026047E">
              <w:rPr>
                <w:rFonts w:ascii="Times New Roman" w:eastAsia="Times New Roman" w:hAnsi="Times New Roman" w:cs="Times New Roman"/>
                <w:color w:val="000000"/>
                <w:sz w:val="24"/>
                <w:szCs w:val="24"/>
                <w:lang w:val="es-MX" w:eastAsia="es-MX"/>
              </w:rPr>
              <w:t xml:space="preserve"> lineal de Morosidad y </w:t>
            </w:r>
            <w:r w:rsidRPr="0026047E">
              <w:rPr>
                <w:rFonts w:ascii="Times New Roman" w:eastAsia="Times New Roman" w:hAnsi="Times New Roman" w:cs="Times New Roman"/>
                <w:color w:val="000000"/>
                <w:sz w:val="24"/>
                <w:szCs w:val="24"/>
                <w:lang w:val="es-MX" w:eastAsia="es-MX"/>
              </w:rPr>
              <w:t>provisión</w:t>
            </w:r>
          </w:p>
        </w:tc>
        <w:tc>
          <w:tcPr>
            <w:tcW w:w="4852" w:type="dxa"/>
            <w:tcBorders>
              <w:top w:val="nil"/>
              <w:left w:val="nil"/>
              <w:bottom w:val="single" w:sz="4" w:space="0" w:color="auto"/>
              <w:right w:val="single" w:sz="4" w:space="0" w:color="auto"/>
            </w:tcBorders>
            <w:shd w:val="clear" w:color="auto" w:fill="auto"/>
            <w:noWrap/>
            <w:vAlign w:val="center"/>
            <w:hideMark/>
          </w:tcPr>
          <w:p w14:paraId="7D3B31E3" w14:textId="77777777" w:rsidR="0026047E" w:rsidRPr="0026047E" w:rsidRDefault="0026047E" w:rsidP="0026047E">
            <w:pPr>
              <w:widowControl/>
              <w:jc w:val="right"/>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2022</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F5D496"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 xml:space="preserve"> R2= 1 </w:t>
            </w:r>
          </w:p>
        </w:tc>
        <w:tc>
          <w:tcPr>
            <w:tcW w:w="2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979E7" w14:textId="77777777" w:rsidR="0026047E" w:rsidRPr="0026047E" w:rsidRDefault="0026047E" w:rsidP="0026047E">
            <w:pPr>
              <w:widowControl/>
              <w:jc w:val="center"/>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 xml:space="preserve"> Coeficiente </w:t>
            </w:r>
          </w:p>
        </w:tc>
        <w:tc>
          <w:tcPr>
            <w:tcW w:w="194" w:type="dxa"/>
            <w:vMerge/>
            <w:tcBorders>
              <w:top w:val="nil"/>
              <w:left w:val="single" w:sz="4" w:space="0" w:color="auto"/>
              <w:bottom w:val="single" w:sz="4" w:space="0" w:color="auto"/>
              <w:right w:val="single" w:sz="4" w:space="0" w:color="auto"/>
            </w:tcBorders>
            <w:vAlign w:val="center"/>
            <w:hideMark/>
          </w:tcPr>
          <w:p w14:paraId="16F64C9E"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single" w:sz="4" w:space="0" w:color="auto"/>
              <w:right w:val="single" w:sz="4" w:space="0" w:color="auto"/>
            </w:tcBorders>
            <w:vAlign w:val="center"/>
            <w:hideMark/>
          </w:tcPr>
          <w:p w14:paraId="01E5F7A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val="restart"/>
            <w:tcBorders>
              <w:top w:val="nil"/>
              <w:left w:val="single" w:sz="4" w:space="0" w:color="auto"/>
              <w:bottom w:val="single" w:sz="4" w:space="0" w:color="auto"/>
              <w:right w:val="single" w:sz="4" w:space="0" w:color="auto"/>
            </w:tcBorders>
            <w:shd w:val="clear" w:color="auto" w:fill="auto"/>
            <w:vAlign w:val="center"/>
            <w:hideMark/>
          </w:tcPr>
          <w:p w14:paraId="6E59B819" w14:textId="77777777" w:rsidR="0026047E" w:rsidRPr="0026047E" w:rsidRDefault="0026047E" w:rsidP="0026047E">
            <w:pPr>
              <w:widowControl/>
              <w:rPr>
                <w:rFonts w:ascii="Calibri" w:eastAsia="Times New Roman" w:hAnsi="Calibri" w:cs="Calibri"/>
                <w:color w:val="0563C1"/>
                <w:u w:val="single"/>
                <w:lang w:val="es-MX" w:eastAsia="es-MX"/>
              </w:rPr>
            </w:pPr>
            <w:r>
              <w:fldChar w:fldCharType="begin"/>
            </w:r>
            <w:r w:rsidRPr="00B85998">
              <w:rPr>
                <w:lang w:val="es-MX"/>
                <w:rPrChange w:id="411" w:author="yenny vasquez" w:date="2025-02-06T18:06:00Z" w16du:dateUtc="2025-02-07T00:06:00Z">
                  <w:rPr/>
                </w:rPrChange>
              </w:rPr>
              <w:instrText>HYPERLINK "https://publicaciones.cnbs.gob.hn/"</w:instrText>
            </w:r>
            <w:r>
              <w:fldChar w:fldCharType="separate"/>
            </w:r>
            <w:r w:rsidRPr="0026047E">
              <w:rPr>
                <w:rFonts w:ascii="Calibri" w:eastAsia="Times New Roman" w:hAnsi="Calibri" w:cs="Calibri"/>
                <w:color w:val="0563C1"/>
                <w:u w:val="single"/>
                <w:lang w:val="es-MX" w:eastAsia="es-MX"/>
              </w:rPr>
              <w:t>https://publicaciones.cnbs.gob.hn/</w:t>
            </w:r>
            <w:r>
              <w:fldChar w:fldCharType="end"/>
            </w:r>
          </w:p>
        </w:tc>
      </w:tr>
      <w:tr w:rsidR="006C63CC" w:rsidRPr="0026047E" w14:paraId="0A910223" w14:textId="77777777" w:rsidTr="00197383">
        <w:trPr>
          <w:trHeight w:val="310"/>
        </w:trPr>
        <w:tc>
          <w:tcPr>
            <w:tcW w:w="317" w:type="dxa"/>
            <w:vMerge/>
            <w:tcBorders>
              <w:top w:val="nil"/>
              <w:left w:val="single" w:sz="4" w:space="0" w:color="auto"/>
              <w:bottom w:val="nil"/>
              <w:right w:val="single" w:sz="4" w:space="0" w:color="auto"/>
            </w:tcBorders>
            <w:vAlign w:val="center"/>
            <w:hideMark/>
          </w:tcPr>
          <w:p w14:paraId="12FC54CA"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310" w:type="dxa"/>
            <w:vMerge/>
            <w:tcBorders>
              <w:top w:val="nil"/>
              <w:left w:val="single" w:sz="4" w:space="0" w:color="auto"/>
              <w:bottom w:val="nil"/>
              <w:right w:val="single" w:sz="4" w:space="0" w:color="auto"/>
            </w:tcBorders>
            <w:vAlign w:val="center"/>
            <w:hideMark/>
          </w:tcPr>
          <w:p w14:paraId="754D760A"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47" w:type="dxa"/>
            <w:vMerge/>
            <w:tcBorders>
              <w:top w:val="nil"/>
              <w:left w:val="single" w:sz="4" w:space="0" w:color="auto"/>
              <w:bottom w:val="nil"/>
              <w:right w:val="single" w:sz="4" w:space="0" w:color="auto"/>
            </w:tcBorders>
            <w:vAlign w:val="center"/>
            <w:hideMark/>
          </w:tcPr>
          <w:p w14:paraId="37B6585E"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394" w:type="dxa"/>
            <w:vMerge/>
            <w:tcBorders>
              <w:top w:val="nil"/>
              <w:left w:val="single" w:sz="4" w:space="0" w:color="auto"/>
              <w:bottom w:val="nil"/>
              <w:right w:val="single" w:sz="4" w:space="0" w:color="auto"/>
            </w:tcBorders>
            <w:vAlign w:val="center"/>
            <w:hideMark/>
          </w:tcPr>
          <w:p w14:paraId="6968D601" w14:textId="77777777" w:rsidR="0026047E" w:rsidRPr="0026047E" w:rsidRDefault="0026047E" w:rsidP="0026047E">
            <w:pPr>
              <w:widowControl/>
              <w:rPr>
                <w:rFonts w:ascii="Times New Roman" w:eastAsia="Times New Roman" w:hAnsi="Times New Roman" w:cs="Times New Roman"/>
                <w:color w:val="000000"/>
                <w:sz w:val="24"/>
                <w:szCs w:val="24"/>
                <w:lang w:val="es-MX" w:eastAsia="es-MX"/>
              </w:rPr>
            </w:pPr>
          </w:p>
        </w:tc>
        <w:tc>
          <w:tcPr>
            <w:tcW w:w="4852" w:type="dxa"/>
            <w:tcBorders>
              <w:top w:val="nil"/>
              <w:left w:val="nil"/>
              <w:bottom w:val="nil"/>
              <w:right w:val="single" w:sz="4" w:space="0" w:color="auto"/>
            </w:tcBorders>
            <w:shd w:val="clear" w:color="auto" w:fill="auto"/>
            <w:noWrap/>
            <w:vAlign w:val="center"/>
            <w:hideMark/>
          </w:tcPr>
          <w:p w14:paraId="75E6C59E" w14:textId="77777777" w:rsidR="0026047E" w:rsidRPr="0026047E" w:rsidRDefault="0026047E" w:rsidP="0026047E">
            <w:pPr>
              <w:widowControl/>
              <w:jc w:val="right"/>
              <w:rPr>
                <w:rFonts w:ascii="Arial Narrow" w:eastAsia="Times New Roman" w:hAnsi="Arial Narrow" w:cs="Calibri"/>
                <w:color w:val="000000"/>
                <w:sz w:val="18"/>
                <w:szCs w:val="18"/>
                <w:lang w:val="es-MX" w:eastAsia="es-MX"/>
              </w:rPr>
            </w:pPr>
            <w:r w:rsidRPr="0026047E">
              <w:rPr>
                <w:rFonts w:ascii="Arial Narrow" w:eastAsia="Times New Roman" w:hAnsi="Arial Narrow" w:cs="Calibri"/>
                <w:color w:val="000000"/>
                <w:sz w:val="18"/>
                <w:szCs w:val="18"/>
                <w:lang w:val="es-MX" w:eastAsia="es-MX"/>
              </w:rPr>
              <w:t>2023</w:t>
            </w:r>
          </w:p>
        </w:tc>
        <w:tc>
          <w:tcPr>
            <w:tcW w:w="258" w:type="dxa"/>
            <w:vMerge/>
            <w:tcBorders>
              <w:top w:val="nil"/>
              <w:left w:val="single" w:sz="4" w:space="0" w:color="auto"/>
              <w:bottom w:val="nil"/>
              <w:right w:val="single" w:sz="4" w:space="0" w:color="auto"/>
            </w:tcBorders>
            <w:vAlign w:val="center"/>
            <w:hideMark/>
          </w:tcPr>
          <w:p w14:paraId="313835C3"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41" w:type="dxa"/>
            <w:vMerge/>
            <w:tcBorders>
              <w:top w:val="nil"/>
              <w:left w:val="single" w:sz="4" w:space="0" w:color="auto"/>
              <w:bottom w:val="nil"/>
              <w:right w:val="single" w:sz="4" w:space="0" w:color="auto"/>
            </w:tcBorders>
            <w:vAlign w:val="center"/>
            <w:hideMark/>
          </w:tcPr>
          <w:p w14:paraId="54733AF4"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194" w:type="dxa"/>
            <w:vMerge/>
            <w:tcBorders>
              <w:top w:val="nil"/>
              <w:left w:val="single" w:sz="4" w:space="0" w:color="auto"/>
              <w:bottom w:val="nil"/>
              <w:right w:val="single" w:sz="4" w:space="0" w:color="auto"/>
            </w:tcBorders>
            <w:vAlign w:val="center"/>
            <w:hideMark/>
          </w:tcPr>
          <w:p w14:paraId="63A9768F"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231" w:type="dxa"/>
            <w:vMerge/>
            <w:tcBorders>
              <w:top w:val="nil"/>
              <w:left w:val="single" w:sz="4" w:space="0" w:color="auto"/>
              <w:bottom w:val="nil"/>
              <w:right w:val="single" w:sz="4" w:space="0" w:color="auto"/>
            </w:tcBorders>
            <w:vAlign w:val="center"/>
            <w:hideMark/>
          </w:tcPr>
          <w:p w14:paraId="77363692" w14:textId="77777777" w:rsidR="0026047E" w:rsidRPr="0026047E" w:rsidRDefault="0026047E" w:rsidP="0026047E">
            <w:pPr>
              <w:widowControl/>
              <w:rPr>
                <w:rFonts w:ascii="Arial Narrow" w:eastAsia="Times New Roman" w:hAnsi="Arial Narrow" w:cs="Calibri"/>
                <w:color w:val="000000"/>
                <w:sz w:val="18"/>
                <w:szCs w:val="18"/>
                <w:lang w:val="es-MX" w:eastAsia="es-MX"/>
              </w:rPr>
            </w:pPr>
          </w:p>
        </w:tc>
        <w:tc>
          <w:tcPr>
            <w:tcW w:w="6862" w:type="dxa"/>
            <w:vMerge/>
            <w:tcBorders>
              <w:top w:val="nil"/>
              <w:left w:val="single" w:sz="4" w:space="0" w:color="auto"/>
              <w:bottom w:val="nil"/>
              <w:right w:val="single" w:sz="4" w:space="0" w:color="auto"/>
            </w:tcBorders>
            <w:vAlign w:val="center"/>
            <w:hideMark/>
          </w:tcPr>
          <w:p w14:paraId="75D86B15" w14:textId="77777777" w:rsidR="0026047E" w:rsidRPr="0026047E" w:rsidRDefault="0026047E" w:rsidP="0026047E">
            <w:pPr>
              <w:widowControl/>
              <w:rPr>
                <w:rFonts w:ascii="Calibri" w:eastAsia="Times New Roman" w:hAnsi="Calibri" w:cs="Calibri"/>
                <w:color w:val="0563C1"/>
                <w:u w:val="single"/>
                <w:lang w:val="es-MX" w:eastAsia="es-MX"/>
              </w:rPr>
            </w:pPr>
          </w:p>
        </w:tc>
      </w:tr>
      <w:tr w:rsidR="00197383" w:rsidRPr="0026047E" w14:paraId="07BD8CC3" w14:textId="77777777" w:rsidTr="006C63CC">
        <w:trPr>
          <w:trHeight w:val="310"/>
        </w:trPr>
        <w:tc>
          <w:tcPr>
            <w:tcW w:w="317" w:type="dxa"/>
            <w:tcBorders>
              <w:top w:val="nil"/>
              <w:left w:val="single" w:sz="4" w:space="0" w:color="auto"/>
              <w:bottom w:val="single" w:sz="4" w:space="0" w:color="auto"/>
              <w:right w:val="single" w:sz="4" w:space="0" w:color="auto"/>
            </w:tcBorders>
            <w:vAlign w:val="center"/>
          </w:tcPr>
          <w:p w14:paraId="50AADAD4" w14:textId="77777777" w:rsidR="00197383" w:rsidRPr="0026047E" w:rsidRDefault="00197383" w:rsidP="0026047E">
            <w:pPr>
              <w:widowControl/>
              <w:rPr>
                <w:rFonts w:ascii="Arial Narrow" w:eastAsia="Times New Roman" w:hAnsi="Arial Narrow" w:cs="Calibri"/>
                <w:color w:val="000000"/>
                <w:sz w:val="18"/>
                <w:szCs w:val="18"/>
                <w:lang w:val="es-MX" w:eastAsia="es-MX"/>
              </w:rPr>
            </w:pPr>
          </w:p>
        </w:tc>
        <w:tc>
          <w:tcPr>
            <w:tcW w:w="310" w:type="dxa"/>
            <w:tcBorders>
              <w:top w:val="nil"/>
              <w:left w:val="single" w:sz="4" w:space="0" w:color="auto"/>
              <w:bottom w:val="single" w:sz="4" w:space="0" w:color="auto"/>
              <w:right w:val="single" w:sz="4" w:space="0" w:color="auto"/>
            </w:tcBorders>
            <w:vAlign w:val="center"/>
          </w:tcPr>
          <w:p w14:paraId="4599D068" w14:textId="77777777" w:rsidR="00197383" w:rsidRPr="0026047E" w:rsidRDefault="00197383" w:rsidP="0026047E">
            <w:pPr>
              <w:widowControl/>
              <w:rPr>
                <w:rFonts w:ascii="Times New Roman" w:eastAsia="Times New Roman" w:hAnsi="Times New Roman" w:cs="Times New Roman"/>
                <w:color w:val="000000"/>
                <w:sz w:val="24"/>
                <w:szCs w:val="24"/>
                <w:lang w:val="es-MX" w:eastAsia="es-MX"/>
              </w:rPr>
            </w:pPr>
          </w:p>
        </w:tc>
        <w:tc>
          <w:tcPr>
            <w:tcW w:w="347" w:type="dxa"/>
            <w:tcBorders>
              <w:top w:val="nil"/>
              <w:left w:val="single" w:sz="4" w:space="0" w:color="auto"/>
              <w:bottom w:val="single" w:sz="4" w:space="0" w:color="auto"/>
              <w:right w:val="single" w:sz="4" w:space="0" w:color="auto"/>
            </w:tcBorders>
            <w:vAlign w:val="center"/>
          </w:tcPr>
          <w:p w14:paraId="38DCF402" w14:textId="77777777" w:rsidR="00197383" w:rsidRPr="0026047E" w:rsidRDefault="00197383" w:rsidP="0026047E">
            <w:pPr>
              <w:widowControl/>
              <w:rPr>
                <w:rFonts w:ascii="Times New Roman" w:eastAsia="Times New Roman" w:hAnsi="Times New Roman" w:cs="Times New Roman"/>
                <w:color w:val="000000"/>
                <w:sz w:val="24"/>
                <w:szCs w:val="24"/>
                <w:lang w:val="es-MX" w:eastAsia="es-MX"/>
              </w:rPr>
            </w:pPr>
          </w:p>
        </w:tc>
        <w:tc>
          <w:tcPr>
            <w:tcW w:w="394" w:type="dxa"/>
            <w:tcBorders>
              <w:top w:val="nil"/>
              <w:left w:val="single" w:sz="4" w:space="0" w:color="auto"/>
              <w:bottom w:val="single" w:sz="4" w:space="0" w:color="auto"/>
              <w:right w:val="single" w:sz="4" w:space="0" w:color="auto"/>
            </w:tcBorders>
            <w:vAlign w:val="center"/>
          </w:tcPr>
          <w:p w14:paraId="0F89BC7B" w14:textId="77777777" w:rsidR="00197383" w:rsidRPr="0026047E" w:rsidRDefault="00197383" w:rsidP="0026047E">
            <w:pPr>
              <w:widowControl/>
              <w:rPr>
                <w:rFonts w:ascii="Times New Roman" w:eastAsia="Times New Roman" w:hAnsi="Times New Roman" w:cs="Times New Roman"/>
                <w:color w:val="000000"/>
                <w:sz w:val="24"/>
                <w:szCs w:val="24"/>
                <w:lang w:val="es-MX" w:eastAsia="es-MX"/>
              </w:rPr>
            </w:pPr>
          </w:p>
        </w:tc>
        <w:tc>
          <w:tcPr>
            <w:tcW w:w="4852" w:type="dxa"/>
            <w:tcBorders>
              <w:top w:val="nil"/>
              <w:left w:val="nil"/>
              <w:bottom w:val="single" w:sz="4" w:space="0" w:color="auto"/>
              <w:right w:val="single" w:sz="4" w:space="0" w:color="auto"/>
            </w:tcBorders>
            <w:shd w:val="clear" w:color="auto" w:fill="auto"/>
            <w:noWrap/>
            <w:vAlign w:val="center"/>
          </w:tcPr>
          <w:p w14:paraId="321086A9" w14:textId="77777777" w:rsidR="00197383" w:rsidRPr="0026047E" w:rsidRDefault="00197383" w:rsidP="0026047E">
            <w:pPr>
              <w:widowControl/>
              <w:jc w:val="right"/>
              <w:rPr>
                <w:rFonts w:ascii="Arial Narrow" w:eastAsia="Times New Roman" w:hAnsi="Arial Narrow" w:cs="Calibri"/>
                <w:color w:val="000000"/>
                <w:sz w:val="18"/>
                <w:szCs w:val="18"/>
                <w:lang w:val="es-MX" w:eastAsia="es-MX"/>
              </w:rPr>
            </w:pPr>
          </w:p>
        </w:tc>
        <w:tc>
          <w:tcPr>
            <w:tcW w:w="258" w:type="dxa"/>
            <w:tcBorders>
              <w:top w:val="nil"/>
              <w:left w:val="single" w:sz="4" w:space="0" w:color="auto"/>
              <w:bottom w:val="single" w:sz="4" w:space="0" w:color="auto"/>
              <w:right w:val="single" w:sz="4" w:space="0" w:color="auto"/>
            </w:tcBorders>
            <w:vAlign w:val="center"/>
          </w:tcPr>
          <w:p w14:paraId="3F0AE247" w14:textId="77777777" w:rsidR="00197383" w:rsidRPr="0026047E" w:rsidRDefault="00197383" w:rsidP="0026047E">
            <w:pPr>
              <w:widowControl/>
              <w:rPr>
                <w:rFonts w:ascii="Arial Narrow" w:eastAsia="Times New Roman" w:hAnsi="Arial Narrow" w:cs="Calibri"/>
                <w:color w:val="000000"/>
                <w:sz w:val="18"/>
                <w:szCs w:val="18"/>
                <w:lang w:val="es-MX" w:eastAsia="es-MX"/>
              </w:rPr>
            </w:pPr>
          </w:p>
        </w:tc>
        <w:tc>
          <w:tcPr>
            <w:tcW w:w="241" w:type="dxa"/>
            <w:tcBorders>
              <w:top w:val="nil"/>
              <w:left w:val="single" w:sz="4" w:space="0" w:color="auto"/>
              <w:bottom w:val="single" w:sz="4" w:space="0" w:color="auto"/>
              <w:right w:val="single" w:sz="4" w:space="0" w:color="auto"/>
            </w:tcBorders>
            <w:vAlign w:val="center"/>
          </w:tcPr>
          <w:p w14:paraId="1F979250" w14:textId="77777777" w:rsidR="00197383" w:rsidRPr="0026047E" w:rsidRDefault="00197383" w:rsidP="0026047E">
            <w:pPr>
              <w:widowControl/>
              <w:rPr>
                <w:rFonts w:ascii="Arial Narrow" w:eastAsia="Times New Roman" w:hAnsi="Arial Narrow" w:cs="Calibri"/>
                <w:color w:val="000000"/>
                <w:sz w:val="18"/>
                <w:szCs w:val="18"/>
                <w:lang w:val="es-MX" w:eastAsia="es-MX"/>
              </w:rPr>
            </w:pPr>
          </w:p>
        </w:tc>
        <w:tc>
          <w:tcPr>
            <w:tcW w:w="194" w:type="dxa"/>
            <w:tcBorders>
              <w:top w:val="nil"/>
              <w:left w:val="single" w:sz="4" w:space="0" w:color="auto"/>
              <w:bottom w:val="single" w:sz="4" w:space="0" w:color="auto"/>
              <w:right w:val="single" w:sz="4" w:space="0" w:color="auto"/>
            </w:tcBorders>
            <w:vAlign w:val="center"/>
          </w:tcPr>
          <w:p w14:paraId="14D4DCB5" w14:textId="77777777" w:rsidR="00197383" w:rsidRPr="0026047E" w:rsidRDefault="00197383" w:rsidP="0026047E">
            <w:pPr>
              <w:widowControl/>
              <w:rPr>
                <w:rFonts w:ascii="Arial Narrow" w:eastAsia="Times New Roman" w:hAnsi="Arial Narrow" w:cs="Calibri"/>
                <w:color w:val="000000"/>
                <w:sz w:val="18"/>
                <w:szCs w:val="18"/>
                <w:lang w:val="es-MX" w:eastAsia="es-MX"/>
              </w:rPr>
            </w:pPr>
          </w:p>
        </w:tc>
        <w:tc>
          <w:tcPr>
            <w:tcW w:w="231" w:type="dxa"/>
            <w:tcBorders>
              <w:top w:val="nil"/>
              <w:left w:val="single" w:sz="4" w:space="0" w:color="auto"/>
              <w:bottom w:val="single" w:sz="4" w:space="0" w:color="auto"/>
              <w:right w:val="single" w:sz="4" w:space="0" w:color="auto"/>
            </w:tcBorders>
            <w:vAlign w:val="center"/>
          </w:tcPr>
          <w:p w14:paraId="4523D6D5" w14:textId="77777777" w:rsidR="00197383" w:rsidRPr="0026047E" w:rsidRDefault="00197383" w:rsidP="0026047E">
            <w:pPr>
              <w:widowControl/>
              <w:rPr>
                <w:rFonts w:ascii="Arial Narrow" w:eastAsia="Times New Roman" w:hAnsi="Arial Narrow" w:cs="Calibri"/>
                <w:color w:val="000000"/>
                <w:sz w:val="18"/>
                <w:szCs w:val="18"/>
                <w:lang w:val="es-MX" w:eastAsia="es-MX"/>
              </w:rPr>
            </w:pPr>
          </w:p>
        </w:tc>
        <w:tc>
          <w:tcPr>
            <w:tcW w:w="6862" w:type="dxa"/>
            <w:tcBorders>
              <w:top w:val="nil"/>
              <w:left w:val="single" w:sz="4" w:space="0" w:color="auto"/>
              <w:bottom w:val="single" w:sz="4" w:space="0" w:color="auto"/>
              <w:right w:val="single" w:sz="4" w:space="0" w:color="auto"/>
            </w:tcBorders>
            <w:vAlign w:val="center"/>
          </w:tcPr>
          <w:p w14:paraId="0AF5835F" w14:textId="77777777" w:rsidR="00197383" w:rsidRPr="0026047E" w:rsidRDefault="00197383" w:rsidP="0026047E">
            <w:pPr>
              <w:widowControl/>
              <w:rPr>
                <w:rFonts w:ascii="Calibri" w:eastAsia="Times New Roman" w:hAnsi="Calibri" w:cs="Calibri"/>
                <w:color w:val="0563C1"/>
                <w:u w:val="single"/>
                <w:lang w:val="es-MX" w:eastAsia="es-MX"/>
              </w:rPr>
            </w:pPr>
          </w:p>
        </w:tc>
      </w:tr>
    </w:tbl>
    <w:p w14:paraId="7EB924C9" w14:textId="4D857DBB" w:rsidR="00571264" w:rsidRDefault="00571264" w:rsidP="00213BAB">
      <w:pPr>
        <w:pStyle w:val="Sinespaciado"/>
        <w:rPr>
          <w:rFonts w:ascii="Times New Roman" w:hAnsi="Times New Roman" w:cs="Times New Roman"/>
          <w:b/>
          <w:bCs/>
          <w:sz w:val="24"/>
          <w:szCs w:val="24"/>
        </w:rPr>
      </w:pPr>
    </w:p>
    <w:p w14:paraId="293D2C1A" w14:textId="77777777" w:rsidR="00197383" w:rsidRDefault="00197383" w:rsidP="00213BAB">
      <w:pPr>
        <w:pStyle w:val="Sinespaciado"/>
        <w:rPr>
          <w:rFonts w:ascii="Times New Roman" w:hAnsi="Times New Roman" w:cs="Times New Roman"/>
          <w:b/>
          <w:bCs/>
          <w:sz w:val="24"/>
          <w:szCs w:val="24"/>
        </w:rPr>
      </w:pPr>
    </w:p>
    <w:p w14:paraId="2DB192D9" w14:textId="6CCEA94B" w:rsidR="00197383" w:rsidRPr="00197383" w:rsidRDefault="00197383" w:rsidP="00197383">
      <w:pPr>
        <w:pStyle w:val="Ttulo2"/>
        <w:rPr>
          <w:rFonts w:cs="Times New Roman"/>
          <w:szCs w:val="24"/>
          <w:lang w:val="es-MX"/>
        </w:rPr>
      </w:pPr>
      <w:bookmarkStart w:id="412" w:name="_Toc189761807"/>
      <w:r w:rsidRPr="000E2A5D">
        <w:rPr>
          <w:lang w:val="es-MX"/>
        </w:rPr>
        <w:t xml:space="preserve">Anexo </w:t>
      </w:r>
      <w:r>
        <w:rPr>
          <w:lang w:val="es-MX"/>
        </w:rPr>
        <w:t>10 matriz de validación del instrumento</w:t>
      </w:r>
      <w:bookmarkEnd w:id="412"/>
    </w:p>
    <w:p w14:paraId="67CD3949" w14:textId="77777777" w:rsidR="006C63CC" w:rsidRPr="00197383" w:rsidRDefault="006C63CC" w:rsidP="00197383">
      <w:pPr>
        <w:pStyle w:val="Ttulo2"/>
        <w:rPr>
          <w:rFonts w:cs="Times New Roman"/>
          <w:szCs w:val="24"/>
          <w:lang w:val="es-MX"/>
        </w:rPr>
      </w:pPr>
    </w:p>
    <w:tbl>
      <w:tblPr>
        <w:tblW w:w="13464" w:type="dxa"/>
        <w:tblCellMar>
          <w:left w:w="70" w:type="dxa"/>
          <w:right w:w="70" w:type="dxa"/>
        </w:tblCellMar>
        <w:tblLook w:val="04A0" w:firstRow="1" w:lastRow="0" w:firstColumn="1" w:lastColumn="0" w:noHBand="0" w:noVBand="1"/>
      </w:tblPr>
      <w:tblGrid>
        <w:gridCol w:w="380"/>
        <w:gridCol w:w="5878"/>
        <w:gridCol w:w="453"/>
        <w:gridCol w:w="687"/>
        <w:gridCol w:w="522"/>
        <w:gridCol w:w="792"/>
        <w:gridCol w:w="463"/>
        <w:gridCol w:w="705"/>
        <w:gridCol w:w="511"/>
        <w:gridCol w:w="776"/>
        <w:gridCol w:w="412"/>
        <w:gridCol w:w="635"/>
        <w:gridCol w:w="402"/>
        <w:gridCol w:w="401"/>
        <w:gridCol w:w="401"/>
        <w:gridCol w:w="405"/>
        <w:gridCol w:w="25"/>
      </w:tblGrid>
      <w:tr w:rsidR="00197383" w:rsidRPr="005B4B58" w14:paraId="188C3E96" w14:textId="77777777" w:rsidTr="00197383">
        <w:trPr>
          <w:trHeight w:val="312"/>
        </w:trPr>
        <w:tc>
          <w:tcPr>
            <w:tcW w:w="13464" w:type="dxa"/>
            <w:gridSpan w:val="17"/>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7879C84"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MATRIZ DE VALIDACIÓN DE INSTRUMENTO</w:t>
            </w:r>
          </w:p>
        </w:tc>
      </w:tr>
      <w:tr w:rsidR="00197383" w:rsidRPr="005B4B58" w14:paraId="0381B687" w14:textId="77777777" w:rsidTr="00197383">
        <w:trPr>
          <w:trHeight w:val="1784"/>
        </w:trPr>
        <w:tc>
          <w:tcPr>
            <w:tcW w:w="6256" w:type="dxa"/>
            <w:gridSpan w:val="2"/>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749B0AC"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ITEM</w:t>
            </w:r>
          </w:p>
        </w:tc>
        <w:tc>
          <w:tcPr>
            <w:tcW w:w="5655" w:type="dxa"/>
            <w:gridSpan w:val="10"/>
            <w:tcBorders>
              <w:top w:val="single" w:sz="4" w:space="0" w:color="auto"/>
              <w:left w:val="nil"/>
              <w:bottom w:val="single" w:sz="4" w:space="0" w:color="auto"/>
              <w:right w:val="single" w:sz="4" w:space="0" w:color="auto"/>
            </w:tcBorders>
            <w:shd w:val="clear" w:color="000000" w:fill="B4C6E7"/>
            <w:noWrap/>
            <w:vAlign w:val="center"/>
            <w:hideMark/>
          </w:tcPr>
          <w:p w14:paraId="410B8875"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CRITERIOS A EVALUAR</w:t>
            </w:r>
          </w:p>
        </w:tc>
        <w:tc>
          <w:tcPr>
            <w:tcW w:w="1553" w:type="dxa"/>
            <w:gridSpan w:val="5"/>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27EBF67"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Observaciones (Si debe eliminarse o modificarse un ítem por favor indique)</w:t>
            </w:r>
          </w:p>
        </w:tc>
      </w:tr>
      <w:tr w:rsidR="00197383" w:rsidRPr="00197383" w14:paraId="769E83F9" w14:textId="77777777" w:rsidTr="00197383">
        <w:trPr>
          <w:gridAfter w:val="1"/>
          <w:wAfter w:w="22" w:type="dxa"/>
          <w:trHeight w:val="1025"/>
        </w:trPr>
        <w:tc>
          <w:tcPr>
            <w:tcW w:w="6256" w:type="dxa"/>
            <w:gridSpan w:val="2"/>
            <w:vMerge/>
            <w:tcBorders>
              <w:top w:val="single" w:sz="4" w:space="0" w:color="auto"/>
              <w:left w:val="single" w:sz="4" w:space="0" w:color="auto"/>
              <w:bottom w:val="single" w:sz="4" w:space="0" w:color="auto"/>
              <w:right w:val="single" w:sz="4" w:space="0" w:color="auto"/>
            </w:tcBorders>
            <w:vAlign w:val="center"/>
            <w:hideMark/>
          </w:tcPr>
          <w:p w14:paraId="2243FFEF" w14:textId="77777777" w:rsidR="00197383" w:rsidRPr="00197383" w:rsidRDefault="00197383" w:rsidP="00197383">
            <w:pPr>
              <w:widowControl/>
              <w:rPr>
                <w:rFonts w:ascii="Times New Roman" w:eastAsia="Times New Roman" w:hAnsi="Times New Roman" w:cs="Times New Roman"/>
                <w:b/>
                <w:bCs/>
                <w:color w:val="000000"/>
                <w:sz w:val="24"/>
                <w:szCs w:val="24"/>
                <w:lang w:val="es-MX" w:eastAsia="es-MX"/>
              </w:rPr>
            </w:pPr>
          </w:p>
        </w:tc>
        <w:tc>
          <w:tcPr>
            <w:tcW w:w="1082" w:type="dxa"/>
            <w:gridSpan w:val="2"/>
            <w:tcBorders>
              <w:top w:val="single" w:sz="4" w:space="0" w:color="auto"/>
              <w:left w:val="nil"/>
              <w:bottom w:val="single" w:sz="4" w:space="0" w:color="auto"/>
              <w:right w:val="single" w:sz="4" w:space="0" w:color="auto"/>
            </w:tcBorders>
            <w:shd w:val="clear" w:color="000000" w:fill="B4C6E7"/>
            <w:vAlign w:val="center"/>
            <w:hideMark/>
          </w:tcPr>
          <w:p w14:paraId="25BE31B8"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Claridad en la redacción</w:t>
            </w:r>
          </w:p>
        </w:tc>
        <w:tc>
          <w:tcPr>
            <w:tcW w:w="1247" w:type="dxa"/>
            <w:gridSpan w:val="2"/>
            <w:tcBorders>
              <w:top w:val="single" w:sz="4" w:space="0" w:color="auto"/>
              <w:left w:val="nil"/>
              <w:bottom w:val="single" w:sz="4" w:space="0" w:color="auto"/>
              <w:right w:val="single" w:sz="4" w:space="0" w:color="auto"/>
            </w:tcBorders>
            <w:shd w:val="clear" w:color="000000" w:fill="B4C6E7"/>
            <w:vAlign w:val="center"/>
            <w:hideMark/>
          </w:tcPr>
          <w:p w14:paraId="0C8614AC"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Coherencia Interna</w:t>
            </w:r>
          </w:p>
        </w:tc>
        <w:tc>
          <w:tcPr>
            <w:tcW w:w="1109" w:type="dxa"/>
            <w:gridSpan w:val="2"/>
            <w:tcBorders>
              <w:top w:val="single" w:sz="4" w:space="0" w:color="auto"/>
              <w:left w:val="nil"/>
              <w:bottom w:val="single" w:sz="4" w:space="0" w:color="auto"/>
              <w:right w:val="single" w:sz="4" w:space="0" w:color="auto"/>
            </w:tcBorders>
            <w:shd w:val="clear" w:color="000000" w:fill="B4C6E7"/>
            <w:vAlign w:val="center"/>
            <w:hideMark/>
          </w:tcPr>
          <w:p w14:paraId="0ED3C023"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Inducción a la respuesta (sesgo)</w:t>
            </w:r>
          </w:p>
        </w:tc>
        <w:tc>
          <w:tcPr>
            <w:tcW w:w="1222" w:type="dxa"/>
            <w:gridSpan w:val="2"/>
            <w:tcBorders>
              <w:top w:val="single" w:sz="4" w:space="0" w:color="auto"/>
              <w:left w:val="nil"/>
              <w:bottom w:val="single" w:sz="4" w:space="0" w:color="auto"/>
              <w:right w:val="single" w:sz="4" w:space="0" w:color="auto"/>
            </w:tcBorders>
            <w:shd w:val="clear" w:color="000000" w:fill="B4C6E7"/>
            <w:vAlign w:val="center"/>
            <w:hideMark/>
          </w:tcPr>
          <w:p w14:paraId="6C7EB449"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Lenguaje adecuado con el nivel del informante</w:t>
            </w:r>
          </w:p>
        </w:tc>
        <w:tc>
          <w:tcPr>
            <w:tcW w:w="994" w:type="dxa"/>
            <w:gridSpan w:val="2"/>
            <w:tcBorders>
              <w:top w:val="single" w:sz="4" w:space="0" w:color="auto"/>
              <w:left w:val="nil"/>
              <w:bottom w:val="single" w:sz="4" w:space="0" w:color="auto"/>
              <w:right w:val="single" w:sz="4" w:space="0" w:color="auto"/>
            </w:tcBorders>
            <w:shd w:val="clear" w:color="000000" w:fill="B4C6E7"/>
            <w:vAlign w:val="center"/>
            <w:hideMark/>
          </w:tcPr>
          <w:p w14:paraId="53D74FDA"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Mide lo que pretende</w:t>
            </w:r>
          </w:p>
        </w:tc>
        <w:tc>
          <w:tcPr>
            <w:tcW w:w="1532" w:type="dxa"/>
            <w:gridSpan w:val="4"/>
            <w:vMerge/>
            <w:tcBorders>
              <w:top w:val="single" w:sz="4" w:space="0" w:color="auto"/>
              <w:left w:val="single" w:sz="4" w:space="0" w:color="auto"/>
              <w:bottom w:val="single" w:sz="4" w:space="0" w:color="auto"/>
              <w:right w:val="single" w:sz="4" w:space="0" w:color="auto"/>
            </w:tcBorders>
            <w:vAlign w:val="center"/>
            <w:hideMark/>
          </w:tcPr>
          <w:p w14:paraId="061F3770" w14:textId="77777777" w:rsidR="00197383" w:rsidRPr="00197383" w:rsidRDefault="00197383" w:rsidP="00197383">
            <w:pPr>
              <w:widowControl/>
              <w:rPr>
                <w:rFonts w:ascii="Times New Roman" w:eastAsia="Times New Roman" w:hAnsi="Times New Roman" w:cs="Times New Roman"/>
                <w:b/>
                <w:bCs/>
                <w:color w:val="000000"/>
                <w:sz w:val="24"/>
                <w:szCs w:val="24"/>
                <w:lang w:val="es-MX" w:eastAsia="es-MX"/>
              </w:rPr>
            </w:pPr>
          </w:p>
        </w:tc>
      </w:tr>
      <w:tr w:rsidR="00197383" w:rsidRPr="00197383" w14:paraId="63CDFDF9" w14:textId="77777777" w:rsidTr="00197383">
        <w:trPr>
          <w:gridAfter w:val="1"/>
          <w:wAfter w:w="25" w:type="dxa"/>
          <w:trHeight w:val="312"/>
        </w:trPr>
        <w:tc>
          <w:tcPr>
            <w:tcW w:w="6256" w:type="dxa"/>
            <w:gridSpan w:val="2"/>
            <w:vMerge/>
            <w:tcBorders>
              <w:top w:val="single" w:sz="4" w:space="0" w:color="auto"/>
              <w:left w:val="single" w:sz="4" w:space="0" w:color="auto"/>
              <w:bottom w:val="single" w:sz="4" w:space="0" w:color="auto"/>
              <w:right w:val="single" w:sz="4" w:space="0" w:color="auto"/>
            </w:tcBorders>
            <w:vAlign w:val="center"/>
            <w:hideMark/>
          </w:tcPr>
          <w:p w14:paraId="3A39E1D1" w14:textId="77777777" w:rsidR="00197383" w:rsidRPr="00197383" w:rsidRDefault="00197383" w:rsidP="00197383">
            <w:pPr>
              <w:widowControl/>
              <w:rPr>
                <w:rFonts w:ascii="Times New Roman" w:eastAsia="Times New Roman" w:hAnsi="Times New Roman" w:cs="Times New Roman"/>
                <w:b/>
                <w:bCs/>
                <w:color w:val="000000"/>
                <w:sz w:val="24"/>
                <w:szCs w:val="24"/>
                <w:lang w:val="es-MX" w:eastAsia="es-MX"/>
              </w:rPr>
            </w:pPr>
          </w:p>
        </w:tc>
        <w:tc>
          <w:tcPr>
            <w:tcW w:w="430" w:type="dxa"/>
            <w:tcBorders>
              <w:top w:val="nil"/>
              <w:left w:val="nil"/>
              <w:bottom w:val="single" w:sz="4" w:space="0" w:color="auto"/>
              <w:right w:val="single" w:sz="4" w:space="0" w:color="auto"/>
            </w:tcBorders>
            <w:shd w:val="clear" w:color="000000" w:fill="B4C6E7"/>
            <w:noWrap/>
            <w:vAlign w:val="center"/>
            <w:hideMark/>
          </w:tcPr>
          <w:p w14:paraId="5998DA3A"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SI</w:t>
            </w:r>
          </w:p>
        </w:tc>
        <w:tc>
          <w:tcPr>
            <w:tcW w:w="652" w:type="dxa"/>
            <w:tcBorders>
              <w:top w:val="nil"/>
              <w:left w:val="nil"/>
              <w:bottom w:val="single" w:sz="4" w:space="0" w:color="auto"/>
              <w:right w:val="single" w:sz="4" w:space="0" w:color="auto"/>
            </w:tcBorders>
            <w:shd w:val="clear" w:color="000000" w:fill="B4C6E7"/>
            <w:noWrap/>
            <w:vAlign w:val="center"/>
            <w:hideMark/>
          </w:tcPr>
          <w:p w14:paraId="57F8D1F7"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NO</w:t>
            </w:r>
          </w:p>
        </w:tc>
        <w:tc>
          <w:tcPr>
            <w:tcW w:w="495" w:type="dxa"/>
            <w:tcBorders>
              <w:top w:val="nil"/>
              <w:left w:val="nil"/>
              <w:bottom w:val="single" w:sz="4" w:space="0" w:color="auto"/>
              <w:right w:val="single" w:sz="4" w:space="0" w:color="auto"/>
            </w:tcBorders>
            <w:shd w:val="clear" w:color="000000" w:fill="B4C6E7"/>
            <w:noWrap/>
            <w:vAlign w:val="center"/>
            <w:hideMark/>
          </w:tcPr>
          <w:p w14:paraId="7F9BC3F9"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SI</w:t>
            </w:r>
          </w:p>
        </w:tc>
        <w:tc>
          <w:tcPr>
            <w:tcW w:w="752" w:type="dxa"/>
            <w:tcBorders>
              <w:top w:val="nil"/>
              <w:left w:val="nil"/>
              <w:bottom w:val="single" w:sz="4" w:space="0" w:color="auto"/>
              <w:right w:val="single" w:sz="4" w:space="0" w:color="auto"/>
            </w:tcBorders>
            <w:shd w:val="clear" w:color="000000" w:fill="B4C6E7"/>
            <w:noWrap/>
            <w:vAlign w:val="center"/>
            <w:hideMark/>
          </w:tcPr>
          <w:p w14:paraId="15BA2018"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NO</w:t>
            </w:r>
          </w:p>
        </w:tc>
        <w:tc>
          <w:tcPr>
            <w:tcW w:w="440" w:type="dxa"/>
            <w:tcBorders>
              <w:top w:val="nil"/>
              <w:left w:val="nil"/>
              <w:bottom w:val="single" w:sz="4" w:space="0" w:color="auto"/>
              <w:right w:val="single" w:sz="4" w:space="0" w:color="auto"/>
            </w:tcBorders>
            <w:shd w:val="clear" w:color="000000" w:fill="B4C6E7"/>
            <w:noWrap/>
            <w:vAlign w:val="center"/>
            <w:hideMark/>
          </w:tcPr>
          <w:p w14:paraId="206DFD48"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SI</w:t>
            </w:r>
          </w:p>
        </w:tc>
        <w:tc>
          <w:tcPr>
            <w:tcW w:w="668" w:type="dxa"/>
            <w:tcBorders>
              <w:top w:val="nil"/>
              <w:left w:val="nil"/>
              <w:bottom w:val="single" w:sz="4" w:space="0" w:color="auto"/>
              <w:right w:val="single" w:sz="4" w:space="0" w:color="auto"/>
            </w:tcBorders>
            <w:shd w:val="clear" w:color="000000" w:fill="B4C6E7"/>
            <w:noWrap/>
            <w:vAlign w:val="center"/>
            <w:hideMark/>
          </w:tcPr>
          <w:p w14:paraId="369A6E5A"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NO</w:t>
            </w:r>
          </w:p>
        </w:tc>
        <w:tc>
          <w:tcPr>
            <w:tcW w:w="485" w:type="dxa"/>
            <w:tcBorders>
              <w:top w:val="nil"/>
              <w:left w:val="nil"/>
              <w:bottom w:val="single" w:sz="4" w:space="0" w:color="auto"/>
              <w:right w:val="single" w:sz="4" w:space="0" w:color="auto"/>
            </w:tcBorders>
            <w:shd w:val="clear" w:color="000000" w:fill="B4C6E7"/>
            <w:noWrap/>
            <w:vAlign w:val="center"/>
            <w:hideMark/>
          </w:tcPr>
          <w:p w14:paraId="5D883934"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SI</w:t>
            </w:r>
          </w:p>
        </w:tc>
        <w:tc>
          <w:tcPr>
            <w:tcW w:w="736" w:type="dxa"/>
            <w:tcBorders>
              <w:top w:val="nil"/>
              <w:left w:val="nil"/>
              <w:bottom w:val="single" w:sz="4" w:space="0" w:color="auto"/>
              <w:right w:val="single" w:sz="4" w:space="0" w:color="auto"/>
            </w:tcBorders>
            <w:shd w:val="clear" w:color="000000" w:fill="B4C6E7"/>
            <w:noWrap/>
            <w:vAlign w:val="center"/>
            <w:hideMark/>
          </w:tcPr>
          <w:p w14:paraId="4E0756CF"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NO</w:t>
            </w:r>
          </w:p>
        </w:tc>
        <w:tc>
          <w:tcPr>
            <w:tcW w:w="392" w:type="dxa"/>
            <w:tcBorders>
              <w:top w:val="nil"/>
              <w:left w:val="nil"/>
              <w:bottom w:val="single" w:sz="4" w:space="0" w:color="auto"/>
              <w:right w:val="single" w:sz="4" w:space="0" w:color="auto"/>
            </w:tcBorders>
            <w:shd w:val="clear" w:color="000000" w:fill="B4C6E7"/>
            <w:noWrap/>
            <w:vAlign w:val="center"/>
            <w:hideMark/>
          </w:tcPr>
          <w:p w14:paraId="0A9A11A7"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SI</w:t>
            </w:r>
          </w:p>
        </w:tc>
        <w:tc>
          <w:tcPr>
            <w:tcW w:w="601" w:type="dxa"/>
            <w:tcBorders>
              <w:top w:val="nil"/>
              <w:left w:val="nil"/>
              <w:bottom w:val="single" w:sz="4" w:space="0" w:color="auto"/>
              <w:right w:val="single" w:sz="4" w:space="0" w:color="auto"/>
            </w:tcBorders>
            <w:shd w:val="clear" w:color="000000" w:fill="B4C6E7"/>
            <w:noWrap/>
            <w:vAlign w:val="center"/>
            <w:hideMark/>
          </w:tcPr>
          <w:p w14:paraId="53A3EDF6"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NO</w:t>
            </w:r>
          </w:p>
        </w:tc>
        <w:tc>
          <w:tcPr>
            <w:tcW w:w="1532" w:type="dxa"/>
            <w:gridSpan w:val="4"/>
            <w:vMerge/>
            <w:tcBorders>
              <w:top w:val="nil"/>
              <w:left w:val="nil"/>
              <w:bottom w:val="single" w:sz="4" w:space="0" w:color="auto"/>
              <w:right w:val="single" w:sz="4" w:space="0" w:color="auto"/>
            </w:tcBorders>
            <w:vAlign w:val="center"/>
            <w:hideMark/>
          </w:tcPr>
          <w:p w14:paraId="52ECDC58" w14:textId="77777777" w:rsidR="00197383" w:rsidRPr="00197383" w:rsidRDefault="00197383" w:rsidP="00197383">
            <w:pPr>
              <w:widowControl/>
              <w:rPr>
                <w:rFonts w:ascii="Times New Roman" w:eastAsia="Times New Roman" w:hAnsi="Times New Roman" w:cs="Times New Roman"/>
                <w:b/>
                <w:bCs/>
                <w:color w:val="000000"/>
                <w:sz w:val="24"/>
                <w:szCs w:val="24"/>
                <w:lang w:val="es-MX" w:eastAsia="es-MX"/>
              </w:rPr>
            </w:pPr>
          </w:p>
        </w:tc>
      </w:tr>
      <w:tr w:rsidR="00197383" w:rsidRPr="005B4B58" w14:paraId="00307B6D" w14:textId="77777777" w:rsidTr="00197383">
        <w:trPr>
          <w:gridAfter w:val="1"/>
          <w:wAfter w:w="26" w:type="dxa"/>
          <w:trHeight w:val="1293"/>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09529C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w:t>
            </w:r>
          </w:p>
        </w:tc>
        <w:tc>
          <w:tcPr>
            <w:tcW w:w="5877" w:type="dxa"/>
            <w:tcBorders>
              <w:top w:val="nil"/>
              <w:left w:val="nil"/>
              <w:bottom w:val="single" w:sz="4" w:space="0" w:color="auto"/>
              <w:right w:val="single" w:sz="4" w:space="0" w:color="auto"/>
            </w:tcBorders>
            <w:shd w:val="clear" w:color="000000" w:fill="FEF2CB"/>
            <w:vAlign w:val="center"/>
            <w:hideMark/>
          </w:tcPr>
          <w:p w14:paraId="2570757C"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incorpora el modelo de gestión del riesgo la evaluación de la estabilidad y suficiencia de los ingresos del prestatario para asegurar su capacidad de pago a largo plazo?</w:t>
            </w:r>
          </w:p>
        </w:tc>
        <w:tc>
          <w:tcPr>
            <w:tcW w:w="430" w:type="dxa"/>
            <w:tcBorders>
              <w:top w:val="nil"/>
              <w:left w:val="nil"/>
              <w:bottom w:val="single" w:sz="4" w:space="0" w:color="auto"/>
              <w:right w:val="single" w:sz="4" w:space="0" w:color="auto"/>
            </w:tcBorders>
            <w:shd w:val="clear" w:color="auto" w:fill="auto"/>
            <w:noWrap/>
            <w:vAlign w:val="bottom"/>
            <w:hideMark/>
          </w:tcPr>
          <w:p w14:paraId="6657E6E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541B8A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5555DA3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59A1AAB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A1E87B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704A616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7086D2E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7F54D95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7522526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40BFAF4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4B5093F"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229AA13E" w14:textId="77777777" w:rsidTr="00197383">
        <w:trPr>
          <w:gridAfter w:val="1"/>
          <w:wAfter w:w="26" w:type="dxa"/>
          <w:trHeight w:val="109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5EFBA74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2</w:t>
            </w:r>
          </w:p>
        </w:tc>
        <w:tc>
          <w:tcPr>
            <w:tcW w:w="5877" w:type="dxa"/>
            <w:tcBorders>
              <w:top w:val="nil"/>
              <w:left w:val="nil"/>
              <w:bottom w:val="single" w:sz="4" w:space="0" w:color="auto"/>
              <w:right w:val="single" w:sz="4" w:space="0" w:color="auto"/>
            </w:tcBorders>
            <w:shd w:val="clear" w:color="000000" w:fill="FEF2CB"/>
            <w:vAlign w:val="center"/>
            <w:hideMark/>
          </w:tcPr>
          <w:p w14:paraId="774D9F8B"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¿De qué manera el modelo de gestión del riesgo evalúa y controla el nivel de endeudamiento del prestatario para garantizar que no afecte negativamente su capacidad de pago actual y futura?</w:t>
            </w:r>
          </w:p>
        </w:tc>
        <w:tc>
          <w:tcPr>
            <w:tcW w:w="430" w:type="dxa"/>
            <w:tcBorders>
              <w:top w:val="nil"/>
              <w:left w:val="nil"/>
              <w:bottom w:val="single" w:sz="4" w:space="0" w:color="auto"/>
              <w:right w:val="single" w:sz="4" w:space="0" w:color="auto"/>
            </w:tcBorders>
            <w:shd w:val="clear" w:color="auto" w:fill="auto"/>
            <w:noWrap/>
            <w:vAlign w:val="bottom"/>
            <w:hideMark/>
          </w:tcPr>
          <w:p w14:paraId="77EE81A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13F165C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2EDB138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2588383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75E2907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0FCC2AC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2692B5B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6553077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D538C4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493A0E6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489576"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09989806" w14:textId="77777777" w:rsidTr="00197383">
        <w:trPr>
          <w:gridAfter w:val="1"/>
          <w:wAfter w:w="26" w:type="dxa"/>
          <w:trHeight w:val="1546"/>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128850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3</w:t>
            </w:r>
          </w:p>
        </w:tc>
        <w:tc>
          <w:tcPr>
            <w:tcW w:w="5877" w:type="dxa"/>
            <w:tcBorders>
              <w:top w:val="nil"/>
              <w:left w:val="nil"/>
              <w:bottom w:val="single" w:sz="4" w:space="0" w:color="auto"/>
              <w:right w:val="single" w:sz="4" w:space="0" w:color="auto"/>
            </w:tcBorders>
            <w:shd w:val="clear" w:color="000000" w:fill="FEF2CB"/>
            <w:vAlign w:val="center"/>
            <w:hideMark/>
          </w:tcPr>
          <w:p w14:paraId="2A84AF58"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¿Cuál ha sido el comportamiento histórico de los prestatarios en el cumplimiento de sus obligaciones de pago y que patrones de morosidad o retrasos pueden afectar su perfil de riesgo actual?</w:t>
            </w:r>
          </w:p>
        </w:tc>
        <w:tc>
          <w:tcPr>
            <w:tcW w:w="430" w:type="dxa"/>
            <w:tcBorders>
              <w:top w:val="nil"/>
              <w:left w:val="nil"/>
              <w:bottom w:val="single" w:sz="4" w:space="0" w:color="auto"/>
              <w:right w:val="single" w:sz="4" w:space="0" w:color="auto"/>
            </w:tcBorders>
            <w:shd w:val="clear" w:color="auto" w:fill="auto"/>
            <w:noWrap/>
            <w:vAlign w:val="bottom"/>
            <w:hideMark/>
          </w:tcPr>
          <w:p w14:paraId="3F478D3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37019DC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540E752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49B0D97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0939FF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A6BC81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73E8685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35F76B6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FDF54A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65BFAAD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vAlign w:val="center"/>
            <w:hideMark/>
          </w:tcPr>
          <w:p w14:paraId="050AC79D"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32B309A7" w14:textId="77777777" w:rsidTr="00197383">
        <w:trPr>
          <w:gridAfter w:val="1"/>
          <w:wAfter w:w="26" w:type="dxa"/>
          <w:trHeight w:val="1664"/>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E0CC45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lastRenderedPageBreak/>
              <w:t>4</w:t>
            </w:r>
          </w:p>
        </w:tc>
        <w:tc>
          <w:tcPr>
            <w:tcW w:w="5877" w:type="dxa"/>
            <w:tcBorders>
              <w:top w:val="nil"/>
              <w:left w:val="nil"/>
              <w:bottom w:val="single" w:sz="4" w:space="0" w:color="auto"/>
              <w:right w:val="single" w:sz="4" w:space="0" w:color="auto"/>
            </w:tcBorders>
            <w:shd w:val="clear" w:color="000000" w:fill="FEF2CB"/>
            <w:vAlign w:val="center"/>
            <w:hideMark/>
          </w:tcPr>
          <w:p w14:paraId="0AD442BA" w14:textId="23A2BF94"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xml:space="preserve">¿Cómo pueden los errores en la </w:t>
            </w:r>
            <w:r w:rsidR="00AB4418" w:rsidRPr="00197383">
              <w:rPr>
                <w:rFonts w:ascii="Times New Roman" w:eastAsia="Times New Roman" w:hAnsi="Times New Roman" w:cs="Times New Roman"/>
                <w:color w:val="000000"/>
                <w:sz w:val="24"/>
                <w:szCs w:val="24"/>
                <w:lang w:val="es-MX" w:eastAsia="es-MX"/>
              </w:rPr>
              <w:t>información</w:t>
            </w:r>
            <w:r w:rsidRPr="00197383">
              <w:rPr>
                <w:rFonts w:ascii="Times New Roman" w:eastAsia="Times New Roman" w:hAnsi="Times New Roman" w:cs="Times New Roman"/>
                <w:color w:val="000000"/>
                <w:sz w:val="24"/>
                <w:szCs w:val="24"/>
                <w:lang w:val="es-MX" w:eastAsia="es-MX"/>
              </w:rPr>
              <w:t xml:space="preserve"> financiera afectar el score crediticio y las oportunidades financieras de un individuo?</w:t>
            </w:r>
          </w:p>
        </w:tc>
        <w:tc>
          <w:tcPr>
            <w:tcW w:w="430" w:type="dxa"/>
            <w:tcBorders>
              <w:top w:val="nil"/>
              <w:left w:val="nil"/>
              <w:bottom w:val="single" w:sz="4" w:space="0" w:color="auto"/>
              <w:right w:val="single" w:sz="4" w:space="0" w:color="auto"/>
            </w:tcBorders>
            <w:shd w:val="clear" w:color="auto" w:fill="auto"/>
            <w:noWrap/>
            <w:vAlign w:val="bottom"/>
            <w:hideMark/>
          </w:tcPr>
          <w:p w14:paraId="0C10913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72A0CFC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1E50512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0A46E84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5D49460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F1065C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131CE74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56E11E7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155A208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3D9FCE5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BAAE07"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68D3C733" w14:textId="77777777" w:rsidTr="00197383">
        <w:trPr>
          <w:gridAfter w:val="1"/>
          <w:wAfter w:w="26" w:type="dxa"/>
          <w:trHeight w:val="95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9860D9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5</w:t>
            </w:r>
          </w:p>
        </w:tc>
        <w:tc>
          <w:tcPr>
            <w:tcW w:w="5877" w:type="dxa"/>
            <w:tcBorders>
              <w:top w:val="nil"/>
              <w:left w:val="nil"/>
              <w:bottom w:val="single" w:sz="4" w:space="0" w:color="auto"/>
              <w:right w:val="single" w:sz="4" w:space="0" w:color="auto"/>
            </w:tcBorders>
            <w:shd w:val="clear" w:color="000000" w:fill="FEF2CB"/>
            <w:vAlign w:val="center"/>
            <w:hideMark/>
          </w:tcPr>
          <w:p w14:paraId="46C4C727"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se adaptan los modelos de score crediticio a los cambios en el comportamiento de pago de los consumidores?</w:t>
            </w:r>
          </w:p>
        </w:tc>
        <w:tc>
          <w:tcPr>
            <w:tcW w:w="430" w:type="dxa"/>
            <w:tcBorders>
              <w:top w:val="nil"/>
              <w:left w:val="nil"/>
              <w:bottom w:val="single" w:sz="4" w:space="0" w:color="auto"/>
              <w:right w:val="single" w:sz="4" w:space="0" w:color="auto"/>
            </w:tcBorders>
            <w:shd w:val="clear" w:color="auto" w:fill="auto"/>
            <w:noWrap/>
            <w:vAlign w:val="bottom"/>
            <w:hideMark/>
          </w:tcPr>
          <w:p w14:paraId="061906D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0927967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4EC3DD1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4B06C73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5E14E0A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61FBE49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177DB1A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4C16097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04772A3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6A9AB0E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828276"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05D3BC8C" w14:textId="77777777" w:rsidTr="00197383">
        <w:trPr>
          <w:gridAfter w:val="1"/>
          <w:wAfter w:w="26" w:type="dxa"/>
          <w:trHeight w:val="2021"/>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F8DE3A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6</w:t>
            </w:r>
          </w:p>
        </w:tc>
        <w:tc>
          <w:tcPr>
            <w:tcW w:w="5877" w:type="dxa"/>
            <w:tcBorders>
              <w:top w:val="nil"/>
              <w:left w:val="nil"/>
              <w:bottom w:val="single" w:sz="4" w:space="0" w:color="auto"/>
              <w:right w:val="single" w:sz="4" w:space="0" w:color="auto"/>
            </w:tcBorders>
            <w:shd w:val="clear" w:color="000000" w:fill="FEF2CB"/>
            <w:vAlign w:val="center"/>
            <w:hideMark/>
          </w:tcPr>
          <w:p w14:paraId="2163DF6E"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se mide el riesgo asociado a diferentes tipos de garantías y cómo se ajusta el monto del préstamo en función de la calidad de la garantía?</w:t>
            </w:r>
          </w:p>
        </w:tc>
        <w:tc>
          <w:tcPr>
            <w:tcW w:w="430" w:type="dxa"/>
            <w:tcBorders>
              <w:top w:val="nil"/>
              <w:left w:val="nil"/>
              <w:bottom w:val="single" w:sz="4" w:space="0" w:color="auto"/>
              <w:right w:val="single" w:sz="4" w:space="0" w:color="auto"/>
            </w:tcBorders>
            <w:shd w:val="clear" w:color="auto" w:fill="auto"/>
            <w:noWrap/>
            <w:vAlign w:val="bottom"/>
            <w:hideMark/>
          </w:tcPr>
          <w:p w14:paraId="0F7F3D4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1F5F919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3061D0F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339A253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3B9188A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933CC2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332ACB9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0BD0D27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526258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037B464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44B4AB"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6558DAAB" w14:textId="77777777" w:rsidTr="00197383">
        <w:trPr>
          <w:gridAfter w:val="1"/>
          <w:wAfter w:w="26" w:type="dxa"/>
          <w:trHeight w:val="2007"/>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6F4F1B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7</w:t>
            </w:r>
          </w:p>
        </w:tc>
        <w:tc>
          <w:tcPr>
            <w:tcW w:w="5877" w:type="dxa"/>
            <w:tcBorders>
              <w:top w:val="nil"/>
              <w:left w:val="nil"/>
              <w:bottom w:val="single" w:sz="4" w:space="0" w:color="auto"/>
              <w:right w:val="single" w:sz="4" w:space="0" w:color="auto"/>
            </w:tcBorders>
            <w:shd w:val="clear" w:color="000000" w:fill="FEF2CB"/>
            <w:vAlign w:val="center"/>
            <w:hideMark/>
          </w:tcPr>
          <w:p w14:paraId="1DE9F5CA"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¿La garantía proporcionada por el prestatario cumple con los estándares de calidad en cuanto a valor de mercado, liquidez y facilidad de ejecución, de manera que asegure la recuperación del crédito en caso de incumplimiento?</w:t>
            </w:r>
          </w:p>
        </w:tc>
        <w:tc>
          <w:tcPr>
            <w:tcW w:w="430" w:type="dxa"/>
            <w:tcBorders>
              <w:top w:val="nil"/>
              <w:left w:val="nil"/>
              <w:bottom w:val="single" w:sz="4" w:space="0" w:color="auto"/>
              <w:right w:val="single" w:sz="4" w:space="0" w:color="auto"/>
            </w:tcBorders>
            <w:shd w:val="clear" w:color="auto" w:fill="auto"/>
            <w:noWrap/>
            <w:vAlign w:val="bottom"/>
            <w:hideMark/>
          </w:tcPr>
          <w:p w14:paraId="338706F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E2347F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0A8C897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4C82D06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518108E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E3E924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217F89C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34D4C5F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1BC9E6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1C15BC4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E57226"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0190029C" w14:textId="77777777" w:rsidTr="00197383">
        <w:trPr>
          <w:gridAfter w:val="1"/>
          <w:wAfter w:w="26" w:type="dxa"/>
          <w:trHeight w:val="1784"/>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CC9BB2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8</w:t>
            </w:r>
          </w:p>
        </w:tc>
        <w:tc>
          <w:tcPr>
            <w:tcW w:w="5877" w:type="dxa"/>
            <w:tcBorders>
              <w:top w:val="nil"/>
              <w:left w:val="nil"/>
              <w:bottom w:val="single" w:sz="4" w:space="0" w:color="auto"/>
              <w:right w:val="single" w:sz="4" w:space="0" w:color="auto"/>
            </w:tcBorders>
            <w:shd w:val="clear" w:color="000000" w:fill="F2F2F2"/>
            <w:vAlign w:val="center"/>
            <w:hideMark/>
          </w:tcPr>
          <w:p w14:paraId="021E53CA"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afecta la variación de la tasa de interés a la capacidad de pago de los prestatarios?</w:t>
            </w:r>
          </w:p>
        </w:tc>
        <w:tc>
          <w:tcPr>
            <w:tcW w:w="430" w:type="dxa"/>
            <w:tcBorders>
              <w:top w:val="nil"/>
              <w:left w:val="nil"/>
              <w:bottom w:val="single" w:sz="4" w:space="0" w:color="auto"/>
              <w:right w:val="single" w:sz="4" w:space="0" w:color="auto"/>
            </w:tcBorders>
            <w:shd w:val="clear" w:color="auto" w:fill="auto"/>
            <w:noWrap/>
            <w:vAlign w:val="bottom"/>
            <w:hideMark/>
          </w:tcPr>
          <w:p w14:paraId="608126D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5BB609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10748B7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6216560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0DF00F1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4D7E803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0909F96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5EB0BC9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D3F586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422F2AB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861994"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44198FF8" w14:textId="77777777" w:rsidTr="00197383">
        <w:trPr>
          <w:gridAfter w:val="1"/>
          <w:wAfter w:w="26" w:type="dxa"/>
          <w:trHeight w:val="2453"/>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CC0C4D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lastRenderedPageBreak/>
              <w:t>9</w:t>
            </w:r>
          </w:p>
        </w:tc>
        <w:tc>
          <w:tcPr>
            <w:tcW w:w="5877" w:type="dxa"/>
            <w:tcBorders>
              <w:top w:val="nil"/>
              <w:left w:val="nil"/>
              <w:bottom w:val="single" w:sz="4" w:space="0" w:color="auto"/>
              <w:right w:val="single" w:sz="4" w:space="0" w:color="auto"/>
            </w:tcBorders>
            <w:shd w:val="clear" w:color="000000" w:fill="F2F2F2"/>
            <w:vAlign w:val="center"/>
            <w:hideMark/>
          </w:tcPr>
          <w:p w14:paraId="5A4CE983"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¿La forma de pago establecida es adecuada para la capacidad de flujo de caja del prestatario, de manera que le permita cumplir con sus obligaciones sin afectar su estabilidad financiera?</w:t>
            </w:r>
          </w:p>
        </w:tc>
        <w:tc>
          <w:tcPr>
            <w:tcW w:w="430" w:type="dxa"/>
            <w:tcBorders>
              <w:top w:val="nil"/>
              <w:left w:val="nil"/>
              <w:bottom w:val="single" w:sz="4" w:space="0" w:color="auto"/>
              <w:right w:val="single" w:sz="4" w:space="0" w:color="auto"/>
            </w:tcBorders>
            <w:shd w:val="clear" w:color="auto" w:fill="auto"/>
            <w:noWrap/>
            <w:vAlign w:val="bottom"/>
            <w:hideMark/>
          </w:tcPr>
          <w:p w14:paraId="53A737C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113556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6DBF821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66EF99D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10EE423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1F6E57A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6724585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785DB27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D941CD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7622C14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5D15C9"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33C2430E" w14:textId="77777777" w:rsidTr="00197383">
        <w:trPr>
          <w:gridAfter w:val="1"/>
          <w:wAfter w:w="26" w:type="dxa"/>
          <w:trHeight w:val="1144"/>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3B4EFA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10</w:t>
            </w:r>
          </w:p>
        </w:tc>
        <w:tc>
          <w:tcPr>
            <w:tcW w:w="5877" w:type="dxa"/>
            <w:tcBorders>
              <w:top w:val="nil"/>
              <w:left w:val="nil"/>
              <w:bottom w:val="single" w:sz="4" w:space="0" w:color="auto"/>
              <w:right w:val="single" w:sz="4" w:space="0" w:color="auto"/>
            </w:tcBorders>
            <w:shd w:val="clear" w:color="000000" w:fill="F2F2F2"/>
            <w:vAlign w:val="center"/>
            <w:hideMark/>
          </w:tcPr>
          <w:p w14:paraId="6F5B2D0A"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afecta la variación en los plazos de los préstamos otorgados a la capacidad de recuperación de los mismos?</w:t>
            </w:r>
          </w:p>
        </w:tc>
        <w:tc>
          <w:tcPr>
            <w:tcW w:w="430" w:type="dxa"/>
            <w:tcBorders>
              <w:top w:val="nil"/>
              <w:left w:val="nil"/>
              <w:bottom w:val="single" w:sz="4" w:space="0" w:color="auto"/>
              <w:right w:val="single" w:sz="4" w:space="0" w:color="auto"/>
            </w:tcBorders>
            <w:shd w:val="clear" w:color="auto" w:fill="auto"/>
            <w:noWrap/>
            <w:vAlign w:val="bottom"/>
            <w:hideMark/>
          </w:tcPr>
          <w:p w14:paraId="17DBC22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64B3629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50DA760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67EEBA5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4C6F869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6D8BAA7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2217A65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0055556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4BA760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604E14E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84B28B"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34CE260E" w14:textId="77777777" w:rsidTr="00197383">
        <w:trPr>
          <w:gridAfter w:val="1"/>
          <w:wAfter w:w="26" w:type="dxa"/>
          <w:trHeight w:val="1159"/>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E9351A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11</w:t>
            </w:r>
          </w:p>
        </w:tc>
        <w:tc>
          <w:tcPr>
            <w:tcW w:w="5877" w:type="dxa"/>
            <w:tcBorders>
              <w:top w:val="nil"/>
              <w:left w:val="nil"/>
              <w:bottom w:val="single" w:sz="4" w:space="0" w:color="auto"/>
              <w:right w:val="single" w:sz="4" w:space="0" w:color="auto"/>
            </w:tcBorders>
            <w:shd w:val="clear" w:color="000000" w:fill="F2F2F2"/>
            <w:vAlign w:val="center"/>
            <w:hideMark/>
          </w:tcPr>
          <w:p w14:paraId="34AFED73"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¿De qué manera el tipo y valor de las garantías influyen en la efectividad de la gestión de riesgo crediticio y en la mitigación del impacto de posibles incumplimientos en la cartera?</w:t>
            </w:r>
          </w:p>
        </w:tc>
        <w:tc>
          <w:tcPr>
            <w:tcW w:w="430" w:type="dxa"/>
            <w:tcBorders>
              <w:top w:val="nil"/>
              <w:left w:val="nil"/>
              <w:bottom w:val="single" w:sz="4" w:space="0" w:color="auto"/>
              <w:right w:val="single" w:sz="4" w:space="0" w:color="auto"/>
            </w:tcBorders>
            <w:shd w:val="clear" w:color="auto" w:fill="auto"/>
            <w:noWrap/>
            <w:vAlign w:val="bottom"/>
            <w:hideMark/>
          </w:tcPr>
          <w:p w14:paraId="5C352BB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7EDA1A1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1028AB3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033C5CE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3DC5E00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6B30C7B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496A670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1200917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AD9C5C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5D9B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FEC4BB"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5621457F" w14:textId="77777777" w:rsidTr="00197383">
        <w:trPr>
          <w:gridAfter w:val="1"/>
          <w:wAfter w:w="26" w:type="dxa"/>
          <w:trHeight w:val="1902"/>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6396C50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12</w:t>
            </w:r>
          </w:p>
        </w:tc>
        <w:tc>
          <w:tcPr>
            <w:tcW w:w="5877" w:type="dxa"/>
            <w:tcBorders>
              <w:top w:val="nil"/>
              <w:left w:val="nil"/>
              <w:bottom w:val="single" w:sz="4" w:space="0" w:color="auto"/>
              <w:right w:val="single" w:sz="4" w:space="0" w:color="auto"/>
            </w:tcBorders>
            <w:shd w:val="clear" w:color="000000" w:fill="F2F2F2"/>
            <w:vAlign w:val="center"/>
            <w:hideMark/>
          </w:tcPr>
          <w:p w14:paraId="2A122EA9"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¿Qué procesos se utilizan para evaluar y monitorear continuamente la calidad de las garantías a lo largo del tiempo?</w:t>
            </w:r>
          </w:p>
        </w:tc>
        <w:tc>
          <w:tcPr>
            <w:tcW w:w="430" w:type="dxa"/>
            <w:tcBorders>
              <w:top w:val="nil"/>
              <w:left w:val="nil"/>
              <w:bottom w:val="single" w:sz="4" w:space="0" w:color="auto"/>
              <w:right w:val="single" w:sz="4" w:space="0" w:color="auto"/>
            </w:tcBorders>
            <w:shd w:val="clear" w:color="auto" w:fill="auto"/>
            <w:noWrap/>
            <w:vAlign w:val="bottom"/>
            <w:hideMark/>
          </w:tcPr>
          <w:p w14:paraId="1694BFF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6394636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4EB5707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21A8FC4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6AE2B7E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16B54A9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43FC706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46720E6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209FEC4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3238054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2E87ED"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4D736B6C" w14:textId="77777777" w:rsidTr="00197383">
        <w:trPr>
          <w:gridAfter w:val="1"/>
          <w:wAfter w:w="26" w:type="dxa"/>
          <w:trHeight w:val="1664"/>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5573EE0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13</w:t>
            </w:r>
          </w:p>
        </w:tc>
        <w:tc>
          <w:tcPr>
            <w:tcW w:w="5877" w:type="dxa"/>
            <w:tcBorders>
              <w:top w:val="nil"/>
              <w:left w:val="nil"/>
              <w:bottom w:val="single" w:sz="4" w:space="0" w:color="auto"/>
              <w:right w:val="single" w:sz="4" w:space="0" w:color="auto"/>
            </w:tcBorders>
            <w:shd w:val="clear" w:color="000000" w:fill="F2F2F2"/>
            <w:vAlign w:val="center"/>
            <w:hideMark/>
          </w:tcPr>
          <w:p w14:paraId="5B7F7B07"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influye la calificación de riesgo de los deudores en las estrategias de gestión de riesgo crediticio, y qué mecanismos de control se implementan para mitigar el riesgo asociado a los deudores con bajas calificaciones?</w:t>
            </w:r>
          </w:p>
        </w:tc>
        <w:tc>
          <w:tcPr>
            <w:tcW w:w="430" w:type="dxa"/>
            <w:tcBorders>
              <w:top w:val="nil"/>
              <w:left w:val="nil"/>
              <w:bottom w:val="single" w:sz="4" w:space="0" w:color="auto"/>
              <w:right w:val="single" w:sz="4" w:space="0" w:color="auto"/>
            </w:tcBorders>
            <w:shd w:val="clear" w:color="auto" w:fill="auto"/>
            <w:noWrap/>
            <w:vAlign w:val="bottom"/>
            <w:hideMark/>
          </w:tcPr>
          <w:p w14:paraId="449F986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39A59D1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2188BC7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15B23EA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7219587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163ACF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77F0452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5799711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49522E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5868C8B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E800CC"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287EDCC0" w14:textId="77777777" w:rsidTr="00197383">
        <w:trPr>
          <w:gridAfter w:val="1"/>
          <w:wAfter w:w="26" w:type="dxa"/>
          <w:trHeight w:val="127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5FECFBD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lastRenderedPageBreak/>
              <w:t>14</w:t>
            </w:r>
          </w:p>
        </w:tc>
        <w:tc>
          <w:tcPr>
            <w:tcW w:w="5877" w:type="dxa"/>
            <w:tcBorders>
              <w:top w:val="nil"/>
              <w:left w:val="nil"/>
              <w:bottom w:val="single" w:sz="4" w:space="0" w:color="auto"/>
              <w:right w:val="single" w:sz="4" w:space="0" w:color="auto"/>
            </w:tcBorders>
            <w:shd w:val="clear" w:color="000000" w:fill="FEF2CB"/>
            <w:vAlign w:val="center"/>
            <w:hideMark/>
          </w:tcPr>
          <w:p w14:paraId="2186D06F"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¿Qué métodos se utilizan comúnmente para calcular las provisiones individuales y colectivas en una entidad financiera?</w:t>
            </w:r>
          </w:p>
        </w:tc>
        <w:tc>
          <w:tcPr>
            <w:tcW w:w="430" w:type="dxa"/>
            <w:tcBorders>
              <w:top w:val="nil"/>
              <w:left w:val="nil"/>
              <w:bottom w:val="single" w:sz="4" w:space="0" w:color="auto"/>
              <w:right w:val="single" w:sz="4" w:space="0" w:color="auto"/>
            </w:tcBorders>
            <w:shd w:val="clear" w:color="auto" w:fill="auto"/>
            <w:noWrap/>
            <w:vAlign w:val="bottom"/>
            <w:hideMark/>
          </w:tcPr>
          <w:p w14:paraId="4BF6FDE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D78518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6BDB849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5F7BC1E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9CA4B0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50AD276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1DCD8EC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71EB6BD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F95FBF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67F0F8B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2837727"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5F3A80B7" w14:textId="77777777" w:rsidTr="00197383">
        <w:trPr>
          <w:gridAfter w:val="1"/>
          <w:wAfter w:w="26" w:type="dxa"/>
          <w:trHeight w:val="191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5E77377"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15</w:t>
            </w:r>
          </w:p>
        </w:tc>
        <w:tc>
          <w:tcPr>
            <w:tcW w:w="5877" w:type="dxa"/>
            <w:tcBorders>
              <w:top w:val="nil"/>
              <w:left w:val="nil"/>
              <w:bottom w:val="single" w:sz="4" w:space="0" w:color="auto"/>
              <w:right w:val="single" w:sz="4" w:space="0" w:color="auto"/>
            </w:tcBorders>
            <w:shd w:val="clear" w:color="000000" w:fill="FEF2CB"/>
            <w:vAlign w:val="center"/>
            <w:hideMark/>
          </w:tcPr>
          <w:p w14:paraId="3B455B2C"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se relaciona el índice de provisión con otros indicadores de calidad de la cartera, como la tasa de morosidad y el NPL (Non-Performing Loans)?</w:t>
            </w:r>
          </w:p>
        </w:tc>
        <w:tc>
          <w:tcPr>
            <w:tcW w:w="430" w:type="dxa"/>
            <w:tcBorders>
              <w:top w:val="nil"/>
              <w:left w:val="nil"/>
              <w:bottom w:val="single" w:sz="4" w:space="0" w:color="auto"/>
              <w:right w:val="single" w:sz="4" w:space="0" w:color="auto"/>
            </w:tcBorders>
            <w:shd w:val="clear" w:color="auto" w:fill="auto"/>
            <w:noWrap/>
            <w:vAlign w:val="bottom"/>
            <w:hideMark/>
          </w:tcPr>
          <w:p w14:paraId="6EC770A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74390C4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4B98214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2642ABB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66C35BE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bottom"/>
            <w:hideMark/>
          </w:tcPr>
          <w:p w14:paraId="6FA9C2D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5EA4EA6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77C2518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74BDB00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2C16172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838963"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4FCFE1C5" w14:textId="77777777" w:rsidTr="00197383">
        <w:trPr>
          <w:gridAfter w:val="1"/>
          <w:wAfter w:w="28" w:type="dxa"/>
          <w:trHeight w:val="191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6268DFF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16</w:t>
            </w:r>
          </w:p>
        </w:tc>
        <w:tc>
          <w:tcPr>
            <w:tcW w:w="5877" w:type="dxa"/>
            <w:tcBorders>
              <w:top w:val="nil"/>
              <w:left w:val="nil"/>
              <w:bottom w:val="single" w:sz="4" w:space="0" w:color="auto"/>
              <w:right w:val="single" w:sz="4" w:space="0" w:color="auto"/>
            </w:tcBorders>
            <w:shd w:val="clear" w:color="000000" w:fill="FEF2CB"/>
            <w:vAlign w:val="center"/>
            <w:hideMark/>
          </w:tcPr>
          <w:p w14:paraId="6C641D3B"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¿Cómo se calcula exactamente la tasa de morosidad y cuáles son los criterios para considerar un préstamo como moroso?</w:t>
            </w:r>
          </w:p>
        </w:tc>
        <w:tc>
          <w:tcPr>
            <w:tcW w:w="430" w:type="dxa"/>
            <w:tcBorders>
              <w:top w:val="nil"/>
              <w:left w:val="nil"/>
              <w:bottom w:val="single" w:sz="4" w:space="0" w:color="auto"/>
              <w:right w:val="single" w:sz="4" w:space="0" w:color="auto"/>
            </w:tcBorders>
            <w:shd w:val="clear" w:color="auto" w:fill="auto"/>
            <w:noWrap/>
            <w:vAlign w:val="bottom"/>
            <w:hideMark/>
          </w:tcPr>
          <w:p w14:paraId="57C243DD"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52B2509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1DCBCDB6"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2E9F92D0"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3AD00B48"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center"/>
            <w:hideMark/>
          </w:tcPr>
          <w:p w14:paraId="5A4D9B34"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6E47EFC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58C5C575"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36350D9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2C565B6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07FC5AB4"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77306349"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165DD4B1"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4" w:type="dxa"/>
            <w:tcBorders>
              <w:top w:val="nil"/>
              <w:left w:val="nil"/>
              <w:bottom w:val="single" w:sz="4" w:space="0" w:color="auto"/>
              <w:right w:val="single" w:sz="4" w:space="0" w:color="auto"/>
            </w:tcBorders>
            <w:shd w:val="clear" w:color="auto" w:fill="auto"/>
            <w:noWrap/>
            <w:vAlign w:val="center"/>
            <w:hideMark/>
          </w:tcPr>
          <w:p w14:paraId="28B556CE"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r w:rsidR="00197383" w:rsidRPr="005B4B58" w14:paraId="7ADD7400" w14:textId="77777777" w:rsidTr="00197383">
        <w:trPr>
          <w:gridAfter w:val="1"/>
          <w:wAfter w:w="28" w:type="dxa"/>
          <w:trHeight w:val="191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5152099"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17</w:t>
            </w:r>
          </w:p>
        </w:tc>
        <w:tc>
          <w:tcPr>
            <w:tcW w:w="5877" w:type="dxa"/>
            <w:tcBorders>
              <w:top w:val="nil"/>
              <w:left w:val="nil"/>
              <w:bottom w:val="single" w:sz="4" w:space="0" w:color="auto"/>
              <w:right w:val="single" w:sz="4" w:space="0" w:color="auto"/>
            </w:tcBorders>
            <w:shd w:val="clear" w:color="000000" w:fill="FEF2CB"/>
            <w:vAlign w:val="center"/>
            <w:hideMark/>
          </w:tcPr>
          <w:p w14:paraId="46908C36" w14:textId="77777777" w:rsidR="00197383" w:rsidRPr="00197383" w:rsidRDefault="00197383" w:rsidP="00197383">
            <w:pPr>
              <w:widowControl/>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¿Cuál es la relación entre la tasa de morosidad y otros indicadores de rentabilidad, como el ROE y el ROA?</w:t>
            </w:r>
          </w:p>
        </w:tc>
        <w:tc>
          <w:tcPr>
            <w:tcW w:w="430" w:type="dxa"/>
            <w:tcBorders>
              <w:top w:val="nil"/>
              <w:left w:val="nil"/>
              <w:bottom w:val="single" w:sz="4" w:space="0" w:color="auto"/>
              <w:right w:val="single" w:sz="4" w:space="0" w:color="auto"/>
            </w:tcBorders>
            <w:shd w:val="clear" w:color="auto" w:fill="auto"/>
            <w:noWrap/>
            <w:vAlign w:val="bottom"/>
            <w:hideMark/>
          </w:tcPr>
          <w:p w14:paraId="325FCC8F"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52" w:type="dxa"/>
            <w:tcBorders>
              <w:top w:val="nil"/>
              <w:left w:val="nil"/>
              <w:bottom w:val="single" w:sz="4" w:space="0" w:color="auto"/>
              <w:right w:val="single" w:sz="4" w:space="0" w:color="auto"/>
            </w:tcBorders>
            <w:shd w:val="clear" w:color="auto" w:fill="auto"/>
            <w:noWrap/>
            <w:vAlign w:val="bottom"/>
            <w:hideMark/>
          </w:tcPr>
          <w:p w14:paraId="203754BB"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95" w:type="dxa"/>
            <w:tcBorders>
              <w:top w:val="nil"/>
              <w:left w:val="nil"/>
              <w:bottom w:val="single" w:sz="4" w:space="0" w:color="auto"/>
              <w:right w:val="single" w:sz="4" w:space="0" w:color="auto"/>
            </w:tcBorders>
            <w:shd w:val="clear" w:color="auto" w:fill="auto"/>
            <w:noWrap/>
            <w:vAlign w:val="bottom"/>
            <w:hideMark/>
          </w:tcPr>
          <w:p w14:paraId="05BA480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52" w:type="dxa"/>
            <w:tcBorders>
              <w:top w:val="nil"/>
              <w:left w:val="nil"/>
              <w:bottom w:val="single" w:sz="4" w:space="0" w:color="auto"/>
              <w:right w:val="single" w:sz="4" w:space="0" w:color="auto"/>
            </w:tcBorders>
            <w:shd w:val="clear" w:color="auto" w:fill="auto"/>
            <w:noWrap/>
            <w:vAlign w:val="bottom"/>
            <w:hideMark/>
          </w:tcPr>
          <w:p w14:paraId="566AE473"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5DCB05CA"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68" w:type="dxa"/>
            <w:tcBorders>
              <w:top w:val="nil"/>
              <w:left w:val="nil"/>
              <w:bottom w:val="single" w:sz="4" w:space="0" w:color="auto"/>
              <w:right w:val="single" w:sz="4" w:space="0" w:color="auto"/>
            </w:tcBorders>
            <w:shd w:val="clear" w:color="auto" w:fill="auto"/>
            <w:noWrap/>
            <w:vAlign w:val="center"/>
            <w:hideMark/>
          </w:tcPr>
          <w:p w14:paraId="50A9F371"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485" w:type="dxa"/>
            <w:tcBorders>
              <w:top w:val="nil"/>
              <w:left w:val="nil"/>
              <w:bottom w:val="single" w:sz="4" w:space="0" w:color="auto"/>
              <w:right w:val="single" w:sz="4" w:space="0" w:color="auto"/>
            </w:tcBorders>
            <w:shd w:val="clear" w:color="auto" w:fill="auto"/>
            <w:noWrap/>
            <w:vAlign w:val="bottom"/>
            <w:hideMark/>
          </w:tcPr>
          <w:p w14:paraId="22ED26D2"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736" w:type="dxa"/>
            <w:tcBorders>
              <w:top w:val="nil"/>
              <w:left w:val="nil"/>
              <w:bottom w:val="single" w:sz="4" w:space="0" w:color="auto"/>
              <w:right w:val="single" w:sz="4" w:space="0" w:color="auto"/>
            </w:tcBorders>
            <w:shd w:val="clear" w:color="auto" w:fill="auto"/>
            <w:noWrap/>
            <w:vAlign w:val="bottom"/>
            <w:hideMark/>
          </w:tcPr>
          <w:p w14:paraId="7EF707E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92" w:type="dxa"/>
            <w:tcBorders>
              <w:top w:val="nil"/>
              <w:left w:val="nil"/>
              <w:bottom w:val="single" w:sz="4" w:space="0" w:color="auto"/>
              <w:right w:val="single" w:sz="4" w:space="0" w:color="auto"/>
            </w:tcBorders>
            <w:shd w:val="clear" w:color="auto" w:fill="auto"/>
            <w:noWrap/>
            <w:vAlign w:val="bottom"/>
            <w:hideMark/>
          </w:tcPr>
          <w:p w14:paraId="65F7ED6E"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601" w:type="dxa"/>
            <w:tcBorders>
              <w:top w:val="nil"/>
              <w:left w:val="nil"/>
              <w:bottom w:val="single" w:sz="4" w:space="0" w:color="auto"/>
              <w:right w:val="single" w:sz="4" w:space="0" w:color="auto"/>
            </w:tcBorders>
            <w:shd w:val="clear" w:color="auto" w:fill="auto"/>
            <w:noWrap/>
            <w:vAlign w:val="bottom"/>
            <w:hideMark/>
          </w:tcPr>
          <w:p w14:paraId="735C892C" w14:textId="77777777" w:rsidR="00197383" w:rsidRPr="00197383" w:rsidRDefault="00197383" w:rsidP="00197383">
            <w:pPr>
              <w:widowControl/>
              <w:jc w:val="center"/>
              <w:rPr>
                <w:rFonts w:ascii="Times New Roman" w:eastAsia="Times New Roman" w:hAnsi="Times New Roman" w:cs="Times New Roman"/>
                <w:color w:val="000000"/>
                <w:sz w:val="24"/>
                <w:szCs w:val="24"/>
                <w:lang w:val="es-MX" w:eastAsia="es-MX"/>
              </w:rPr>
            </w:pPr>
            <w:r w:rsidRPr="00197383">
              <w:rPr>
                <w:rFonts w:ascii="Times New Roman" w:eastAsia="Times New Roman" w:hAnsi="Times New Roman" w:cs="Times New Roman"/>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4007529F"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73F97E7E"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2" w:type="dxa"/>
            <w:tcBorders>
              <w:top w:val="nil"/>
              <w:left w:val="nil"/>
              <w:bottom w:val="single" w:sz="4" w:space="0" w:color="auto"/>
              <w:right w:val="single" w:sz="4" w:space="0" w:color="auto"/>
            </w:tcBorders>
            <w:shd w:val="clear" w:color="auto" w:fill="auto"/>
            <w:noWrap/>
            <w:vAlign w:val="center"/>
            <w:hideMark/>
          </w:tcPr>
          <w:p w14:paraId="457694B8"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c>
          <w:tcPr>
            <w:tcW w:w="384" w:type="dxa"/>
            <w:tcBorders>
              <w:top w:val="nil"/>
              <w:left w:val="nil"/>
              <w:bottom w:val="single" w:sz="4" w:space="0" w:color="auto"/>
              <w:right w:val="single" w:sz="4" w:space="0" w:color="auto"/>
            </w:tcBorders>
            <w:shd w:val="clear" w:color="auto" w:fill="auto"/>
            <w:noWrap/>
            <w:vAlign w:val="center"/>
            <w:hideMark/>
          </w:tcPr>
          <w:p w14:paraId="713434E0" w14:textId="77777777" w:rsidR="00197383" w:rsidRPr="00197383" w:rsidRDefault="00197383" w:rsidP="00197383">
            <w:pPr>
              <w:widowControl/>
              <w:jc w:val="center"/>
              <w:rPr>
                <w:rFonts w:ascii="Times New Roman" w:eastAsia="Times New Roman" w:hAnsi="Times New Roman" w:cs="Times New Roman"/>
                <w:b/>
                <w:bCs/>
                <w:color w:val="000000"/>
                <w:sz w:val="24"/>
                <w:szCs w:val="24"/>
                <w:lang w:val="es-MX" w:eastAsia="es-MX"/>
              </w:rPr>
            </w:pPr>
            <w:r w:rsidRPr="00197383">
              <w:rPr>
                <w:rFonts w:ascii="Times New Roman" w:eastAsia="Times New Roman" w:hAnsi="Times New Roman" w:cs="Times New Roman"/>
                <w:b/>
                <w:bCs/>
                <w:color w:val="000000"/>
                <w:sz w:val="24"/>
                <w:szCs w:val="24"/>
                <w:lang w:val="es-MX" w:eastAsia="es-MX"/>
              </w:rPr>
              <w:t> </w:t>
            </w:r>
          </w:p>
        </w:tc>
      </w:tr>
    </w:tbl>
    <w:p w14:paraId="09CE6619" w14:textId="77777777" w:rsidR="006C63CC" w:rsidRPr="00197383" w:rsidRDefault="006C63CC" w:rsidP="00213BAB">
      <w:pPr>
        <w:pStyle w:val="Sinespaciado"/>
        <w:rPr>
          <w:rFonts w:ascii="Times New Roman" w:hAnsi="Times New Roman" w:cs="Times New Roman"/>
          <w:b/>
          <w:bCs/>
          <w:sz w:val="24"/>
          <w:szCs w:val="24"/>
          <w:lang w:val="es-MX"/>
        </w:rPr>
      </w:pPr>
    </w:p>
    <w:sectPr w:rsidR="006C63CC" w:rsidRPr="00197383" w:rsidSect="000E35F9">
      <w:pgSz w:w="15840" w:h="12240" w:orient="landscape" w:code="1"/>
      <w:pgMar w:top="1418" w:right="138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32EFA" w14:textId="77777777" w:rsidR="001A1063" w:rsidRDefault="001A1063" w:rsidP="002313B9">
      <w:r>
        <w:separator/>
      </w:r>
    </w:p>
    <w:p w14:paraId="398DECBC" w14:textId="77777777" w:rsidR="001A1063" w:rsidRDefault="001A1063"/>
  </w:endnote>
  <w:endnote w:type="continuationSeparator" w:id="0">
    <w:p w14:paraId="1B2E6E66" w14:textId="77777777" w:rsidR="001A1063" w:rsidRDefault="001A1063" w:rsidP="002313B9">
      <w:r>
        <w:continuationSeparator/>
      </w:r>
    </w:p>
    <w:p w14:paraId="5F4DFEBE" w14:textId="77777777" w:rsidR="001A1063" w:rsidRDefault="001A1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212181"/>
      <w:docPartObj>
        <w:docPartGallery w:val="Page Numbers (Bottom of Page)"/>
        <w:docPartUnique/>
      </w:docPartObj>
    </w:sdtPr>
    <w:sdtContent>
      <w:p w14:paraId="6BB44679" w14:textId="77777777" w:rsidR="005A3E38" w:rsidRDefault="005A3E38">
        <w:pPr>
          <w:pStyle w:val="Piedepgina"/>
          <w:jc w:val="right"/>
        </w:pPr>
        <w:r>
          <w:fldChar w:fldCharType="begin"/>
        </w:r>
        <w:r>
          <w:instrText>PAGE   \* MERGEFORMAT</w:instrText>
        </w:r>
        <w:r>
          <w:fldChar w:fldCharType="separate"/>
        </w:r>
        <w:r w:rsidRPr="008E1745">
          <w:rPr>
            <w:noProof/>
            <w:lang w:val="es-ES"/>
          </w:rPr>
          <w:t>9</w:t>
        </w:r>
        <w:r>
          <w:fldChar w:fldCharType="end"/>
        </w:r>
      </w:p>
    </w:sdtContent>
  </w:sdt>
  <w:p w14:paraId="7E007EB3" w14:textId="77777777" w:rsidR="005A3E38" w:rsidRDefault="005A3E3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25301"/>
      <w:docPartObj>
        <w:docPartGallery w:val="Page Numbers (Bottom of Page)"/>
        <w:docPartUnique/>
      </w:docPartObj>
    </w:sdtPr>
    <w:sdtContent>
      <w:p w14:paraId="3030D457" w14:textId="77777777" w:rsidR="008406C3" w:rsidRDefault="008406C3">
        <w:pPr>
          <w:pStyle w:val="Piedepgina"/>
          <w:jc w:val="right"/>
        </w:pPr>
        <w:r>
          <w:fldChar w:fldCharType="begin"/>
        </w:r>
        <w:r>
          <w:instrText>PAGE   \* MERGEFORMAT</w:instrText>
        </w:r>
        <w:r>
          <w:fldChar w:fldCharType="separate"/>
        </w:r>
        <w:r w:rsidRPr="008E1745">
          <w:rPr>
            <w:noProof/>
            <w:lang w:val="es-ES"/>
          </w:rPr>
          <w:t>9</w:t>
        </w:r>
        <w:r>
          <w:fldChar w:fldCharType="end"/>
        </w:r>
      </w:p>
    </w:sdtContent>
  </w:sdt>
  <w:p w14:paraId="5C4EE5B8" w14:textId="77777777" w:rsidR="008406C3" w:rsidRDefault="008406C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41961"/>
      <w:docPartObj>
        <w:docPartGallery w:val="Page Numbers (Bottom of Page)"/>
        <w:docPartUnique/>
      </w:docPartObj>
    </w:sdtPr>
    <w:sdtContent>
      <w:p w14:paraId="52F0FEE6" w14:textId="77777777" w:rsidR="008406C3" w:rsidRDefault="008406C3">
        <w:pPr>
          <w:pStyle w:val="Piedepgina"/>
          <w:jc w:val="right"/>
        </w:pPr>
        <w:r>
          <w:fldChar w:fldCharType="begin"/>
        </w:r>
        <w:r>
          <w:instrText>PAGE   \* MERGEFORMAT</w:instrText>
        </w:r>
        <w:r>
          <w:fldChar w:fldCharType="separate"/>
        </w:r>
        <w:r w:rsidRPr="008E1745">
          <w:rPr>
            <w:noProof/>
            <w:lang w:val="es-ES"/>
          </w:rPr>
          <w:t>9</w:t>
        </w:r>
        <w:r>
          <w:fldChar w:fldCharType="end"/>
        </w:r>
      </w:p>
    </w:sdtContent>
  </w:sdt>
  <w:p w14:paraId="026FAE67" w14:textId="77777777" w:rsidR="008406C3" w:rsidRDefault="008406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2F359" w14:textId="77777777" w:rsidR="001A1063" w:rsidRDefault="001A1063" w:rsidP="002313B9">
      <w:r>
        <w:separator/>
      </w:r>
    </w:p>
    <w:p w14:paraId="5D4E8D33" w14:textId="77777777" w:rsidR="001A1063" w:rsidRDefault="001A1063"/>
  </w:footnote>
  <w:footnote w:type="continuationSeparator" w:id="0">
    <w:p w14:paraId="711D3646" w14:textId="77777777" w:rsidR="001A1063" w:rsidRDefault="001A1063" w:rsidP="002313B9">
      <w:r>
        <w:continuationSeparator/>
      </w:r>
    </w:p>
    <w:p w14:paraId="08B80B14" w14:textId="77777777" w:rsidR="001A1063" w:rsidRDefault="001A10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08EB" w14:textId="77777777" w:rsidR="00A9307F" w:rsidRDefault="00A9307F">
    <w:pPr>
      <w:pStyle w:val="Encabezado"/>
      <w:rPr>
        <w:lang w:val="es-MX"/>
      </w:rPr>
    </w:pPr>
  </w:p>
  <w:p w14:paraId="35936D35" w14:textId="77777777" w:rsidR="00A9307F" w:rsidRPr="00A9307F" w:rsidRDefault="00A9307F">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7A4F"/>
    <w:multiLevelType w:val="hybridMultilevel"/>
    <w:tmpl w:val="AB322C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E43766"/>
    <w:multiLevelType w:val="multilevel"/>
    <w:tmpl w:val="EECA52D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F4689"/>
    <w:multiLevelType w:val="multilevel"/>
    <w:tmpl w:val="84BEE964"/>
    <w:lvl w:ilvl="0">
      <w:start w:val="2"/>
      <w:numFmt w:val="decimal"/>
      <w:lvlText w:val="%1"/>
      <w:lvlJc w:val="left"/>
      <w:pPr>
        <w:ind w:left="480" w:hanging="480"/>
      </w:pPr>
      <w:rPr>
        <w:rFonts w:hint="default"/>
      </w:rPr>
    </w:lvl>
    <w:lvl w:ilvl="1">
      <w:start w:val="1"/>
      <w:numFmt w:val="decimal"/>
      <w:lvlText w:val="%1.%2"/>
      <w:lvlJc w:val="left"/>
      <w:pPr>
        <w:ind w:left="1128" w:hanging="48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3" w15:restartNumberingAfterBreak="0">
    <w:nsid w:val="0FFA2F51"/>
    <w:multiLevelType w:val="hybridMultilevel"/>
    <w:tmpl w:val="30FC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30B28"/>
    <w:multiLevelType w:val="multilevel"/>
    <w:tmpl w:val="3C54E364"/>
    <w:lvl w:ilvl="0">
      <w:start w:val="5"/>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7D7AB7"/>
    <w:multiLevelType w:val="hybridMultilevel"/>
    <w:tmpl w:val="A15E0242"/>
    <w:lvl w:ilvl="0" w:tplc="BEDA25C2">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8917FF"/>
    <w:multiLevelType w:val="multilevel"/>
    <w:tmpl w:val="8B34E97A"/>
    <w:lvl w:ilvl="0">
      <w:start w:val="3"/>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abstractNum w:abstractNumId="8" w15:restartNumberingAfterBreak="0">
    <w:nsid w:val="1FBA4F48"/>
    <w:multiLevelType w:val="multilevel"/>
    <w:tmpl w:val="7368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A488A"/>
    <w:multiLevelType w:val="hybridMultilevel"/>
    <w:tmpl w:val="5B681C36"/>
    <w:lvl w:ilvl="0" w:tplc="FFFFFFFF">
      <w:start w:val="1"/>
      <w:numFmt w:val="decimal"/>
      <w:lvlText w:val="%1)"/>
      <w:lvlJc w:val="left"/>
      <w:pPr>
        <w:ind w:left="383" w:hanging="262"/>
      </w:pPr>
      <w:rPr>
        <w:rFonts w:ascii="Times New Roman" w:eastAsia="Times New Roman" w:hAnsi="Times New Roman" w:hint="default"/>
        <w:w w:val="99"/>
        <w:sz w:val="24"/>
        <w:szCs w:val="24"/>
      </w:rPr>
    </w:lvl>
    <w:lvl w:ilvl="1" w:tplc="FFFFFFFF">
      <w:start w:val="1"/>
      <w:numFmt w:val="bullet"/>
      <w:lvlText w:val="•"/>
      <w:lvlJc w:val="left"/>
      <w:pPr>
        <w:ind w:left="1310" w:hanging="262"/>
      </w:pPr>
      <w:rPr>
        <w:rFonts w:hint="default"/>
      </w:rPr>
    </w:lvl>
    <w:lvl w:ilvl="2" w:tplc="FFFFFFFF">
      <w:start w:val="1"/>
      <w:numFmt w:val="bullet"/>
      <w:lvlText w:val="•"/>
      <w:lvlJc w:val="left"/>
      <w:pPr>
        <w:ind w:left="2240" w:hanging="262"/>
      </w:pPr>
      <w:rPr>
        <w:rFonts w:hint="default"/>
      </w:rPr>
    </w:lvl>
    <w:lvl w:ilvl="3" w:tplc="FFFFFFFF">
      <w:start w:val="1"/>
      <w:numFmt w:val="bullet"/>
      <w:lvlText w:val="•"/>
      <w:lvlJc w:val="left"/>
      <w:pPr>
        <w:ind w:left="3170" w:hanging="262"/>
      </w:pPr>
      <w:rPr>
        <w:rFonts w:hint="default"/>
      </w:rPr>
    </w:lvl>
    <w:lvl w:ilvl="4" w:tplc="FFFFFFFF">
      <w:start w:val="1"/>
      <w:numFmt w:val="bullet"/>
      <w:lvlText w:val="•"/>
      <w:lvlJc w:val="left"/>
      <w:pPr>
        <w:ind w:left="4100" w:hanging="262"/>
      </w:pPr>
      <w:rPr>
        <w:rFonts w:hint="default"/>
      </w:rPr>
    </w:lvl>
    <w:lvl w:ilvl="5" w:tplc="FFFFFFFF">
      <w:start w:val="1"/>
      <w:numFmt w:val="bullet"/>
      <w:lvlText w:val="•"/>
      <w:lvlJc w:val="left"/>
      <w:pPr>
        <w:ind w:left="5030" w:hanging="262"/>
      </w:pPr>
      <w:rPr>
        <w:rFonts w:hint="default"/>
      </w:rPr>
    </w:lvl>
    <w:lvl w:ilvl="6" w:tplc="FFFFFFFF">
      <w:start w:val="1"/>
      <w:numFmt w:val="bullet"/>
      <w:lvlText w:val="•"/>
      <w:lvlJc w:val="left"/>
      <w:pPr>
        <w:ind w:left="5960" w:hanging="262"/>
      </w:pPr>
      <w:rPr>
        <w:rFonts w:hint="default"/>
      </w:rPr>
    </w:lvl>
    <w:lvl w:ilvl="7" w:tplc="FFFFFFFF">
      <w:start w:val="1"/>
      <w:numFmt w:val="bullet"/>
      <w:lvlText w:val="•"/>
      <w:lvlJc w:val="left"/>
      <w:pPr>
        <w:ind w:left="6890" w:hanging="262"/>
      </w:pPr>
      <w:rPr>
        <w:rFonts w:hint="default"/>
      </w:rPr>
    </w:lvl>
    <w:lvl w:ilvl="8" w:tplc="FFFFFFFF">
      <w:start w:val="1"/>
      <w:numFmt w:val="bullet"/>
      <w:lvlText w:val="•"/>
      <w:lvlJc w:val="left"/>
      <w:pPr>
        <w:ind w:left="7820" w:hanging="262"/>
      </w:pPr>
      <w:rPr>
        <w:rFonts w:hint="default"/>
      </w:rPr>
    </w:lvl>
  </w:abstractNum>
  <w:abstractNum w:abstractNumId="10" w15:restartNumberingAfterBreak="0">
    <w:nsid w:val="228C1FAA"/>
    <w:multiLevelType w:val="multilevel"/>
    <w:tmpl w:val="20C8E33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2" w15:restartNumberingAfterBreak="0">
    <w:nsid w:val="35595EF6"/>
    <w:multiLevelType w:val="hybridMultilevel"/>
    <w:tmpl w:val="96129EA8"/>
    <w:lvl w:ilvl="0" w:tplc="13A4014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0293D"/>
    <w:multiLevelType w:val="hybridMultilevel"/>
    <w:tmpl w:val="CCA09234"/>
    <w:lvl w:ilvl="0" w:tplc="EB26D3CC">
      <w:start w:val="1"/>
      <w:numFmt w:val="decimal"/>
      <w:lvlText w:val="%1)"/>
      <w:lvlJc w:val="left"/>
      <w:pPr>
        <w:ind w:left="355" w:hanging="600"/>
      </w:pPr>
      <w:rPr>
        <w:rFonts w:ascii="Calibri" w:hAnsi="Calibri" w:cs="Calibri" w:hint="default"/>
        <w:sz w:val="22"/>
      </w:rPr>
    </w:lvl>
    <w:lvl w:ilvl="1" w:tplc="080A0019" w:tentative="1">
      <w:start w:val="1"/>
      <w:numFmt w:val="lowerLetter"/>
      <w:lvlText w:val="%2."/>
      <w:lvlJc w:val="left"/>
      <w:pPr>
        <w:ind w:left="835" w:hanging="360"/>
      </w:pPr>
    </w:lvl>
    <w:lvl w:ilvl="2" w:tplc="080A001B" w:tentative="1">
      <w:start w:val="1"/>
      <w:numFmt w:val="lowerRoman"/>
      <w:lvlText w:val="%3."/>
      <w:lvlJc w:val="right"/>
      <w:pPr>
        <w:ind w:left="1555" w:hanging="180"/>
      </w:pPr>
    </w:lvl>
    <w:lvl w:ilvl="3" w:tplc="080A000F" w:tentative="1">
      <w:start w:val="1"/>
      <w:numFmt w:val="decimal"/>
      <w:lvlText w:val="%4."/>
      <w:lvlJc w:val="left"/>
      <w:pPr>
        <w:ind w:left="2275" w:hanging="360"/>
      </w:pPr>
    </w:lvl>
    <w:lvl w:ilvl="4" w:tplc="080A0019" w:tentative="1">
      <w:start w:val="1"/>
      <w:numFmt w:val="lowerLetter"/>
      <w:lvlText w:val="%5."/>
      <w:lvlJc w:val="left"/>
      <w:pPr>
        <w:ind w:left="2995" w:hanging="360"/>
      </w:pPr>
    </w:lvl>
    <w:lvl w:ilvl="5" w:tplc="080A001B" w:tentative="1">
      <w:start w:val="1"/>
      <w:numFmt w:val="lowerRoman"/>
      <w:lvlText w:val="%6."/>
      <w:lvlJc w:val="right"/>
      <w:pPr>
        <w:ind w:left="3715" w:hanging="180"/>
      </w:pPr>
    </w:lvl>
    <w:lvl w:ilvl="6" w:tplc="080A000F" w:tentative="1">
      <w:start w:val="1"/>
      <w:numFmt w:val="decimal"/>
      <w:lvlText w:val="%7."/>
      <w:lvlJc w:val="left"/>
      <w:pPr>
        <w:ind w:left="4435" w:hanging="360"/>
      </w:pPr>
    </w:lvl>
    <w:lvl w:ilvl="7" w:tplc="080A0019" w:tentative="1">
      <w:start w:val="1"/>
      <w:numFmt w:val="lowerLetter"/>
      <w:lvlText w:val="%8."/>
      <w:lvlJc w:val="left"/>
      <w:pPr>
        <w:ind w:left="5155" w:hanging="360"/>
      </w:pPr>
    </w:lvl>
    <w:lvl w:ilvl="8" w:tplc="080A001B" w:tentative="1">
      <w:start w:val="1"/>
      <w:numFmt w:val="lowerRoman"/>
      <w:lvlText w:val="%9."/>
      <w:lvlJc w:val="right"/>
      <w:pPr>
        <w:ind w:left="5875" w:hanging="180"/>
      </w:pPr>
    </w:lvl>
  </w:abstractNum>
  <w:abstractNum w:abstractNumId="14" w15:restartNumberingAfterBreak="0">
    <w:nsid w:val="3B6C58F1"/>
    <w:multiLevelType w:val="multilevel"/>
    <w:tmpl w:val="A7D04116"/>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553D51"/>
    <w:multiLevelType w:val="hybridMultilevel"/>
    <w:tmpl w:val="0312351A"/>
    <w:lvl w:ilvl="0" w:tplc="BEDA25C2">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40885527"/>
    <w:multiLevelType w:val="multilevel"/>
    <w:tmpl w:val="EC36543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 w15:restartNumberingAfterBreak="0">
    <w:nsid w:val="43D0497A"/>
    <w:multiLevelType w:val="hybridMultilevel"/>
    <w:tmpl w:val="6CB4D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E619D9"/>
    <w:multiLevelType w:val="multilevel"/>
    <w:tmpl w:val="BD0C1306"/>
    <w:lvl w:ilvl="0">
      <w:start w:val="1"/>
      <w:numFmt w:val="decimal"/>
      <w:lvlText w:val="%1"/>
      <w:lvlJc w:val="left"/>
      <w:pPr>
        <w:ind w:left="480" w:hanging="480"/>
      </w:pPr>
      <w:rPr>
        <w:rFonts w:hint="default"/>
      </w:rPr>
    </w:lvl>
    <w:lvl w:ilvl="1">
      <w:start w:val="4"/>
      <w:numFmt w:val="decimal"/>
      <w:lvlText w:val="%1.%2"/>
      <w:lvlJc w:val="left"/>
      <w:pPr>
        <w:ind w:left="1123" w:hanging="48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9" w15:restartNumberingAfterBreak="0">
    <w:nsid w:val="4CEE0971"/>
    <w:multiLevelType w:val="hybridMultilevel"/>
    <w:tmpl w:val="CC18475E"/>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0" w15:restartNumberingAfterBreak="0">
    <w:nsid w:val="53825F84"/>
    <w:multiLevelType w:val="hybridMultilevel"/>
    <w:tmpl w:val="41DE6D1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55155A86"/>
    <w:multiLevelType w:val="hybridMultilevel"/>
    <w:tmpl w:val="32462930"/>
    <w:lvl w:ilvl="0" w:tplc="080A0001">
      <w:start w:val="1"/>
      <w:numFmt w:val="bullet"/>
      <w:lvlText w:val=""/>
      <w:lvlJc w:val="left"/>
      <w:pPr>
        <w:ind w:left="720" w:hanging="360"/>
      </w:pPr>
      <w:rPr>
        <w:rFonts w:ascii="Symbol" w:hAnsi="Symbol" w:hint="default"/>
      </w:rPr>
    </w:lvl>
    <w:lvl w:ilvl="1" w:tplc="8490E9AA">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8B20C5"/>
    <w:multiLevelType w:val="hybridMultilevel"/>
    <w:tmpl w:val="B890DF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4B70DF1"/>
    <w:multiLevelType w:val="hybridMultilevel"/>
    <w:tmpl w:val="81004408"/>
    <w:lvl w:ilvl="0" w:tplc="660403DA">
      <w:start w:val="1"/>
      <w:numFmt w:val="decimal"/>
      <w:lvlText w:val="%1)"/>
      <w:lvlJc w:val="left"/>
      <w:pPr>
        <w:ind w:left="720" w:hanging="360"/>
      </w:pPr>
      <w:rPr>
        <w:rFonts w:ascii="Times New Roman" w:eastAsiaTheme="minorHAnsi" w:hAnsi="Times New Roman" w:cs="Times New Roman"/>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4" w15:restartNumberingAfterBreak="0">
    <w:nsid w:val="6D2C11B2"/>
    <w:multiLevelType w:val="hybridMultilevel"/>
    <w:tmpl w:val="12F48BF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76130EAD"/>
    <w:multiLevelType w:val="hybridMultilevel"/>
    <w:tmpl w:val="9024542A"/>
    <w:lvl w:ilvl="0" w:tplc="480A0011">
      <w:start w:val="1"/>
      <w:numFmt w:val="decimal"/>
      <w:lvlText w:val="%1)"/>
      <w:lvlJc w:val="left"/>
      <w:pPr>
        <w:ind w:left="862" w:hanging="360"/>
      </w:pPr>
    </w:lvl>
    <w:lvl w:ilvl="1" w:tplc="480A0019" w:tentative="1">
      <w:start w:val="1"/>
      <w:numFmt w:val="lowerLetter"/>
      <w:lvlText w:val="%2."/>
      <w:lvlJc w:val="left"/>
      <w:pPr>
        <w:ind w:left="1582" w:hanging="360"/>
      </w:pPr>
    </w:lvl>
    <w:lvl w:ilvl="2" w:tplc="480A001B" w:tentative="1">
      <w:start w:val="1"/>
      <w:numFmt w:val="lowerRoman"/>
      <w:lvlText w:val="%3."/>
      <w:lvlJc w:val="right"/>
      <w:pPr>
        <w:ind w:left="2302" w:hanging="180"/>
      </w:pPr>
    </w:lvl>
    <w:lvl w:ilvl="3" w:tplc="480A000F" w:tentative="1">
      <w:start w:val="1"/>
      <w:numFmt w:val="decimal"/>
      <w:lvlText w:val="%4."/>
      <w:lvlJc w:val="left"/>
      <w:pPr>
        <w:ind w:left="3022" w:hanging="360"/>
      </w:pPr>
    </w:lvl>
    <w:lvl w:ilvl="4" w:tplc="480A0019" w:tentative="1">
      <w:start w:val="1"/>
      <w:numFmt w:val="lowerLetter"/>
      <w:lvlText w:val="%5."/>
      <w:lvlJc w:val="left"/>
      <w:pPr>
        <w:ind w:left="3742" w:hanging="360"/>
      </w:pPr>
    </w:lvl>
    <w:lvl w:ilvl="5" w:tplc="480A001B" w:tentative="1">
      <w:start w:val="1"/>
      <w:numFmt w:val="lowerRoman"/>
      <w:lvlText w:val="%6."/>
      <w:lvlJc w:val="right"/>
      <w:pPr>
        <w:ind w:left="4462" w:hanging="180"/>
      </w:pPr>
    </w:lvl>
    <w:lvl w:ilvl="6" w:tplc="480A000F" w:tentative="1">
      <w:start w:val="1"/>
      <w:numFmt w:val="decimal"/>
      <w:lvlText w:val="%7."/>
      <w:lvlJc w:val="left"/>
      <w:pPr>
        <w:ind w:left="5182" w:hanging="360"/>
      </w:pPr>
    </w:lvl>
    <w:lvl w:ilvl="7" w:tplc="480A0019" w:tentative="1">
      <w:start w:val="1"/>
      <w:numFmt w:val="lowerLetter"/>
      <w:lvlText w:val="%8."/>
      <w:lvlJc w:val="left"/>
      <w:pPr>
        <w:ind w:left="5902" w:hanging="360"/>
      </w:pPr>
    </w:lvl>
    <w:lvl w:ilvl="8" w:tplc="480A001B" w:tentative="1">
      <w:start w:val="1"/>
      <w:numFmt w:val="lowerRoman"/>
      <w:lvlText w:val="%9."/>
      <w:lvlJc w:val="right"/>
      <w:pPr>
        <w:ind w:left="6622" w:hanging="180"/>
      </w:pPr>
    </w:lvl>
  </w:abstractNum>
  <w:abstractNum w:abstractNumId="26" w15:restartNumberingAfterBreak="0">
    <w:nsid w:val="77B1186A"/>
    <w:multiLevelType w:val="hybridMultilevel"/>
    <w:tmpl w:val="C560A7C6"/>
    <w:lvl w:ilvl="0" w:tplc="BEDA25C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93646A"/>
    <w:multiLevelType w:val="hybridMultilevel"/>
    <w:tmpl w:val="ED8A69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2686028">
    <w:abstractNumId w:val="11"/>
  </w:num>
  <w:num w:numId="2" w16cid:durableId="749742647">
    <w:abstractNumId w:val="6"/>
  </w:num>
  <w:num w:numId="3" w16cid:durableId="1683582897">
    <w:abstractNumId w:val="25"/>
  </w:num>
  <w:num w:numId="4" w16cid:durableId="323516063">
    <w:abstractNumId w:val="2"/>
  </w:num>
  <w:num w:numId="5" w16cid:durableId="1160581643">
    <w:abstractNumId w:val="7"/>
  </w:num>
  <w:num w:numId="6" w16cid:durableId="1943565701">
    <w:abstractNumId w:val="20"/>
  </w:num>
  <w:num w:numId="7" w16cid:durableId="993070049">
    <w:abstractNumId w:val="14"/>
  </w:num>
  <w:num w:numId="8" w16cid:durableId="701980392">
    <w:abstractNumId w:val="18"/>
  </w:num>
  <w:num w:numId="9" w16cid:durableId="1107459697">
    <w:abstractNumId w:val="0"/>
  </w:num>
  <w:num w:numId="10" w16cid:durableId="1930894360">
    <w:abstractNumId w:val="8"/>
  </w:num>
  <w:num w:numId="11" w16cid:durableId="787430046">
    <w:abstractNumId w:val="24"/>
  </w:num>
  <w:num w:numId="12" w16cid:durableId="1066992339">
    <w:abstractNumId w:val="3"/>
  </w:num>
  <w:num w:numId="13" w16cid:durableId="1242251974">
    <w:abstractNumId w:val="10"/>
  </w:num>
  <w:num w:numId="14" w16cid:durableId="264461698">
    <w:abstractNumId w:val="27"/>
  </w:num>
  <w:num w:numId="15" w16cid:durableId="1943029489">
    <w:abstractNumId w:val="26"/>
  </w:num>
  <w:num w:numId="16" w16cid:durableId="4488144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831497">
    <w:abstractNumId w:val="1"/>
  </w:num>
  <w:num w:numId="18" w16cid:durableId="786776197">
    <w:abstractNumId w:val="4"/>
  </w:num>
  <w:num w:numId="19" w16cid:durableId="532545539">
    <w:abstractNumId w:val="9"/>
  </w:num>
  <w:num w:numId="20" w16cid:durableId="1143423705">
    <w:abstractNumId w:val="12"/>
  </w:num>
  <w:num w:numId="21" w16cid:durableId="1140996745">
    <w:abstractNumId w:val="19"/>
  </w:num>
  <w:num w:numId="22" w16cid:durableId="589854535">
    <w:abstractNumId w:val="15"/>
  </w:num>
  <w:num w:numId="23" w16cid:durableId="358968237">
    <w:abstractNumId w:val="5"/>
  </w:num>
  <w:num w:numId="24" w16cid:durableId="1594973719">
    <w:abstractNumId w:val="22"/>
  </w:num>
  <w:num w:numId="25" w16cid:durableId="908345553">
    <w:abstractNumId w:val="16"/>
  </w:num>
  <w:num w:numId="26" w16cid:durableId="843858322">
    <w:abstractNumId w:val="17"/>
  </w:num>
  <w:num w:numId="27" w16cid:durableId="616760498">
    <w:abstractNumId w:val="21"/>
  </w:num>
  <w:num w:numId="28" w16cid:durableId="1716349681">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enny vasquez">
    <w15:presenceInfo w15:providerId="Windows Live" w15:userId="5be318c1670a47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6E0"/>
    <w:rsid w:val="00000860"/>
    <w:rsid w:val="00000C62"/>
    <w:rsid w:val="00001826"/>
    <w:rsid w:val="00002CD4"/>
    <w:rsid w:val="000037E1"/>
    <w:rsid w:val="00003EC3"/>
    <w:rsid w:val="00004BF0"/>
    <w:rsid w:val="00004C52"/>
    <w:rsid w:val="00005782"/>
    <w:rsid w:val="000057FB"/>
    <w:rsid w:val="00006DDE"/>
    <w:rsid w:val="00007894"/>
    <w:rsid w:val="00007BA9"/>
    <w:rsid w:val="00010387"/>
    <w:rsid w:val="00010797"/>
    <w:rsid w:val="00011B4A"/>
    <w:rsid w:val="0001612E"/>
    <w:rsid w:val="000179CC"/>
    <w:rsid w:val="0002064B"/>
    <w:rsid w:val="000217C0"/>
    <w:rsid w:val="00021C49"/>
    <w:rsid w:val="000243E3"/>
    <w:rsid w:val="00024CEE"/>
    <w:rsid w:val="00025F2F"/>
    <w:rsid w:val="00026B9C"/>
    <w:rsid w:val="0002704A"/>
    <w:rsid w:val="000272B2"/>
    <w:rsid w:val="00030457"/>
    <w:rsid w:val="00031141"/>
    <w:rsid w:val="000312F3"/>
    <w:rsid w:val="0003148B"/>
    <w:rsid w:val="00031F45"/>
    <w:rsid w:val="00033A3A"/>
    <w:rsid w:val="00033AF9"/>
    <w:rsid w:val="00033F7B"/>
    <w:rsid w:val="0003472F"/>
    <w:rsid w:val="000357C2"/>
    <w:rsid w:val="00035FDB"/>
    <w:rsid w:val="000376F5"/>
    <w:rsid w:val="00037D11"/>
    <w:rsid w:val="00040212"/>
    <w:rsid w:val="00040BF4"/>
    <w:rsid w:val="00041130"/>
    <w:rsid w:val="00042BB8"/>
    <w:rsid w:val="000435D1"/>
    <w:rsid w:val="00044E5A"/>
    <w:rsid w:val="00045F0F"/>
    <w:rsid w:val="00046EA0"/>
    <w:rsid w:val="00047B97"/>
    <w:rsid w:val="0005280D"/>
    <w:rsid w:val="000530EF"/>
    <w:rsid w:val="00053284"/>
    <w:rsid w:val="00053F01"/>
    <w:rsid w:val="00054407"/>
    <w:rsid w:val="00055531"/>
    <w:rsid w:val="00055825"/>
    <w:rsid w:val="00055EC7"/>
    <w:rsid w:val="0005697E"/>
    <w:rsid w:val="00057669"/>
    <w:rsid w:val="00057E34"/>
    <w:rsid w:val="000611E2"/>
    <w:rsid w:val="00061418"/>
    <w:rsid w:val="0006231D"/>
    <w:rsid w:val="00064612"/>
    <w:rsid w:val="00066F11"/>
    <w:rsid w:val="00067729"/>
    <w:rsid w:val="000706E4"/>
    <w:rsid w:val="000707A2"/>
    <w:rsid w:val="00070E22"/>
    <w:rsid w:val="000711F6"/>
    <w:rsid w:val="0007604F"/>
    <w:rsid w:val="00076104"/>
    <w:rsid w:val="000762A1"/>
    <w:rsid w:val="000762C3"/>
    <w:rsid w:val="00076948"/>
    <w:rsid w:val="0007764D"/>
    <w:rsid w:val="000821C7"/>
    <w:rsid w:val="00084583"/>
    <w:rsid w:val="00084731"/>
    <w:rsid w:val="00084C74"/>
    <w:rsid w:val="0008558D"/>
    <w:rsid w:val="000907D0"/>
    <w:rsid w:val="00090F0C"/>
    <w:rsid w:val="00091BD1"/>
    <w:rsid w:val="00091D0D"/>
    <w:rsid w:val="0009217D"/>
    <w:rsid w:val="00092565"/>
    <w:rsid w:val="00092634"/>
    <w:rsid w:val="00092AE0"/>
    <w:rsid w:val="00093F8A"/>
    <w:rsid w:val="00096079"/>
    <w:rsid w:val="000963CB"/>
    <w:rsid w:val="000965BD"/>
    <w:rsid w:val="00096A4F"/>
    <w:rsid w:val="0009718B"/>
    <w:rsid w:val="00097346"/>
    <w:rsid w:val="000975C2"/>
    <w:rsid w:val="00097E62"/>
    <w:rsid w:val="000A1981"/>
    <w:rsid w:val="000A1A1C"/>
    <w:rsid w:val="000A1C5F"/>
    <w:rsid w:val="000A2857"/>
    <w:rsid w:val="000A3103"/>
    <w:rsid w:val="000A345E"/>
    <w:rsid w:val="000A347B"/>
    <w:rsid w:val="000A56B8"/>
    <w:rsid w:val="000A5D21"/>
    <w:rsid w:val="000A7C72"/>
    <w:rsid w:val="000B1DA0"/>
    <w:rsid w:val="000B2B5E"/>
    <w:rsid w:val="000B2C2D"/>
    <w:rsid w:val="000B30B1"/>
    <w:rsid w:val="000B52DE"/>
    <w:rsid w:val="000B53C0"/>
    <w:rsid w:val="000B6943"/>
    <w:rsid w:val="000B7070"/>
    <w:rsid w:val="000B72FB"/>
    <w:rsid w:val="000C0CA4"/>
    <w:rsid w:val="000C15E3"/>
    <w:rsid w:val="000C2B7B"/>
    <w:rsid w:val="000C2C56"/>
    <w:rsid w:val="000C3910"/>
    <w:rsid w:val="000C4E94"/>
    <w:rsid w:val="000C5F9A"/>
    <w:rsid w:val="000C701B"/>
    <w:rsid w:val="000D0FAE"/>
    <w:rsid w:val="000D2B60"/>
    <w:rsid w:val="000D2E59"/>
    <w:rsid w:val="000D436C"/>
    <w:rsid w:val="000D5033"/>
    <w:rsid w:val="000D55B5"/>
    <w:rsid w:val="000D65A7"/>
    <w:rsid w:val="000E1B8D"/>
    <w:rsid w:val="000E2398"/>
    <w:rsid w:val="000E2A5D"/>
    <w:rsid w:val="000E2BA1"/>
    <w:rsid w:val="000E35F9"/>
    <w:rsid w:val="000E4DF9"/>
    <w:rsid w:val="000E573C"/>
    <w:rsid w:val="000E5A59"/>
    <w:rsid w:val="000E78D8"/>
    <w:rsid w:val="000F01BC"/>
    <w:rsid w:val="000F17A9"/>
    <w:rsid w:val="000F26ED"/>
    <w:rsid w:val="000F3C28"/>
    <w:rsid w:val="000F47C3"/>
    <w:rsid w:val="000F5296"/>
    <w:rsid w:val="000F5BEB"/>
    <w:rsid w:val="000F5CE0"/>
    <w:rsid w:val="000F6CAB"/>
    <w:rsid w:val="0010050B"/>
    <w:rsid w:val="00103702"/>
    <w:rsid w:val="0010410A"/>
    <w:rsid w:val="001068D6"/>
    <w:rsid w:val="001072DC"/>
    <w:rsid w:val="00107429"/>
    <w:rsid w:val="0011043F"/>
    <w:rsid w:val="0011105A"/>
    <w:rsid w:val="00111DB3"/>
    <w:rsid w:val="00111EFB"/>
    <w:rsid w:val="00112E7E"/>
    <w:rsid w:val="001135A2"/>
    <w:rsid w:val="00114BCF"/>
    <w:rsid w:val="00114BE9"/>
    <w:rsid w:val="00116E4B"/>
    <w:rsid w:val="00120F6C"/>
    <w:rsid w:val="00121278"/>
    <w:rsid w:val="00122B01"/>
    <w:rsid w:val="0012384B"/>
    <w:rsid w:val="00124395"/>
    <w:rsid w:val="0012504C"/>
    <w:rsid w:val="001253D1"/>
    <w:rsid w:val="00131A17"/>
    <w:rsid w:val="00134837"/>
    <w:rsid w:val="0013717C"/>
    <w:rsid w:val="001372B1"/>
    <w:rsid w:val="001375BC"/>
    <w:rsid w:val="0014496A"/>
    <w:rsid w:val="00147E11"/>
    <w:rsid w:val="0015030E"/>
    <w:rsid w:val="00153165"/>
    <w:rsid w:val="00153BC7"/>
    <w:rsid w:val="00155A35"/>
    <w:rsid w:val="00155BE3"/>
    <w:rsid w:val="001565D6"/>
    <w:rsid w:val="001566D0"/>
    <w:rsid w:val="001602ED"/>
    <w:rsid w:val="0016197E"/>
    <w:rsid w:val="00162721"/>
    <w:rsid w:val="0016332E"/>
    <w:rsid w:val="0016367F"/>
    <w:rsid w:val="00164FAD"/>
    <w:rsid w:val="00167CFC"/>
    <w:rsid w:val="00170094"/>
    <w:rsid w:val="00172744"/>
    <w:rsid w:val="001733C9"/>
    <w:rsid w:val="00175335"/>
    <w:rsid w:val="00176671"/>
    <w:rsid w:val="00180339"/>
    <w:rsid w:val="00181B1D"/>
    <w:rsid w:val="00181F17"/>
    <w:rsid w:val="00182163"/>
    <w:rsid w:val="00182174"/>
    <w:rsid w:val="0018600F"/>
    <w:rsid w:val="001865EE"/>
    <w:rsid w:val="00186E5B"/>
    <w:rsid w:val="001878EC"/>
    <w:rsid w:val="00190067"/>
    <w:rsid w:val="00190D34"/>
    <w:rsid w:val="00191F66"/>
    <w:rsid w:val="00192E89"/>
    <w:rsid w:val="001934BC"/>
    <w:rsid w:val="00195E89"/>
    <w:rsid w:val="00196088"/>
    <w:rsid w:val="001966AB"/>
    <w:rsid w:val="00197383"/>
    <w:rsid w:val="001A042F"/>
    <w:rsid w:val="001A102D"/>
    <w:rsid w:val="001A1063"/>
    <w:rsid w:val="001A2EA3"/>
    <w:rsid w:val="001A3C07"/>
    <w:rsid w:val="001A3E5C"/>
    <w:rsid w:val="001A4310"/>
    <w:rsid w:val="001A4CFE"/>
    <w:rsid w:val="001A4D30"/>
    <w:rsid w:val="001A5264"/>
    <w:rsid w:val="001A53A9"/>
    <w:rsid w:val="001A6EEE"/>
    <w:rsid w:val="001A7B4C"/>
    <w:rsid w:val="001B0525"/>
    <w:rsid w:val="001B0BBB"/>
    <w:rsid w:val="001B0FDA"/>
    <w:rsid w:val="001B16E5"/>
    <w:rsid w:val="001B2043"/>
    <w:rsid w:val="001B3F66"/>
    <w:rsid w:val="001B409F"/>
    <w:rsid w:val="001B5BE8"/>
    <w:rsid w:val="001B688C"/>
    <w:rsid w:val="001B7DDE"/>
    <w:rsid w:val="001C0EAA"/>
    <w:rsid w:val="001C170D"/>
    <w:rsid w:val="001C1E03"/>
    <w:rsid w:val="001C3BC0"/>
    <w:rsid w:val="001C46FC"/>
    <w:rsid w:val="001C4768"/>
    <w:rsid w:val="001C4968"/>
    <w:rsid w:val="001C65B4"/>
    <w:rsid w:val="001C6AA4"/>
    <w:rsid w:val="001C6EF6"/>
    <w:rsid w:val="001C7580"/>
    <w:rsid w:val="001C7779"/>
    <w:rsid w:val="001C7943"/>
    <w:rsid w:val="001D0961"/>
    <w:rsid w:val="001D0BD0"/>
    <w:rsid w:val="001D236E"/>
    <w:rsid w:val="001D3069"/>
    <w:rsid w:val="001D34DB"/>
    <w:rsid w:val="001D406F"/>
    <w:rsid w:val="001D45CB"/>
    <w:rsid w:val="001D5660"/>
    <w:rsid w:val="001D68BD"/>
    <w:rsid w:val="001D6EE8"/>
    <w:rsid w:val="001E061F"/>
    <w:rsid w:val="001E17CF"/>
    <w:rsid w:val="001E2366"/>
    <w:rsid w:val="001E2812"/>
    <w:rsid w:val="001E2AFA"/>
    <w:rsid w:val="001E35E5"/>
    <w:rsid w:val="001E3724"/>
    <w:rsid w:val="001E3B65"/>
    <w:rsid w:val="001E4B7A"/>
    <w:rsid w:val="001E57E0"/>
    <w:rsid w:val="001E63A6"/>
    <w:rsid w:val="001E6E02"/>
    <w:rsid w:val="001E70DF"/>
    <w:rsid w:val="001F0CA4"/>
    <w:rsid w:val="001F262B"/>
    <w:rsid w:val="001F34BB"/>
    <w:rsid w:val="001F41E9"/>
    <w:rsid w:val="001F436F"/>
    <w:rsid w:val="001F50CE"/>
    <w:rsid w:val="001F55DD"/>
    <w:rsid w:val="001F647E"/>
    <w:rsid w:val="001F64B9"/>
    <w:rsid w:val="001F6DB4"/>
    <w:rsid w:val="001F7E36"/>
    <w:rsid w:val="00200FD3"/>
    <w:rsid w:val="0020264E"/>
    <w:rsid w:val="00202666"/>
    <w:rsid w:val="00202B31"/>
    <w:rsid w:val="00204700"/>
    <w:rsid w:val="00205943"/>
    <w:rsid w:val="002075D0"/>
    <w:rsid w:val="0020777E"/>
    <w:rsid w:val="00210727"/>
    <w:rsid w:val="00210E95"/>
    <w:rsid w:val="00211068"/>
    <w:rsid w:val="002110E8"/>
    <w:rsid w:val="00212468"/>
    <w:rsid w:val="00212773"/>
    <w:rsid w:val="00212874"/>
    <w:rsid w:val="0021334D"/>
    <w:rsid w:val="00213BAB"/>
    <w:rsid w:val="00213DF0"/>
    <w:rsid w:val="00213F49"/>
    <w:rsid w:val="0021431E"/>
    <w:rsid w:val="0021590B"/>
    <w:rsid w:val="0021612F"/>
    <w:rsid w:val="00216346"/>
    <w:rsid w:val="002164A7"/>
    <w:rsid w:val="0022082D"/>
    <w:rsid w:val="00220895"/>
    <w:rsid w:val="00221A9C"/>
    <w:rsid w:val="00221C8F"/>
    <w:rsid w:val="00221F32"/>
    <w:rsid w:val="00223A7E"/>
    <w:rsid w:val="00224BD8"/>
    <w:rsid w:val="00224C78"/>
    <w:rsid w:val="00224E54"/>
    <w:rsid w:val="002277CD"/>
    <w:rsid w:val="00227F3B"/>
    <w:rsid w:val="00230A7B"/>
    <w:rsid w:val="002313B9"/>
    <w:rsid w:val="002349DB"/>
    <w:rsid w:val="00234F95"/>
    <w:rsid w:val="00235B95"/>
    <w:rsid w:val="002361CF"/>
    <w:rsid w:val="00236446"/>
    <w:rsid w:val="00236EA8"/>
    <w:rsid w:val="00240B49"/>
    <w:rsid w:val="00240FA2"/>
    <w:rsid w:val="00241295"/>
    <w:rsid w:val="0024182E"/>
    <w:rsid w:val="00242219"/>
    <w:rsid w:val="00242541"/>
    <w:rsid w:val="00242636"/>
    <w:rsid w:val="00242FA6"/>
    <w:rsid w:val="002451A6"/>
    <w:rsid w:val="00245673"/>
    <w:rsid w:val="00247220"/>
    <w:rsid w:val="00247717"/>
    <w:rsid w:val="0025027F"/>
    <w:rsid w:val="00252AFE"/>
    <w:rsid w:val="002535B5"/>
    <w:rsid w:val="002536A3"/>
    <w:rsid w:val="002537B0"/>
    <w:rsid w:val="002546F2"/>
    <w:rsid w:val="002551D9"/>
    <w:rsid w:val="002552A2"/>
    <w:rsid w:val="002556D8"/>
    <w:rsid w:val="00256900"/>
    <w:rsid w:val="0025694C"/>
    <w:rsid w:val="00257128"/>
    <w:rsid w:val="002573E1"/>
    <w:rsid w:val="0026047E"/>
    <w:rsid w:val="0026064A"/>
    <w:rsid w:val="00261044"/>
    <w:rsid w:val="0026113B"/>
    <w:rsid w:val="00261FF8"/>
    <w:rsid w:val="00262767"/>
    <w:rsid w:val="00262989"/>
    <w:rsid w:val="00263E59"/>
    <w:rsid w:val="002651F4"/>
    <w:rsid w:val="00265889"/>
    <w:rsid w:val="00265BDE"/>
    <w:rsid w:val="00266BD7"/>
    <w:rsid w:val="002670AD"/>
    <w:rsid w:val="002726E5"/>
    <w:rsid w:val="002727DB"/>
    <w:rsid w:val="002732E6"/>
    <w:rsid w:val="00273F36"/>
    <w:rsid w:val="0027426D"/>
    <w:rsid w:val="00276A2F"/>
    <w:rsid w:val="00277F6A"/>
    <w:rsid w:val="00280ACE"/>
    <w:rsid w:val="002816F4"/>
    <w:rsid w:val="00281B4B"/>
    <w:rsid w:val="00282260"/>
    <w:rsid w:val="002844B4"/>
    <w:rsid w:val="0028517D"/>
    <w:rsid w:val="00285393"/>
    <w:rsid w:val="00286E5A"/>
    <w:rsid w:val="00290119"/>
    <w:rsid w:val="00291046"/>
    <w:rsid w:val="00294AF2"/>
    <w:rsid w:val="002A0306"/>
    <w:rsid w:val="002A0369"/>
    <w:rsid w:val="002A11B7"/>
    <w:rsid w:val="002A1BF5"/>
    <w:rsid w:val="002A2D39"/>
    <w:rsid w:val="002A3BC0"/>
    <w:rsid w:val="002A459D"/>
    <w:rsid w:val="002A6368"/>
    <w:rsid w:val="002A76BE"/>
    <w:rsid w:val="002A7AAC"/>
    <w:rsid w:val="002A7E4D"/>
    <w:rsid w:val="002B041F"/>
    <w:rsid w:val="002B0B10"/>
    <w:rsid w:val="002B4AE5"/>
    <w:rsid w:val="002B513F"/>
    <w:rsid w:val="002B54DD"/>
    <w:rsid w:val="002B5BE8"/>
    <w:rsid w:val="002B5F4F"/>
    <w:rsid w:val="002B6816"/>
    <w:rsid w:val="002B6AE2"/>
    <w:rsid w:val="002B72B0"/>
    <w:rsid w:val="002B782C"/>
    <w:rsid w:val="002C0015"/>
    <w:rsid w:val="002C0084"/>
    <w:rsid w:val="002C01F6"/>
    <w:rsid w:val="002C1A1A"/>
    <w:rsid w:val="002C258D"/>
    <w:rsid w:val="002C26C7"/>
    <w:rsid w:val="002C2CA3"/>
    <w:rsid w:val="002C3457"/>
    <w:rsid w:val="002C41C7"/>
    <w:rsid w:val="002C4EFB"/>
    <w:rsid w:val="002C7262"/>
    <w:rsid w:val="002C7809"/>
    <w:rsid w:val="002D35DC"/>
    <w:rsid w:val="002D3655"/>
    <w:rsid w:val="002D3D6C"/>
    <w:rsid w:val="002D57B8"/>
    <w:rsid w:val="002D5ED8"/>
    <w:rsid w:val="002D652A"/>
    <w:rsid w:val="002D660A"/>
    <w:rsid w:val="002D7B79"/>
    <w:rsid w:val="002E0099"/>
    <w:rsid w:val="002E236E"/>
    <w:rsid w:val="002E23C3"/>
    <w:rsid w:val="002E31E2"/>
    <w:rsid w:val="002E3CC8"/>
    <w:rsid w:val="002E5794"/>
    <w:rsid w:val="002E59F8"/>
    <w:rsid w:val="002E5CF7"/>
    <w:rsid w:val="002F05EA"/>
    <w:rsid w:val="002F10E0"/>
    <w:rsid w:val="002F1620"/>
    <w:rsid w:val="002F2C1F"/>
    <w:rsid w:val="002F3871"/>
    <w:rsid w:val="002F40A4"/>
    <w:rsid w:val="002F42A7"/>
    <w:rsid w:val="002F4751"/>
    <w:rsid w:val="002F4E6C"/>
    <w:rsid w:val="002F4F7E"/>
    <w:rsid w:val="002F6E2F"/>
    <w:rsid w:val="002F787E"/>
    <w:rsid w:val="002F7E5B"/>
    <w:rsid w:val="002F7FC1"/>
    <w:rsid w:val="00300613"/>
    <w:rsid w:val="0030168F"/>
    <w:rsid w:val="00301DB9"/>
    <w:rsid w:val="00302947"/>
    <w:rsid w:val="00304171"/>
    <w:rsid w:val="0030521F"/>
    <w:rsid w:val="0030586C"/>
    <w:rsid w:val="00305E6F"/>
    <w:rsid w:val="00306F6E"/>
    <w:rsid w:val="0031028E"/>
    <w:rsid w:val="00310B42"/>
    <w:rsid w:val="0031179D"/>
    <w:rsid w:val="003132A6"/>
    <w:rsid w:val="00313897"/>
    <w:rsid w:val="00313AB5"/>
    <w:rsid w:val="003179D4"/>
    <w:rsid w:val="00317DBD"/>
    <w:rsid w:val="00320491"/>
    <w:rsid w:val="00321D30"/>
    <w:rsid w:val="003223E9"/>
    <w:rsid w:val="003244B2"/>
    <w:rsid w:val="00325160"/>
    <w:rsid w:val="0032532E"/>
    <w:rsid w:val="0032670A"/>
    <w:rsid w:val="00326B58"/>
    <w:rsid w:val="00326F6C"/>
    <w:rsid w:val="003274CD"/>
    <w:rsid w:val="003347B4"/>
    <w:rsid w:val="00335B12"/>
    <w:rsid w:val="00340501"/>
    <w:rsid w:val="0034056B"/>
    <w:rsid w:val="00340715"/>
    <w:rsid w:val="00340A87"/>
    <w:rsid w:val="00342000"/>
    <w:rsid w:val="00342093"/>
    <w:rsid w:val="003427E2"/>
    <w:rsid w:val="003428D5"/>
    <w:rsid w:val="00342925"/>
    <w:rsid w:val="0034397E"/>
    <w:rsid w:val="00344988"/>
    <w:rsid w:val="00345E4A"/>
    <w:rsid w:val="00346C5C"/>
    <w:rsid w:val="00346F8F"/>
    <w:rsid w:val="00351D16"/>
    <w:rsid w:val="00351F58"/>
    <w:rsid w:val="00352C01"/>
    <w:rsid w:val="0035332E"/>
    <w:rsid w:val="00353883"/>
    <w:rsid w:val="00353E27"/>
    <w:rsid w:val="00355CED"/>
    <w:rsid w:val="003569CD"/>
    <w:rsid w:val="00356CCC"/>
    <w:rsid w:val="00356D7E"/>
    <w:rsid w:val="00360B86"/>
    <w:rsid w:val="003621ED"/>
    <w:rsid w:val="0036320D"/>
    <w:rsid w:val="00363AFB"/>
    <w:rsid w:val="003661DB"/>
    <w:rsid w:val="003705D4"/>
    <w:rsid w:val="003720DC"/>
    <w:rsid w:val="003726D3"/>
    <w:rsid w:val="0037394B"/>
    <w:rsid w:val="003771C6"/>
    <w:rsid w:val="0037730A"/>
    <w:rsid w:val="00377DC1"/>
    <w:rsid w:val="00377F04"/>
    <w:rsid w:val="003809BD"/>
    <w:rsid w:val="00381755"/>
    <w:rsid w:val="003838C6"/>
    <w:rsid w:val="003847DF"/>
    <w:rsid w:val="0038538B"/>
    <w:rsid w:val="003861F2"/>
    <w:rsid w:val="0038628A"/>
    <w:rsid w:val="003870EC"/>
    <w:rsid w:val="0038797E"/>
    <w:rsid w:val="00391821"/>
    <w:rsid w:val="00392413"/>
    <w:rsid w:val="003927B9"/>
    <w:rsid w:val="00395032"/>
    <w:rsid w:val="00395113"/>
    <w:rsid w:val="003954F5"/>
    <w:rsid w:val="003971FC"/>
    <w:rsid w:val="003A021A"/>
    <w:rsid w:val="003A053E"/>
    <w:rsid w:val="003A0ED1"/>
    <w:rsid w:val="003A11C2"/>
    <w:rsid w:val="003A1435"/>
    <w:rsid w:val="003A2F9D"/>
    <w:rsid w:val="003A3699"/>
    <w:rsid w:val="003A3AA7"/>
    <w:rsid w:val="003A3CB0"/>
    <w:rsid w:val="003A72C9"/>
    <w:rsid w:val="003B13F1"/>
    <w:rsid w:val="003B1A9D"/>
    <w:rsid w:val="003B3A79"/>
    <w:rsid w:val="003B47A9"/>
    <w:rsid w:val="003B4A1A"/>
    <w:rsid w:val="003B62AD"/>
    <w:rsid w:val="003B6999"/>
    <w:rsid w:val="003C0B8C"/>
    <w:rsid w:val="003C1D31"/>
    <w:rsid w:val="003C27D5"/>
    <w:rsid w:val="003C2AF7"/>
    <w:rsid w:val="003C5025"/>
    <w:rsid w:val="003C6CF0"/>
    <w:rsid w:val="003C6E0D"/>
    <w:rsid w:val="003C7E92"/>
    <w:rsid w:val="003D0C6B"/>
    <w:rsid w:val="003D1361"/>
    <w:rsid w:val="003D2CB5"/>
    <w:rsid w:val="003D4E2D"/>
    <w:rsid w:val="003D60AE"/>
    <w:rsid w:val="003D671C"/>
    <w:rsid w:val="003D7307"/>
    <w:rsid w:val="003D78E9"/>
    <w:rsid w:val="003D7CCA"/>
    <w:rsid w:val="003E08D1"/>
    <w:rsid w:val="003E09E6"/>
    <w:rsid w:val="003E1065"/>
    <w:rsid w:val="003E1081"/>
    <w:rsid w:val="003E1B32"/>
    <w:rsid w:val="003E4138"/>
    <w:rsid w:val="003E51F9"/>
    <w:rsid w:val="003E5DF4"/>
    <w:rsid w:val="003E6EDB"/>
    <w:rsid w:val="003E70FD"/>
    <w:rsid w:val="003E7295"/>
    <w:rsid w:val="003E7358"/>
    <w:rsid w:val="003E7C00"/>
    <w:rsid w:val="003F0D9C"/>
    <w:rsid w:val="003F112C"/>
    <w:rsid w:val="003F1C70"/>
    <w:rsid w:val="003F3974"/>
    <w:rsid w:val="003F60B4"/>
    <w:rsid w:val="003F7913"/>
    <w:rsid w:val="00400260"/>
    <w:rsid w:val="00400801"/>
    <w:rsid w:val="0040260E"/>
    <w:rsid w:val="00404CA6"/>
    <w:rsid w:val="00405244"/>
    <w:rsid w:val="0040685A"/>
    <w:rsid w:val="00406877"/>
    <w:rsid w:val="00406A74"/>
    <w:rsid w:val="00407394"/>
    <w:rsid w:val="004076C6"/>
    <w:rsid w:val="0041074A"/>
    <w:rsid w:val="004125C1"/>
    <w:rsid w:val="004134EB"/>
    <w:rsid w:val="004144C2"/>
    <w:rsid w:val="004144DF"/>
    <w:rsid w:val="004149B6"/>
    <w:rsid w:val="00414C48"/>
    <w:rsid w:val="004200B1"/>
    <w:rsid w:val="00420ADC"/>
    <w:rsid w:val="00420CB3"/>
    <w:rsid w:val="0042206B"/>
    <w:rsid w:val="00422B03"/>
    <w:rsid w:val="0042322A"/>
    <w:rsid w:val="0042578A"/>
    <w:rsid w:val="004266F8"/>
    <w:rsid w:val="0043137E"/>
    <w:rsid w:val="004328C5"/>
    <w:rsid w:val="004340AA"/>
    <w:rsid w:val="00434E56"/>
    <w:rsid w:val="00434F40"/>
    <w:rsid w:val="0043560D"/>
    <w:rsid w:val="0044085C"/>
    <w:rsid w:val="004419A9"/>
    <w:rsid w:val="00441AA1"/>
    <w:rsid w:val="00441D08"/>
    <w:rsid w:val="00441F79"/>
    <w:rsid w:val="0044272E"/>
    <w:rsid w:val="0044279D"/>
    <w:rsid w:val="0044282D"/>
    <w:rsid w:val="00442954"/>
    <w:rsid w:val="0044343F"/>
    <w:rsid w:val="0044450F"/>
    <w:rsid w:val="0044566B"/>
    <w:rsid w:val="00447C3A"/>
    <w:rsid w:val="00450FAA"/>
    <w:rsid w:val="004530ED"/>
    <w:rsid w:val="004605A7"/>
    <w:rsid w:val="004606FB"/>
    <w:rsid w:val="00461150"/>
    <w:rsid w:val="00461A90"/>
    <w:rsid w:val="00461C38"/>
    <w:rsid w:val="00462876"/>
    <w:rsid w:val="004628EC"/>
    <w:rsid w:val="0046337A"/>
    <w:rsid w:val="00463526"/>
    <w:rsid w:val="00463CEA"/>
    <w:rsid w:val="00467D9F"/>
    <w:rsid w:val="00470636"/>
    <w:rsid w:val="00471016"/>
    <w:rsid w:val="00471418"/>
    <w:rsid w:val="0047235C"/>
    <w:rsid w:val="0047253E"/>
    <w:rsid w:val="00473F35"/>
    <w:rsid w:val="004740DC"/>
    <w:rsid w:val="00475AAD"/>
    <w:rsid w:val="00476B80"/>
    <w:rsid w:val="00476E57"/>
    <w:rsid w:val="00480940"/>
    <w:rsid w:val="004816C4"/>
    <w:rsid w:val="0048253C"/>
    <w:rsid w:val="004839EE"/>
    <w:rsid w:val="00483D36"/>
    <w:rsid w:val="00484C7C"/>
    <w:rsid w:val="00485929"/>
    <w:rsid w:val="00486534"/>
    <w:rsid w:val="00486774"/>
    <w:rsid w:val="00486E12"/>
    <w:rsid w:val="004878AD"/>
    <w:rsid w:val="0049160B"/>
    <w:rsid w:val="004921C0"/>
    <w:rsid w:val="00493670"/>
    <w:rsid w:val="00494FA2"/>
    <w:rsid w:val="00495660"/>
    <w:rsid w:val="00496208"/>
    <w:rsid w:val="00497935"/>
    <w:rsid w:val="00497C5B"/>
    <w:rsid w:val="004A0A59"/>
    <w:rsid w:val="004A1BEE"/>
    <w:rsid w:val="004A2295"/>
    <w:rsid w:val="004A4F7E"/>
    <w:rsid w:val="004A5ABA"/>
    <w:rsid w:val="004A74B5"/>
    <w:rsid w:val="004A7E4B"/>
    <w:rsid w:val="004B0C9E"/>
    <w:rsid w:val="004B3E1E"/>
    <w:rsid w:val="004B737B"/>
    <w:rsid w:val="004B7382"/>
    <w:rsid w:val="004B7FA1"/>
    <w:rsid w:val="004C0BE1"/>
    <w:rsid w:val="004C20C9"/>
    <w:rsid w:val="004C362C"/>
    <w:rsid w:val="004C4915"/>
    <w:rsid w:val="004C4B03"/>
    <w:rsid w:val="004C5794"/>
    <w:rsid w:val="004C5A35"/>
    <w:rsid w:val="004C723E"/>
    <w:rsid w:val="004C7C24"/>
    <w:rsid w:val="004D0916"/>
    <w:rsid w:val="004D17BE"/>
    <w:rsid w:val="004D239A"/>
    <w:rsid w:val="004D353B"/>
    <w:rsid w:val="004D3868"/>
    <w:rsid w:val="004D478C"/>
    <w:rsid w:val="004D5001"/>
    <w:rsid w:val="004D7D2C"/>
    <w:rsid w:val="004E04EC"/>
    <w:rsid w:val="004E0F44"/>
    <w:rsid w:val="004E1871"/>
    <w:rsid w:val="004E1A7E"/>
    <w:rsid w:val="004E1E40"/>
    <w:rsid w:val="004E1E57"/>
    <w:rsid w:val="004E1F37"/>
    <w:rsid w:val="004E4B05"/>
    <w:rsid w:val="004E5F19"/>
    <w:rsid w:val="004E6840"/>
    <w:rsid w:val="004E7C82"/>
    <w:rsid w:val="004E7D59"/>
    <w:rsid w:val="004F01B4"/>
    <w:rsid w:val="004F0261"/>
    <w:rsid w:val="004F0532"/>
    <w:rsid w:val="004F054F"/>
    <w:rsid w:val="004F101A"/>
    <w:rsid w:val="004F27F2"/>
    <w:rsid w:val="004F32A8"/>
    <w:rsid w:val="004F3EDB"/>
    <w:rsid w:val="004F4329"/>
    <w:rsid w:val="004F4D32"/>
    <w:rsid w:val="004F5393"/>
    <w:rsid w:val="004F7B71"/>
    <w:rsid w:val="004F7E71"/>
    <w:rsid w:val="00500C45"/>
    <w:rsid w:val="00501137"/>
    <w:rsid w:val="00501796"/>
    <w:rsid w:val="00502736"/>
    <w:rsid w:val="00502C8B"/>
    <w:rsid w:val="005031BC"/>
    <w:rsid w:val="0050338E"/>
    <w:rsid w:val="005035CF"/>
    <w:rsid w:val="0050457D"/>
    <w:rsid w:val="00504E60"/>
    <w:rsid w:val="005054FF"/>
    <w:rsid w:val="00505779"/>
    <w:rsid w:val="00506AEF"/>
    <w:rsid w:val="0050780D"/>
    <w:rsid w:val="00510334"/>
    <w:rsid w:val="0051043D"/>
    <w:rsid w:val="00511057"/>
    <w:rsid w:val="0051206C"/>
    <w:rsid w:val="0051237B"/>
    <w:rsid w:val="00512460"/>
    <w:rsid w:val="005129A0"/>
    <w:rsid w:val="0051321C"/>
    <w:rsid w:val="00513380"/>
    <w:rsid w:val="00516A39"/>
    <w:rsid w:val="00517265"/>
    <w:rsid w:val="005203A8"/>
    <w:rsid w:val="00521041"/>
    <w:rsid w:val="00522376"/>
    <w:rsid w:val="00522A17"/>
    <w:rsid w:val="00522AC4"/>
    <w:rsid w:val="00522FB4"/>
    <w:rsid w:val="005236BA"/>
    <w:rsid w:val="00524A76"/>
    <w:rsid w:val="00525741"/>
    <w:rsid w:val="00525B80"/>
    <w:rsid w:val="0052669E"/>
    <w:rsid w:val="00527D4A"/>
    <w:rsid w:val="00530AFA"/>
    <w:rsid w:val="00530B07"/>
    <w:rsid w:val="005311A7"/>
    <w:rsid w:val="005319C5"/>
    <w:rsid w:val="005319D1"/>
    <w:rsid w:val="00532861"/>
    <w:rsid w:val="005328D7"/>
    <w:rsid w:val="0053388E"/>
    <w:rsid w:val="00534A39"/>
    <w:rsid w:val="005357C7"/>
    <w:rsid w:val="005358C9"/>
    <w:rsid w:val="00535D5F"/>
    <w:rsid w:val="00535E87"/>
    <w:rsid w:val="005368B4"/>
    <w:rsid w:val="00537748"/>
    <w:rsid w:val="005405DE"/>
    <w:rsid w:val="00540660"/>
    <w:rsid w:val="005417F8"/>
    <w:rsid w:val="00541B1E"/>
    <w:rsid w:val="00541C4B"/>
    <w:rsid w:val="00541F7F"/>
    <w:rsid w:val="00542341"/>
    <w:rsid w:val="005475DE"/>
    <w:rsid w:val="0055035C"/>
    <w:rsid w:val="00550877"/>
    <w:rsid w:val="005508B7"/>
    <w:rsid w:val="00550968"/>
    <w:rsid w:val="00553748"/>
    <w:rsid w:val="005537D4"/>
    <w:rsid w:val="00553FD8"/>
    <w:rsid w:val="00554B24"/>
    <w:rsid w:val="0055713B"/>
    <w:rsid w:val="00557568"/>
    <w:rsid w:val="00560ADC"/>
    <w:rsid w:val="00561701"/>
    <w:rsid w:val="00561A89"/>
    <w:rsid w:val="005624EC"/>
    <w:rsid w:val="00564134"/>
    <w:rsid w:val="0056436F"/>
    <w:rsid w:val="00571264"/>
    <w:rsid w:val="00572E3B"/>
    <w:rsid w:val="00573E82"/>
    <w:rsid w:val="00574388"/>
    <w:rsid w:val="00574831"/>
    <w:rsid w:val="00574B7E"/>
    <w:rsid w:val="00577473"/>
    <w:rsid w:val="00580634"/>
    <w:rsid w:val="00580850"/>
    <w:rsid w:val="00580868"/>
    <w:rsid w:val="00580D57"/>
    <w:rsid w:val="00581381"/>
    <w:rsid w:val="00581440"/>
    <w:rsid w:val="00581660"/>
    <w:rsid w:val="00581A77"/>
    <w:rsid w:val="00582364"/>
    <w:rsid w:val="005827C6"/>
    <w:rsid w:val="00582AE0"/>
    <w:rsid w:val="00582FDA"/>
    <w:rsid w:val="00583CDF"/>
    <w:rsid w:val="00585B7E"/>
    <w:rsid w:val="00586FCC"/>
    <w:rsid w:val="005903EE"/>
    <w:rsid w:val="005908D6"/>
    <w:rsid w:val="0059208A"/>
    <w:rsid w:val="005928AC"/>
    <w:rsid w:val="00595570"/>
    <w:rsid w:val="00597024"/>
    <w:rsid w:val="00597726"/>
    <w:rsid w:val="005978D0"/>
    <w:rsid w:val="0059798D"/>
    <w:rsid w:val="00597EA8"/>
    <w:rsid w:val="005A39B5"/>
    <w:rsid w:val="005A3E38"/>
    <w:rsid w:val="005A6DD8"/>
    <w:rsid w:val="005A7BED"/>
    <w:rsid w:val="005A7D57"/>
    <w:rsid w:val="005B0700"/>
    <w:rsid w:val="005B0C5C"/>
    <w:rsid w:val="005B37C5"/>
    <w:rsid w:val="005B4B58"/>
    <w:rsid w:val="005B6162"/>
    <w:rsid w:val="005B6204"/>
    <w:rsid w:val="005B6704"/>
    <w:rsid w:val="005B6BFB"/>
    <w:rsid w:val="005B6DF3"/>
    <w:rsid w:val="005B7E7F"/>
    <w:rsid w:val="005C0B60"/>
    <w:rsid w:val="005C166F"/>
    <w:rsid w:val="005C2246"/>
    <w:rsid w:val="005C38C4"/>
    <w:rsid w:val="005C39B2"/>
    <w:rsid w:val="005C3BFF"/>
    <w:rsid w:val="005C3E62"/>
    <w:rsid w:val="005C4022"/>
    <w:rsid w:val="005C66DB"/>
    <w:rsid w:val="005C6F35"/>
    <w:rsid w:val="005C708D"/>
    <w:rsid w:val="005C7CCA"/>
    <w:rsid w:val="005C7E92"/>
    <w:rsid w:val="005D0E27"/>
    <w:rsid w:val="005D1613"/>
    <w:rsid w:val="005D40ED"/>
    <w:rsid w:val="005D5504"/>
    <w:rsid w:val="005D553A"/>
    <w:rsid w:val="005D6319"/>
    <w:rsid w:val="005D6322"/>
    <w:rsid w:val="005D717B"/>
    <w:rsid w:val="005E0999"/>
    <w:rsid w:val="005E0BF5"/>
    <w:rsid w:val="005E0E37"/>
    <w:rsid w:val="005E2B72"/>
    <w:rsid w:val="005E365C"/>
    <w:rsid w:val="005E4B7D"/>
    <w:rsid w:val="005E4DEA"/>
    <w:rsid w:val="005E51AD"/>
    <w:rsid w:val="005E5559"/>
    <w:rsid w:val="005E6564"/>
    <w:rsid w:val="005E7FFE"/>
    <w:rsid w:val="005F0B3D"/>
    <w:rsid w:val="005F16FF"/>
    <w:rsid w:val="005F21BD"/>
    <w:rsid w:val="005F2488"/>
    <w:rsid w:val="005F27FF"/>
    <w:rsid w:val="005F2D6D"/>
    <w:rsid w:val="005F3097"/>
    <w:rsid w:val="005F37D7"/>
    <w:rsid w:val="005F3ED7"/>
    <w:rsid w:val="005F4084"/>
    <w:rsid w:val="005F440C"/>
    <w:rsid w:val="005F49C5"/>
    <w:rsid w:val="005F4EDB"/>
    <w:rsid w:val="005F6A9B"/>
    <w:rsid w:val="005F73D2"/>
    <w:rsid w:val="005F7774"/>
    <w:rsid w:val="00600F73"/>
    <w:rsid w:val="006019E2"/>
    <w:rsid w:val="00604310"/>
    <w:rsid w:val="00605364"/>
    <w:rsid w:val="006062C3"/>
    <w:rsid w:val="00606DBE"/>
    <w:rsid w:val="006106C4"/>
    <w:rsid w:val="00610BCC"/>
    <w:rsid w:val="00611EAD"/>
    <w:rsid w:val="00614B4E"/>
    <w:rsid w:val="00615F96"/>
    <w:rsid w:val="006161B1"/>
    <w:rsid w:val="006165A3"/>
    <w:rsid w:val="00617AB5"/>
    <w:rsid w:val="00617FA0"/>
    <w:rsid w:val="00620821"/>
    <w:rsid w:val="006220F9"/>
    <w:rsid w:val="006226ED"/>
    <w:rsid w:val="006229D6"/>
    <w:rsid w:val="00622FD4"/>
    <w:rsid w:val="0062364A"/>
    <w:rsid w:val="00624D8C"/>
    <w:rsid w:val="0062609F"/>
    <w:rsid w:val="00627730"/>
    <w:rsid w:val="00627807"/>
    <w:rsid w:val="00630CF7"/>
    <w:rsid w:val="00631AF9"/>
    <w:rsid w:val="00631CAB"/>
    <w:rsid w:val="00632638"/>
    <w:rsid w:val="00633B53"/>
    <w:rsid w:val="00633F1C"/>
    <w:rsid w:val="006341DA"/>
    <w:rsid w:val="006348BA"/>
    <w:rsid w:val="006360CC"/>
    <w:rsid w:val="00637C79"/>
    <w:rsid w:val="00640979"/>
    <w:rsid w:val="0064213A"/>
    <w:rsid w:val="0064263D"/>
    <w:rsid w:val="00642EFE"/>
    <w:rsid w:val="00643619"/>
    <w:rsid w:val="00644AC5"/>
    <w:rsid w:val="0064557F"/>
    <w:rsid w:val="006460F5"/>
    <w:rsid w:val="006467B1"/>
    <w:rsid w:val="00647949"/>
    <w:rsid w:val="006505F8"/>
    <w:rsid w:val="00650B32"/>
    <w:rsid w:val="0065183B"/>
    <w:rsid w:val="006521C8"/>
    <w:rsid w:val="006533E0"/>
    <w:rsid w:val="00653B24"/>
    <w:rsid w:val="00654063"/>
    <w:rsid w:val="00655D11"/>
    <w:rsid w:val="006607D7"/>
    <w:rsid w:val="00660DC7"/>
    <w:rsid w:val="00661023"/>
    <w:rsid w:val="00661ACD"/>
    <w:rsid w:val="00661D07"/>
    <w:rsid w:val="00662EA7"/>
    <w:rsid w:val="0066326B"/>
    <w:rsid w:val="0066369A"/>
    <w:rsid w:val="00663812"/>
    <w:rsid w:val="0066412C"/>
    <w:rsid w:val="006664AF"/>
    <w:rsid w:val="0066687A"/>
    <w:rsid w:val="00667794"/>
    <w:rsid w:val="00667954"/>
    <w:rsid w:val="00671101"/>
    <w:rsid w:val="00671C4C"/>
    <w:rsid w:val="006733E3"/>
    <w:rsid w:val="00673A4C"/>
    <w:rsid w:val="0067488E"/>
    <w:rsid w:val="006752B2"/>
    <w:rsid w:val="0067538C"/>
    <w:rsid w:val="00675AAD"/>
    <w:rsid w:val="00676994"/>
    <w:rsid w:val="00676CB6"/>
    <w:rsid w:val="00677CA3"/>
    <w:rsid w:val="006810C3"/>
    <w:rsid w:val="0068153E"/>
    <w:rsid w:val="00681907"/>
    <w:rsid w:val="00681B90"/>
    <w:rsid w:val="00683B32"/>
    <w:rsid w:val="00683FC2"/>
    <w:rsid w:val="00684548"/>
    <w:rsid w:val="00686528"/>
    <w:rsid w:val="00686D2D"/>
    <w:rsid w:val="00687BCE"/>
    <w:rsid w:val="00690B38"/>
    <w:rsid w:val="00690E9B"/>
    <w:rsid w:val="00691139"/>
    <w:rsid w:val="0069290F"/>
    <w:rsid w:val="006929CF"/>
    <w:rsid w:val="00693627"/>
    <w:rsid w:val="00693FD1"/>
    <w:rsid w:val="0069440D"/>
    <w:rsid w:val="0069553C"/>
    <w:rsid w:val="006955ED"/>
    <w:rsid w:val="0069602A"/>
    <w:rsid w:val="006961F7"/>
    <w:rsid w:val="006977BB"/>
    <w:rsid w:val="006A17EA"/>
    <w:rsid w:val="006A1A94"/>
    <w:rsid w:val="006A2841"/>
    <w:rsid w:val="006A2DF3"/>
    <w:rsid w:val="006A48D5"/>
    <w:rsid w:val="006A5181"/>
    <w:rsid w:val="006A57C6"/>
    <w:rsid w:val="006A6AB1"/>
    <w:rsid w:val="006A71F3"/>
    <w:rsid w:val="006B0925"/>
    <w:rsid w:val="006B1265"/>
    <w:rsid w:val="006B37A2"/>
    <w:rsid w:val="006B4874"/>
    <w:rsid w:val="006B78E6"/>
    <w:rsid w:val="006C0DEF"/>
    <w:rsid w:val="006C1819"/>
    <w:rsid w:val="006C1981"/>
    <w:rsid w:val="006C25E5"/>
    <w:rsid w:val="006C2622"/>
    <w:rsid w:val="006C2B2B"/>
    <w:rsid w:val="006C2FEE"/>
    <w:rsid w:val="006C3DA4"/>
    <w:rsid w:val="006C4DE1"/>
    <w:rsid w:val="006C565D"/>
    <w:rsid w:val="006C5A1F"/>
    <w:rsid w:val="006C62D6"/>
    <w:rsid w:val="006C63CC"/>
    <w:rsid w:val="006D16CD"/>
    <w:rsid w:val="006D449D"/>
    <w:rsid w:val="006D7F94"/>
    <w:rsid w:val="006E00B2"/>
    <w:rsid w:val="006E0686"/>
    <w:rsid w:val="006E1B28"/>
    <w:rsid w:val="006E2716"/>
    <w:rsid w:val="006E2CFE"/>
    <w:rsid w:val="006E4950"/>
    <w:rsid w:val="006E4E94"/>
    <w:rsid w:val="006E70D2"/>
    <w:rsid w:val="006E72FE"/>
    <w:rsid w:val="006F0236"/>
    <w:rsid w:val="006F07A1"/>
    <w:rsid w:val="006F3D23"/>
    <w:rsid w:val="006F428E"/>
    <w:rsid w:val="006F4BDD"/>
    <w:rsid w:val="006F5305"/>
    <w:rsid w:val="00700542"/>
    <w:rsid w:val="00703193"/>
    <w:rsid w:val="00703757"/>
    <w:rsid w:val="007040EC"/>
    <w:rsid w:val="00704683"/>
    <w:rsid w:val="00705216"/>
    <w:rsid w:val="00705A46"/>
    <w:rsid w:val="00706619"/>
    <w:rsid w:val="0070710D"/>
    <w:rsid w:val="00711A60"/>
    <w:rsid w:val="00714171"/>
    <w:rsid w:val="007145CB"/>
    <w:rsid w:val="00715400"/>
    <w:rsid w:val="007204C5"/>
    <w:rsid w:val="007219BB"/>
    <w:rsid w:val="00721D21"/>
    <w:rsid w:val="00724074"/>
    <w:rsid w:val="00726A35"/>
    <w:rsid w:val="00726BEC"/>
    <w:rsid w:val="00726EEC"/>
    <w:rsid w:val="00727E52"/>
    <w:rsid w:val="00730561"/>
    <w:rsid w:val="007309CB"/>
    <w:rsid w:val="00732888"/>
    <w:rsid w:val="007336B9"/>
    <w:rsid w:val="00733945"/>
    <w:rsid w:val="00734D34"/>
    <w:rsid w:val="00736BAF"/>
    <w:rsid w:val="00736C79"/>
    <w:rsid w:val="00737E89"/>
    <w:rsid w:val="007419C6"/>
    <w:rsid w:val="00742C4B"/>
    <w:rsid w:val="00745A7E"/>
    <w:rsid w:val="00747D78"/>
    <w:rsid w:val="007502FA"/>
    <w:rsid w:val="00751458"/>
    <w:rsid w:val="00752974"/>
    <w:rsid w:val="00753C61"/>
    <w:rsid w:val="00753E14"/>
    <w:rsid w:val="00755087"/>
    <w:rsid w:val="00755576"/>
    <w:rsid w:val="007573C4"/>
    <w:rsid w:val="00760C22"/>
    <w:rsid w:val="007627E8"/>
    <w:rsid w:val="00762EB3"/>
    <w:rsid w:val="00763658"/>
    <w:rsid w:val="007638E6"/>
    <w:rsid w:val="007642BA"/>
    <w:rsid w:val="00764530"/>
    <w:rsid w:val="007652E3"/>
    <w:rsid w:val="00765C63"/>
    <w:rsid w:val="00766C5D"/>
    <w:rsid w:val="00767A00"/>
    <w:rsid w:val="0077050C"/>
    <w:rsid w:val="007713EC"/>
    <w:rsid w:val="00772957"/>
    <w:rsid w:val="0077320E"/>
    <w:rsid w:val="0077345E"/>
    <w:rsid w:val="00773F59"/>
    <w:rsid w:val="007742F0"/>
    <w:rsid w:val="00774F04"/>
    <w:rsid w:val="00776912"/>
    <w:rsid w:val="0077796A"/>
    <w:rsid w:val="00777BF5"/>
    <w:rsid w:val="0078135C"/>
    <w:rsid w:val="0078288A"/>
    <w:rsid w:val="00783032"/>
    <w:rsid w:val="007866B5"/>
    <w:rsid w:val="0078733A"/>
    <w:rsid w:val="00787D0A"/>
    <w:rsid w:val="00790C95"/>
    <w:rsid w:val="00790F8E"/>
    <w:rsid w:val="0079150A"/>
    <w:rsid w:val="00792730"/>
    <w:rsid w:val="00792E3F"/>
    <w:rsid w:val="00793C2D"/>
    <w:rsid w:val="007950CA"/>
    <w:rsid w:val="007954DD"/>
    <w:rsid w:val="007978DA"/>
    <w:rsid w:val="00797D36"/>
    <w:rsid w:val="007A01EE"/>
    <w:rsid w:val="007A04B8"/>
    <w:rsid w:val="007A342E"/>
    <w:rsid w:val="007A6012"/>
    <w:rsid w:val="007A69FE"/>
    <w:rsid w:val="007A7D6F"/>
    <w:rsid w:val="007B179D"/>
    <w:rsid w:val="007B1B82"/>
    <w:rsid w:val="007B238A"/>
    <w:rsid w:val="007B350B"/>
    <w:rsid w:val="007B3B84"/>
    <w:rsid w:val="007B55C5"/>
    <w:rsid w:val="007B6CA6"/>
    <w:rsid w:val="007B760F"/>
    <w:rsid w:val="007B765C"/>
    <w:rsid w:val="007B7C14"/>
    <w:rsid w:val="007C0F3E"/>
    <w:rsid w:val="007C2BBE"/>
    <w:rsid w:val="007C37E7"/>
    <w:rsid w:val="007C3D2D"/>
    <w:rsid w:val="007C4093"/>
    <w:rsid w:val="007C4E31"/>
    <w:rsid w:val="007C508A"/>
    <w:rsid w:val="007C574D"/>
    <w:rsid w:val="007C6C65"/>
    <w:rsid w:val="007C6F17"/>
    <w:rsid w:val="007D10B9"/>
    <w:rsid w:val="007D175C"/>
    <w:rsid w:val="007D2765"/>
    <w:rsid w:val="007D34A5"/>
    <w:rsid w:val="007D3B85"/>
    <w:rsid w:val="007D3E49"/>
    <w:rsid w:val="007D3E78"/>
    <w:rsid w:val="007D3F91"/>
    <w:rsid w:val="007D4F7F"/>
    <w:rsid w:val="007D5C9B"/>
    <w:rsid w:val="007D6CC5"/>
    <w:rsid w:val="007D7E17"/>
    <w:rsid w:val="007E1646"/>
    <w:rsid w:val="007E23B7"/>
    <w:rsid w:val="007E29E2"/>
    <w:rsid w:val="007E3286"/>
    <w:rsid w:val="007E3397"/>
    <w:rsid w:val="007E49CE"/>
    <w:rsid w:val="007E5002"/>
    <w:rsid w:val="007E5812"/>
    <w:rsid w:val="007E62D0"/>
    <w:rsid w:val="007E71C4"/>
    <w:rsid w:val="007F0AD7"/>
    <w:rsid w:val="007F1153"/>
    <w:rsid w:val="007F2B60"/>
    <w:rsid w:val="007F4D92"/>
    <w:rsid w:val="007F627C"/>
    <w:rsid w:val="007F6D1E"/>
    <w:rsid w:val="007F6E40"/>
    <w:rsid w:val="00800BCA"/>
    <w:rsid w:val="00801488"/>
    <w:rsid w:val="00801666"/>
    <w:rsid w:val="00801717"/>
    <w:rsid w:val="00801C91"/>
    <w:rsid w:val="00802A05"/>
    <w:rsid w:val="00803B13"/>
    <w:rsid w:val="00805E09"/>
    <w:rsid w:val="00806624"/>
    <w:rsid w:val="00806DFE"/>
    <w:rsid w:val="008100E3"/>
    <w:rsid w:val="0081017E"/>
    <w:rsid w:val="00810D5B"/>
    <w:rsid w:val="00810E15"/>
    <w:rsid w:val="008118A5"/>
    <w:rsid w:val="0081376D"/>
    <w:rsid w:val="00813CA6"/>
    <w:rsid w:val="00814C0D"/>
    <w:rsid w:val="00817630"/>
    <w:rsid w:val="00820268"/>
    <w:rsid w:val="0082099E"/>
    <w:rsid w:val="0082245A"/>
    <w:rsid w:val="00822B0A"/>
    <w:rsid w:val="00822F64"/>
    <w:rsid w:val="008231D0"/>
    <w:rsid w:val="00824867"/>
    <w:rsid w:val="00824C5B"/>
    <w:rsid w:val="00824C68"/>
    <w:rsid w:val="0082528A"/>
    <w:rsid w:val="0083112D"/>
    <w:rsid w:val="00831265"/>
    <w:rsid w:val="0083219D"/>
    <w:rsid w:val="008325DB"/>
    <w:rsid w:val="008329BB"/>
    <w:rsid w:val="00834243"/>
    <w:rsid w:val="008355F8"/>
    <w:rsid w:val="00837133"/>
    <w:rsid w:val="008406C3"/>
    <w:rsid w:val="008436E7"/>
    <w:rsid w:val="00843AA2"/>
    <w:rsid w:val="00843D1A"/>
    <w:rsid w:val="008447DC"/>
    <w:rsid w:val="00845B3F"/>
    <w:rsid w:val="00847952"/>
    <w:rsid w:val="00847E68"/>
    <w:rsid w:val="00851199"/>
    <w:rsid w:val="00851845"/>
    <w:rsid w:val="0085537B"/>
    <w:rsid w:val="00857586"/>
    <w:rsid w:val="00857609"/>
    <w:rsid w:val="00857C27"/>
    <w:rsid w:val="00862382"/>
    <w:rsid w:val="0086329D"/>
    <w:rsid w:val="008659E4"/>
    <w:rsid w:val="00866496"/>
    <w:rsid w:val="00866D73"/>
    <w:rsid w:val="00867B65"/>
    <w:rsid w:val="00867D5F"/>
    <w:rsid w:val="00867EAE"/>
    <w:rsid w:val="0087003A"/>
    <w:rsid w:val="0087052B"/>
    <w:rsid w:val="00871D73"/>
    <w:rsid w:val="00872B09"/>
    <w:rsid w:val="00875D37"/>
    <w:rsid w:val="00877847"/>
    <w:rsid w:val="008814D8"/>
    <w:rsid w:val="00881DB8"/>
    <w:rsid w:val="00883473"/>
    <w:rsid w:val="0088571D"/>
    <w:rsid w:val="0088780D"/>
    <w:rsid w:val="00890159"/>
    <w:rsid w:val="00891C48"/>
    <w:rsid w:val="0089412A"/>
    <w:rsid w:val="00894316"/>
    <w:rsid w:val="00894E97"/>
    <w:rsid w:val="0089600C"/>
    <w:rsid w:val="008A154D"/>
    <w:rsid w:val="008A2C0B"/>
    <w:rsid w:val="008A4096"/>
    <w:rsid w:val="008A4264"/>
    <w:rsid w:val="008A45A4"/>
    <w:rsid w:val="008A583B"/>
    <w:rsid w:val="008A5FC2"/>
    <w:rsid w:val="008A628B"/>
    <w:rsid w:val="008A66F0"/>
    <w:rsid w:val="008A7379"/>
    <w:rsid w:val="008A739D"/>
    <w:rsid w:val="008A79DA"/>
    <w:rsid w:val="008A7B95"/>
    <w:rsid w:val="008A7EC1"/>
    <w:rsid w:val="008B04A6"/>
    <w:rsid w:val="008B0980"/>
    <w:rsid w:val="008B1430"/>
    <w:rsid w:val="008B3E59"/>
    <w:rsid w:val="008B418D"/>
    <w:rsid w:val="008B6035"/>
    <w:rsid w:val="008B6154"/>
    <w:rsid w:val="008B693E"/>
    <w:rsid w:val="008B6DD2"/>
    <w:rsid w:val="008C2C3F"/>
    <w:rsid w:val="008C3DE2"/>
    <w:rsid w:val="008C3FF1"/>
    <w:rsid w:val="008C4D3C"/>
    <w:rsid w:val="008C4EF9"/>
    <w:rsid w:val="008C51D9"/>
    <w:rsid w:val="008D05CF"/>
    <w:rsid w:val="008D0D56"/>
    <w:rsid w:val="008D31CC"/>
    <w:rsid w:val="008D44CB"/>
    <w:rsid w:val="008D547D"/>
    <w:rsid w:val="008D5D89"/>
    <w:rsid w:val="008D6594"/>
    <w:rsid w:val="008D6E1E"/>
    <w:rsid w:val="008D71D1"/>
    <w:rsid w:val="008E08EC"/>
    <w:rsid w:val="008E1745"/>
    <w:rsid w:val="008E2BDF"/>
    <w:rsid w:val="008E3F3A"/>
    <w:rsid w:val="008E42D4"/>
    <w:rsid w:val="008E46B5"/>
    <w:rsid w:val="008E487F"/>
    <w:rsid w:val="008E5668"/>
    <w:rsid w:val="008E5BD9"/>
    <w:rsid w:val="008F1252"/>
    <w:rsid w:val="008F33F6"/>
    <w:rsid w:val="008F4799"/>
    <w:rsid w:val="008F5080"/>
    <w:rsid w:val="008F5AA8"/>
    <w:rsid w:val="008F5DB0"/>
    <w:rsid w:val="008F67D0"/>
    <w:rsid w:val="009001F0"/>
    <w:rsid w:val="00901313"/>
    <w:rsid w:val="009030BD"/>
    <w:rsid w:val="00903302"/>
    <w:rsid w:val="009037D3"/>
    <w:rsid w:val="00904D44"/>
    <w:rsid w:val="00905796"/>
    <w:rsid w:val="009058F6"/>
    <w:rsid w:val="00907961"/>
    <w:rsid w:val="00910DAF"/>
    <w:rsid w:val="00912DF2"/>
    <w:rsid w:val="00913CCE"/>
    <w:rsid w:val="009153D4"/>
    <w:rsid w:val="00916518"/>
    <w:rsid w:val="009212EE"/>
    <w:rsid w:val="009217FE"/>
    <w:rsid w:val="009236CA"/>
    <w:rsid w:val="00924A9F"/>
    <w:rsid w:val="00925D77"/>
    <w:rsid w:val="00925F3C"/>
    <w:rsid w:val="0093360D"/>
    <w:rsid w:val="00933F27"/>
    <w:rsid w:val="009340E3"/>
    <w:rsid w:val="0093476B"/>
    <w:rsid w:val="00934CE0"/>
    <w:rsid w:val="00934E4E"/>
    <w:rsid w:val="0093677A"/>
    <w:rsid w:val="00936D35"/>
    <w:rsid w:val="0093767D"/>
    <w:rsid w:val="0094168A"/>
    <w:rsid w:val="00941880"/>
    <w:rsid w:val="00942B3B"/>
    <w:rsid w:val="00944AAE"/>
    <w:rsid w:val="00944FE3"/>
    <w:rsid w:val="00950C80"/>
    <w:rsid w:val="0095128C"/>
    <w:rsid w:val="00951CAE"/>
    <w:rsid w:val="00951D0F"/>
    <w:rsid w:val="0095350D"/>
    <w:rsid w:val="00954890"/>
    <w:rsid w:val="00955BA8"/>
    <w:rsid w:val="00957657"/>
    <w:rsid w:val="00957F6E"/>
    <w:rsid w:val="0096010B"/>
    <w:rsid w:val="0096095D"/>
    <w:rsid w:val="00960D1F"/>
    <w:rsid w:val="00962AC8"/>
    <w:rsid w:val="00962C69"/>
    <w:rsid w:val="00962CD9"/>
    <w:rsid w:val="00964C19"/>
    <w:rsid w:val="00965BF6"/>
    <w:rsid w:val="00966153"/>
    <w:rsid w:val="0096654D"/>
    <w:rsid w:val="00966F16"/>
    <w:rsid w:val="00967612"/>
    <w:rsid w:val="00967B88"/>
    <w:rsid w:val="00975020"/>
    <w:rsid w:val="0097545F"/>
    <w:rsid w:val="00976255"/>
    <w:rsid w:val="009777BF"/>
    <w:rsid w:val="00977C54"/>
    <w:rsid w:val="00977F91"/>
    <w:rsid w:val="009809C7"/>
    <w:rsid w:val="00980E47"/>
    <w:rsid w:val="0098609D"/>
    <w:rsid w:val="009864A9"/>
    <w:rsid w:val="00986EAD"/>
    <w:rsid w:val="00986FF2"/>
    <w:rsid w:val="00990010"/>
    <w:rsid w:val="0099223D"/>
    <w:rsid w:val="00993598"/>
    <w:rsid w:val="009938CD"/>
    <w:rsid w:val="009939C7"/>
    <w:rsid w:val="00993B2F"/>
    <w:rsid w:val="00993D4B"/>
    <w:rsid w:val="009959A1"/>
    <w:rsid w:val="00995FD3"/>
    <w:rsid w:val="00997CCC"/>
    <w:rsid w:val="009A01F7"/>
    <w:rsid w:val="009A0EA6"/>
    <w:rsid w:val="009A1F89"/>
    <w:rsid w:val="009A2094"/>
    <w:rsid w:val="009A2166"/>
    <w:rsid w:val="009A2AA0"/>
    <w:rsid w:val="009A3AED"/>
    <w:rsid w:val="009A4983"/>
    <w:rsid w:val="009A4E53"/>
    <w:rsid w:val="009A6401"/>
    <w:rsid w:val="009A64A0"/>
    <w:rsid w:val="009B1043"/>
    <w:rsid w:val="009B33CC"/>
    <w:rsid w:val="009B5514"/>
    <w:rsid w:val="009B5642"/>
    <w:rsid w:val="009B5E96"/>
    <w:rsid w:val="009B6CFC"/>
    <w:rsid w:val="009C074B"/>
    <w:rsid w:val="009C08B8"/>
    <w:rsid w:val="009C2C0A"/>
    <w:rsid w:val="009C3072"/>
    <w:rsid w:val="009C525D"/>
    <w:rsid w:val="009C5615"/>
    <w:rsid w:val="009C5A4C"/>
    <w:rsid w:val="009C5B1B"/>
    <w:rsid w:val="009C6225"/>
    <w:rsid w:val="009C6492"/>
    <w:rsid w:val="009C6969"/>
    <w:rsid w:val="009D060B"/>
    <w:rsid w:val="009D0644"/>
    <w:rsid w:val="009D20F4"/>
    <w:rsid w:val="009D2913"/>
    <w:rsid w:val="009D2AEF"/>
    <w:rsid w:val="009D3428"/>
    <w:rsid w:val="009D5B07"/>
    <w:rsid w:val="009D5ED0"/>
    <w:rsid w:val="009D7CDE"/>
    <w:rsid w:val="009D7CF1"/>
    <w:rsid w:val="009E07BF"/>
    <w:rsid w:val="009E0F5E"/>
    <w:rsid w:val="009E1625"/>
    <w:rsid w:val="009E2429"/>
    <w:rsid w:val="009E469B"/>
    <w:rsid w:val="009E516E"/>
    <w:rsid w:val="009E5679"/>
    <w:rsid w:val="009E57BD"/>
    <w:rsid w:val="009E596B"/>
    <w:rsid w:val="009E61D8"/>
    <w:rsid w:val="009E636C"/>
    <w:rsid w:val="009E6D88"/>
    <w:rsid w:val="009E6ECC"/>
    <w:rsid w:val="009E7995"/>
    <w:rsid w:val="009F0AE0"/>
    <w:rsid w:val="009F0B3A"/>
    <w:rsid w:val="009F0F27"/>
    <w:rsid w:val="009F1A8D"/>
    <w:rsid w:val="009F331E"/>
    <w:rsid w:val="009F4DEC"/>
    <w:rsid w:val="009F5274"/>
    <w:rsid w:val="009F5CEA"/>
    <w:rsid w:val="009F5D53"/>
    <w:rsid w:val="009F69DE"/>
    <w:rsid w:val="00A00909"/>
    <w:rsid w:val="00A011D5"/>
    <w:rsid w:val="00A01BE6"/>
    <w:rsid w:val="00A01D68"/>
    <w:rsid w:val="00A02F4F"/>
    <w:rsid w:val="00A044A9"/>
    <w:rsid w:val="00A065AC"/>
    <w:rsid w:val="00A06C61"/>
    <w:rsid w:val="00A06D3B"/>
    <w:rsid w:val="00A07425"/>
    <w:rsid w:val="00A10914"/>
    <w:rsid w:val="00A14042"/>
    <w:rsid w:val="00A14C4A"/>
    <w:rsid w:val="00A17265"/>
    <w:rsid w:val="00A173D8"/>
    <w:rsid w:val="00A1744C"/>
    <w:rsid w:val="00A22802"/>
    <w:rsid w:val="00A22A59"/>
    <w:rsid w:val="00A238A4"/>
    <w:rsid w:val="00A23BFE"/>
    <w:rsid w:val="00A25E5E"/>
    <w:rsid w:val="00A26B4A"/>
    <w:rsid w:val="00A30179"/>
    <w:rsid w:val="00A31256"/>
    <w:rsid w:val="00A31437"/>
    <w:rsid w:val="00A3245A"/>
    <w:rsid w:val="00A32B9B"/>
    <w:rsid w:val="00A34292"/>
    <w:rsid w:val="00A355D3"/>
    <w:rsid w:val="00A36B17"/>
    <w:rsid w:val="00A36CB9"/>
    <w:rsid w:val="00A376CB"/>
    <w:rsid w:val="00A3776A"/>
    <w:rsid w:val="00A400F9"/>
    <w:rsid w:val="00A404D4"/>
    <w:rsid w:val="00A40AB5"/>
    <w:rsid w:val="00A415AE"/>
    <w:rsid w:val="00A431EA"/>
    <w:rsid w:val="00A43E7B"/>
    <w:rsid w:val="00A43ED4"/>
    <w:rsid w:val="00A44512"/>
    <w:rsid w:val="00A4505C"/>
    <w:rsid w:val="00A4541A"/>
    <w:rsid w:val="00A46F8A"/>
    <w:rsid w:val="00A50A58"/>
    <w:rsid w:val="00A50EA4"/>
    <w:rsid w:val="00A510D7"/>
    <w:rsid w:val="00A51F55"/>
    <w:rsid w:val="00A52827"/>
    <w:rsid w:val="00A52E12"/>
    <w:rsid w:val="00A5420B"/>
    <w:rsid w:val="00A544F0"/>
    <w:rsid w:val="00A546B9"/>
    <w:rsid w:val="00A55A07"/>
    <w:rsid w:val="00A55E2A"/>
    <w:rsid w:val="00A56DCF"/>
    <w:rsid w:val="00A57610"/>
    <w:rsid w:val="00A60700"/>
    <w:rsid w:val="00A60D93"/>
    <w:rsid w:val="00A61064"/>
    <w:rsid w:val="00A61161"/>
    <w:rsid w:val="00A6222D"/>
    <w:rsid w:val="00A6240A"/>
    <w:rsid w:val="00A630B8"/>
    <w:rsid w:val="00A63309"/>
    <w:rsid w:val="00A6435C"/>
    <w:rsid w:val="00A646C2"/>
    <w:rsid w:val="00A65E18"/>
    <w:rsid w:val="00A67F5C"/>
    <w:rsid w:val="00A708E2"/>
    <w:rsid w:val="00A70F53"/>
    <w:rsid w:val="00A72ED0"/>
    <w:rsid w:val="00A74252"/>
    <w:rsid w:val="00A74F8D"/>
    <w:rsid w:val="00A75D46"/>
    <w:rsid w:val="00A8094F"/>
    <w:rsid w:val="00A81403"/>
    <w:rsid w:val="00A85438"/>
    <w:rsid w:val="00A856E6"/>
    <w:rsid w:val="00A857E5"/>
    <w:rsid w:val="00A858DD"/>
    <w:rsid w:val="00A8678B"/>
    <w:rsid w:val="00A871DB"/>
    <w:rsid w:val="00A909A7"/>
    <w:rsid w:val="00A90D46"/>
    <w:rsid w:val="00A9144F"/>
    <w:rsid w:val="00A9307F"/>
    <w:rsid w:val="00A938C6"/>
    <w:rsid w:val="00A94188"/>
    <w:rsid w:val="00A9434A"/>
    <w:rsid w:val="00A94AE0"/>
    <w:rsid w:val="00A94B2A"/>
    <w:rsid w:val="00A976D5"/>
    <w:rsid w:val="00A9795B"/>
    <w:rsid w:val="00AA054C"/>
    <w:rsid w:val="00AA1409"/>
    <w:rsid w:val="00AA1734"/>
    <w:rsid w:val="00AA20EB"/>
    <w:rsid w:val="00AA284A"/>
    <w:rsid w:val="00AA316A"/>
    <w:rsid w:val="00AA31A3"/>
    <w:rsid w:val="00AA32B0"/>
    <w:rsid w:val="00AA3B84"/>
    <w:rsid w:val="00AA3FB3"/>
    <w:rsid w:val="00AA4EAE"/>
    <w:rsid w:val="00AA6167"/>
    <w:rsid w:val="00AA7094"/>
    <w:rsid w:val="00AB027B"/>
    <w:rsid w:val="00AB0C9C"/>
    <w:rsid w:val="00AB1874"/>
    <w:rsid w:val="00AB1C60"/>
    <w:rsid w:val="00AB228E"/>
    <w:rsid w:val="00AB2F75"/>
    <w:rsid w:val="00AB38E2"/>
    <w:rsid w:val="00AB3D73"/>
    <w:rsid w:val="00AB4418"/>
    <w:rsid w:val="00AB48CB"/>
    <w:rsid w:val="00AB498F"/>
    <w:rsid w:val="00AC1258"/>
    <w:rsid w:val="00AC15E4"/>
    <w:rsid w:val="00AC20A2"/>
    <w:rsid w:val="00AC2596"/>
    <w:rsid w:val="00AC2777"/>
    <w:rsid w:val="00AC41DF"/>
    <w:rsid w:val="00AC799E"/>
    <w:rsid w:val="00AD2B83"/>
    <w:rsid w:val="00AD3136"/>
    <w:rsid w:val="00AD4394"/>
    <w:rsid w:val="00AD4836"/>
    <w:rsid w:val="00AD5363"/>
    <w:rsid w:val="00AD565A"/>
    <w:rsid w:val="00AD5706"/>
    <w:rsid w:val="00AD5A2B"/>
    <w:rsid w:val="00AD60CC"/>
    <w:rsid w:val="00AD6124"/>
    <w:rsid w:val="00AD6DB2"/>
    <w:rsid w:val="00AD7134"/>
    <w:rsid w:val="00AD7301"/>
    <w:rsid w:val="00AD7B0E"/>
    <w:rsid w:val="00AE0EF4"/>
    <w:rsid w:val="00AE13E8"/>
    <w:rsid w:val="00AE16C0"/>
    <w:rsid w:val="00AE16D1"/>
    <w:rsid w:val="00AE2388"/>
    <w:rsid w:val="00AE2A1E"/>
    <w:rsid w:val="00AF01B5"/>
    <w:rsid w:val="00AF1194"/>
    <w:rsid w:val="00AF11C9"/>
    <w:rsid w:val="00AF13A2"/>
    <w:rsid w:val="00AF158A"/>
    <w:rsid w:val="00AF2A70"/>
    <w:rsid w:val="00AF33CE"/>
    <w:rsid w:val="00AF3C7B"/>
    <w:rsid w:val="00AF3D0B"/>
    <w:rsid w:val="00AF3E00"/>
    <w:rsid w:val="00AF3FB4"/>
    <w:rsid w:val="00AF4049"/>
    <w:rsid w:val="00AF4412"/>
    <w:rsid w:val="00AF47FF"/>
    <w:rsid w:val="00AF68B4"/>
    <w:rsid w:val="00AF78E5"/>
    <w:rsid w:val="00B00918"/>
    <w:rsid w:val="00B011E5"/>
    <w:rsid w:val="00B01F4A"/>
    <w:rsid w:val="00B021E9"/>
    <w:rsid w:val="00B02279"/>
    <w:rsid w:val="00B02AA0"/>
    <w:rsid w:val="00B03182"/>
    <w:rsid w:val="00B0334E"/>
    <w:rsid w:val="00B038D9"/>
    <w:rsid w:val="00B0446C"/>
    <w:rsid w:val="00B0458B"/>
    <w:rsid w:val="00B04A9F"/>
    <w:rsid w:val="00B050FE"/>
    <w:rsid w:val="00B05141"/>
    <w:rsid w:val="00B051E0"/>
    <w:rsid w:val="00B0534F"/>
    <w:rsid w:val="00B05D68"/>
    <w:rsid w:val="00B07DD3"/>
    <w:rsid w:val="00B110B7"/>
    <w:rsid w:val="00B12EF4"/>
    <w:rsid w:val="00B149F6"/>
    <w:rsid w:val="00B14D96"/>
    <w:rsid w:val="00B162A6"/>
    <w:rsid w:val="00B177DE"/>
    <w:rsid w:val="00B204C2"/>
    <w:rsid w:val="00B228EB"/>
    <w:rsid w:val="00B236AD"/>
    <w:rsid w:val="00B24FF0"/>
    <w:rsid w:val="00B27F7B"/>
    <w:rsid w:val="00B3040E"/>
    <w:rsid w:val="00B30F93"/>
    <w:rsid w:val="00B325EB"/>
    <w:rsid w:val="00B32EA8"/>
    <w:rsid w:val="00B32F72"/>
    <w:rsid w:val="00B34BFB"/>
    <w:rsid w:val="00B3693F"/>
    <w:rsid w:val="00B36948"/>
    <w:rsid w:val="00B36C9E"/>
    <w:rsid w:val="00B37004"/>
    <w:rsid w:val="00B44D9C"/>
    <w:rsid w:val="00B452AD"/>
    <w:rsid w:val="00B45435"/>
    <w:rsid w:val="00B45B44"/>
    <w:rsid w:val="00B45C32"/>
    <w:rsid w:val="00B45CFA"/>
    <w:rsid w:val="00B46CBE"/>
    <w:rsid w:val="00B52998"/>
    <w:rsid w:val="00B54433"/>
    <w:rsid w:val="00B54680"/>
    <w:rsid w:val="00B55E98"/>
    <w:rsid w:val="00B56826"/>
    <w:rsid w:val="00B56EA1"/>
    <w:rsid w:val="00B57E24"/>
    <w:rsid w:val="00B60FB5"/>
    <w:rsid w:val="00B6160A"/>
    <w:rsid w:val="00B66635"/>
    <w:rsid w:val="00B66FE3"/>
    <w:rsid w:val="00B679BD"/>
    <w:rsid w:val="00B71212"/>
    <w:rsid w:val="00B72C07"/>
    <w:rsid w:val="00B7312C"/>
    <w:rsid w:val="00B736B4"/>
    <w:rsid w:val="00B73CF4"/>
    <w:rsid w:val="00B75AE0"/>
    <w:rsid w:val="00B764DF"/>
    <w:rsid w:val="00B8040F"/>
    <w:rsid w:val="00B81DC3"/>
    <w:rsid w:val="00B81FC4"/>
    <w:rsid w:val="00B84853"/>
    <w:rsid w:val="00B8533E"/>
    <w:rsid w:val="00B85998"/>
    <w:rsid w:val="00B86415"/>
    <w:rsid w:val="00B87122"/>
    <w:rsid w:val="00B87290"/>
    <w:rsid w:val="00B9073E"/>
    <w:rsid w:val="00B931C6"/>
    <w:rsid w:val="00B9346A"/>
    <w:rsid w:val="00B94538"/>
    <w:rsid w:val="00BA133D"/>
    <w:rsid w:val="00BA1546"/>
    <w:rsid w:val="00BA213A"/>
    <w:rsid w:val="00BA22FA"/>
    <w:rsid w:val="00BA2490"/>
    <w:rsid w:val="00BA30EF"/>
    <w:rsid w:val="00BA3E2C"/>
    <w:rsid w:val="00BA44B7"/>
    <w:rsid w:val="00BA4BF5"/>
    <w:rsid w:val="00BA7649"/>
    <w:rsid w:val="00BA7CE0"/>
    <w:rsid w:val="00BB0F70"/>
    <w:rsid w:val="00BB1380"/>
    <w:rsid w:val="00BB217E"/>
    <w:rsid w:val="00BB21CD"/>
    <w:rsid w:val="00BB3B55"/>
    <w:rsid w:val="00BB44FB"/>
    <w:rsid w:val="00BB4B80"/>
    <w:rsid w:val="00BB4DC5"/>
    <w:rsid w:val="00BB50D7"/>
    <w:rsid w:val="00BB6A29"/>
    <w:rsid w:val="00BB6F10"/>
    <w:rsid w:val="00BB72AA"/>
    <w:rsid w:val="00BC0BD6"/>
    <w:rsid w:val="00BC13C3"/>
    <w:rsid w:val="00BC1459"/>
    <w:rsid w:val="00BC1C0A"/>
    <w:rsid w:val="00BC3483"/>
    <w:rsid w:val="00BC3763"/>
    <w:rsid w:val="00BC3B9B"/>
    <w:rsid w:val="00BC7403"/>
    <w:rsid w:val="00BD0F2D"/>
    <w:rsid w:val="00BD1D4C"/>
    <w:rsid w:val="00BD26E5"/>
    <w:rsid w:val="00BD4118"/>
    <w:rsid w:val="00BD44E7"/>
    <w:rsid w:val="00BD4745"/>
    <w:rsid w:val="00BD6460"/>
    <w:rsid w:val="00BD76CF"/>
    <w:rsid w:val="00BE19E6"/>
    <w:rsid w:val="00BE20A9"/>
    <w:rsid w:val="00BE3D77"/>
    <w:rsid w:val="00BE5C90"/>
    <w:rsid w:val="00BE5D04"/>
    <w:rsid w:val="00BE6096"/>
    <w:rsid w:val="00BE6D1A"/>
    <w:rsid w:val="00BF0214"/>
    <w:rsid w:val="00BF0C1E"/>
    <w:rsid w:val="00BF118F"/>
    <w:rsid w:val="00BF1490"/>
    <w:rsid w:val="00BF1CF3"/>
    <w:rsid w:val="00BF28C5"/>
    <w:rsid w:val="00BF3A66"/>
    <w:rsid w:val="00BF3B24"/>
    <w:rsid w:val="00BF5DC0"/>
    <w:rsid w:val="00BF6729"/>
    <w:rsid w:val="00BF6A04"/>
    <w:rsid w:val="00BF7E7A"/>
    <w:rsid w:val="00C0018D"/>
    <w:rsid w:val="00C01F2E"/>
    <w:rsid w:val="00C02424"/>
    <w:rsid w:val="00C0279E"/>
    <w:rsid w:val="00C028FE"/>
    <w:rsid w:val="00C02EC0"/>
    <w:rsid w:val="00C03221"/>
    <w:rsid w:val="00C032B4"/>
    <w:rsid w:val="00C05DE6"/>
    <w:rsid w:val="00C07CBF"/>
    <w:rsid w:val="00C10250"/>
    <w:rsid w:val="00C10AFD"/>
    <w:rsid w:val="00C125AD"/>
    <w:rsid w:val="00C137FF"/>
    <w:rsid w:val="00C1452E"/>
    <w:rsid w:val="00C166A4"/>
    <w:rsid w:val="00C1670F"/>
    <w:rsid w:val="00C17814"/>
    <w:rsid w:val="00C17D85"/>
    <w:rsid w:val="00C21D49"/>
    <w:rsid w:val="00C231CA"/>
    <w:rsid w:val="00C24E7A"/>
    <w:rsid w:val="00C25A00"/>
    <w:rsid w:val="00C25CE7"/>
    <w:rsid w:val="00C25F42"/>
    <w:rsid w:val="00C2625F"/>
    <w:rsid w:val="00C26A35"/>
    <w:rsid w:val="00C26B4A"/>
    <w:rsid w:val="00C27975"/>
    <w:rsid w:val="00C27A7C"/>
    <w:rsid w:val="00C30415"/>
    <w:rsid w:val="00C30C52"/>
    <w:rsid w:val="00C30CEE"/>
    <w:rsid w:val="00C31907"/>
    <w:rsid w:val="00C31984"/>
    <w:rsid w:val="00C31CB4"/>
    <w:rsid w:val="00C31D8E"/>
    <w:rsid w:val="00C320A6"/>
    <w:rsid w:val="00C322C1"/>
    <w:rsid w:val="00C324BC"/>
    <w:rsid w:val="00C346A8"/>
    <w:rsid w:val="00C3470F"/>
    <w:rsid w:val="00C34C20"/>
    <w:rsid w:val="00C35AA7"/>
    <w:rsid w:val="00C366D7"/>
    <w:rsid w:val="00C426AD"/>
    <w:rsid w:val="00C428AE"/>
    <w:rsid w:val="00C43803"/>
    <w:rsid w:val="00C44068"/>
    <w:rsid w:val="00C44774"/>
    <w:rsid w:val="00C45258"/>
    <w:rsid w:val="00C45F8A"/>
    <w:rsid w:val="00C4743A"/>
    <w:rsid w:val="00C47590"/>
    <w:rsid w:val="00C47B26"/>
    <w:rsid w:val="00C50C42"/>
    <w:rsid w:val="00C5288A"/>
    <w:rsid w:val="00C52E7B"/>
    <w:rsid w:val="00C53F8E"/>
    <w:rsid w:val="00C54B93"/>
    <w:rsid w:val="00C552B8"/>
    <w:rsid w:val="00C55C05"/>
    <w:rsid w:val="00C56014"/>
    <w:rsid w:val="00C57819"/>
    <w:rsid w:val="00C604F4"/>
    <w:rsid w:val="00C60963"/>
    <w:rsid w:val="00C609D0"/>
    <w:rsid w:val="00C61131"/>
    <w:rsid w:val="00C61EB7"/>
    <w:rsid w:val="00C61F6D"/>
    <w:rsid w:val="00C624A0"/>
    <w:rsid w:val="00C62C33"/>
    <w:rsid w:val="00C632F6"/>
    <w:rsid w:val="00C64CA8"/>
    <w:rsid w:val="00C6502E"/>
    <w:rsid w:val="00C65CCC"/>
    <w:rsid w:val="00C65D06"/>
    <w:rsid w:val="00C65E45"/>
    <w:rsid w:val="00C67853"/>
    <w:rsid w:val="00C7004C"/>
    <w:rsid w:val="00C723BC"/>
    <w:rsid w:val="00C73D34"/>
    <w:rsid w:val="00C73E5D"/>
    <w:rsid w:val="00C73F87"/>
    <w:rsid w:val="00C746BF"/>
    <w:rsid w:val="00C74BB4"/>
    <w:rsid w:val="00C809AC"/>
    <w:rsid w:val="00C80D49"/>
    <w:rsid w:val="00C816F9"/>
    <w:rsid w:val="00C81854"/>
    <w:rsid w:val="00C827D6"/>
    <w:rsid w:val="00C82FF8"/>
    <w:rsid w:val="00C83A47"/>
    <w:rsid w:val="00C84258"/>
    <w:rsid w:val="00C86515"/>
    <w:rsid w:val="00C868E6"/>
    <w:rsid w:val="00C8760F"/>
    <w:rsid w:val="00C87A6E"/>
    <w:rsid w:val="00C90C8B"/>
    <w:rsid w:val="00C91C8C"/>
    <w:rsid w:val="00C93C14"/>
    <w:rsid w:val="00C964CF"/>
    <w:rsid w:val="00C96F58"/>
    <w:rsid w:val="00CA0FB6"/>
    <w:rsid w:val="00CA2275"/>
    <w:rsid w:val="00CA2BED"/>
    <w:rsid w:val="00CA36B7"/>
    <w:rsid w:val="00CA4406"/>
    <w:rsid w:val="00CA5AE5"/>
    <w:rsid w:val="00CA636A"/>
    <w:rsid w:val="00CA65D7"/>
    <w:rsid w:val="00CA66DA"/>
    <w:rsid w:val="00CA6DE2"/>
    <w:rsid w:val="00CA70CA"/>
    <w:rsid w:val="00CA7609"/>
    <w:rsid w:val="00CB0FE4"/>
    <w:rsid w:val="00CB11D8"/>
    <w:rsid w:val="00CB1452"/>
    <w:rsid w:val="00CB3FB4"/>
    <w:rsid w:val="00CB5C28"/>
    <w:rsid w:val="00CB5D7C"/>
    <w:rsid w:val="00CC17D6"/>
    <w:rsid w:val="00CC1BB5"/>
    <w:rsid w:val="00CC1FE8"/>
    <w:rsid w:val="00CC3BC7"/>
    <w:rsid w:val="00CC43F4"/>
    <w:rsid w:val="00CC4812"/>
    <w:rsid w:val="00CC5E37"/>
    <w:rsid w:val="00CC62C6"/>
    <w:rsid w:val="00CC753C"/>
    <w:rsid w:val="00CD0CB0"/>
    <w:rsid w:val="00CD25F0"/>
    <w:rsid w:val="00CD27AB"/>
    <w:rsid w:val="00CD296F"/>
    <w:rsid w:val="00CD33BC"/>
    <w:rsid w:val="00CD3FEF"/>
    <w:rsid w:val="00CD4DC4"/>
    <w:rsid w:val="00CD5E6D"/>
    <w:rsid w:val="00CD659B"/>
    <w:rsid w:val="00CD79B0"/>
    <w:rsid w:val="00CE1681"/>
    <w:rsid w:val="00CE2307"/>
    <w:rsid w:val="00CE41DC"/>
    <w:rsid w:val="00CE59A7"/>
    <w:rsid w:val="00CE5F1F"/>
    <w:rsid w:val="00CE60D6"/>
    <w:rsid w:val="00CE639E"/>
    <w:rsid w:val="00CE678A"/>
    <w:rsid w:val="00CE6B34"/>
    <w:rsid w:val="00CF1088"/>
    <w:rsid w:val="00CF1A36"/>
    <w:rsid w:val="00CF2F36"/>
    <w:rsid w:val="00CF32CD"/>
    <w:rsid w:val="00CF389F"/>
    <w:rsid w:val="00CF395B"/>
    <w:rsid w:val="00CF3B60"/>
    <w:rsid w:val="00CF5170"/>
    <w:rsid w:val="00CF582E"/>
    <w:rsid w:val="00CF618C"/>
    <w:rsid w:val="00CF7352"/>
    <w:rsid w:val="00CF76FA"/>
    <w:rsid w:val="00D00364"/>
    <w:rsid w:val="00D01D91"/>
    <w:rsid w:val="00D03221"/>
    <w:rsid w:val="00D032C8"/>
    <w:rsid w:val="00D03D92"/>
    <w:rsid w:val="00D046F2"/>
    <w:rsid w:val="00D057D9"/>
    <w:rsid w:val="00D05D1C"/>
    <w:rsid w:val="00D11E98"/>
    <w:rsid w:val="00D1304E"/>
    <w:rsid w:val="00D140F2"/>
    <w:rsid w:val="00D1426A"/>
    <w:rsid w:val="00D143EB"/>
    <w:rsid w:val="00D15794"/>
    <w:rsid w:val="00D15EB5"/>
    <w:rsid w:val="00D174A4"/>
    <w:rsid w:val="00D2047F"/>
    <w:rsid w:val="00D20B91"/>
    <w:rsid w:val="00D23B3E"/>
    <w:rsid w:val="00D23F0C"/>
    <w:rsid w:val="00D24829"/>
    <w:rsid w:val="00D25694"/>
    <w:rsid w:val="00D25B25"/>
    <w:rsid w:val="00D266CF"/>
    <w:rsid w:val="00D26DB2"/>
    <w:rsid w:val="00D2766A"/>
    <w:rsid w:val="00D27BCA"/>
    <w:rsid w:val="00D27DA8"/>
    <w:rsid w:val="00D30309"/>
    <w:rsid w:val="00D31E21"/>
    <w:rsid w:val="00D32CB1"/>
    <w:rsid w:val="00D367AF"/>
    <w:rsid w:val="00D37454"/>
    <w:rsid w:val="00D376C9"/>
    <w:rsid w:val="00D40B57"/>
    <w:rsid w:val="00D4135F"/>
    <w:rsid w:val="00D41C0C"/>
    <w:rsid w:val="00D42600"/>
    <w:rsid w:val="00D43B0C"/>
    <w:rsid w:val="00D44835"/>
    <w:rsid w:val="00D44882"/>
    <w:rsid w:val="00D448EB"/>
    <w:rsid w:val="00D44E13"/>
    <w:rsid w:val="00D44E8E"/>
    <w:rsid w:val="00D451D8"/>
    <w:rsid w:val="00D45E91"/>
    <w:rsid w:val="00D4689F"/>
    <w:rsid w:val="00D46EF3"/>
    <w:rsid w:val="00D50117"/>
    <w:rsid w:val="00D530E3"/>
    <w:rsid w:val="00D532E5"/>
    <w:rsid w:val="00D53E5A"/>
    <w:rsid w:val="00D54172"/>
    <w:rsid w:val="00D56251"/>
    <w:rsid w:val="00D56711"/>
    <w:rsid w:val="00D56A4F"/>
    <w:rsid w:val="00D56AA9"/>
    <w:rsid w:val="00D56B2E"/>
    <w:rsid w:val="00D56FE8"/>
    <w:rsid w:val="00D60004"/>
    <w:rsid w:val="00D60783"/>
    <w:rsid w:val="00D6440F"/>
    <w:rsid w:val="00D64470"/>
    <w:rsid w:val="00D66AC1"/>
    <w:rsid w:val="00D6759F"/>
    <w:rsid w:val="00D6797D"/>
    <w:rsid w:val="00D67D0A"/>
    <w:rsid w:val="00D70832"/>
    <w:rsid w:val="00D71BAE"/>
    <w:rsid w:val="00D727AF"/>
    <w:rsid w:val="00D72BFA"/>
    <w:rsid w:val="00D72C28"/>
    <w:rsid w:val="00D73F25"/>
    <w:rsid w:val="00D742FC"/>
    <w:rsid w:val="00D74C1E"/>
    <w:rsid w:val="00D75B26"/>
    <w:rsid w:val="00D81E22"/>
    <w:rsid w:val="00D82709"/>
    <w:rsid w:val="00D82C04"/>
    <w:rsid w:val="00D85EE0"/>
    <w:rsid w:val="00D86A9D"/>
    <w:rsid w:val="00D86E34"/>
    <w:rsid w:val="00D86EB8"/>
    <w:rsid w:val="00D87083"/>
    <w:rsid w:val="00D87ACD"/>
    <w:rsid w:val="00D87B22"/>
    <w:rsid w:val="00D87C6E"/>
    <w:rsid w:val="00D913DE"/>
    <w:rsid w:val="00D9202E"/>
    <w:rsid w:val="00D92B90"/>
    <w:rsid w:val="00D932FB"/>
    <w:rsid w:val="00D93BF0"/>
    <w:rsid w:val="00D95950"/>
    <w:rsid w:val="00D96652"/>
    <w:rsid w:val="00D9716E"/>
    <w:rsid w:val="00D977A2"/>
    <w:rsid w:val="00D97FE2"/>
    <w:rsid w:val="00DA01AE"/>
    <w:rsid w:val="00DA02EA"/>
    <w:rsid w:val="00DA0654"/>
    <w:rsid w:val="00DA0E98"/>
    <w:rsid w:val="00DA1FE2"/>
    <w:rsid w:val="00DA4045"/>
    <w:rsid w:val="00DA55BC"/>
    <w:rsid w:val="00DA5DA4"/>
    <w:rsid w:val="00DB0045"/>
    <w:rsid w:val="00DB011E"/>
    <w:rsid w:val="00DB117A"/>
    <w:rsid w:val="00DB4D9A"/>
    <w:rsid w:val="00DB5CCE"/>
    <w:rsid w:val="00DB7F5E"/>
    <w:rsid w:val="00DC01CF"/>
    <w:rsid w:val="00DC0293"/>
    <w:rsid w:val="00DC0861"/>
    <w:rsid w:val="00DC0A64"/>
    <w:rsid w:val="00DC38F0"/>
    <w:rsid w:val="00DC46D4"/>
    <w:rsid w:val="00DC4A51"/>
    <w:rsid w:val="00DC4C62"/>
    <w:rsid w:val="00DC53D4"/>
    <w:rsid w:val="00DC67BE"/>
    <w:rsid w:val="00DC71AB"/>
    <w:rsid w:val="00DC754D"/>
    <w:rsid w:val="00DD008A"/>
    <w:rsid w:val="00DD0114"/>
    <w:rsid w:val="00DD01E3"/>
    <w:rsid w:val="00DD1CE7"/>
    <w:rsid w:val="00DD1FCA"/>
    <w:rsid w:val="00DD2A87"/>
    <w:rsid w:val="00DD3EA2"/>
    <w:rsid w:val="00DD4F3E"/>
    <w:rsid w:val="00DD7360"/>
    <w:rsid w:val="00DD74A3"/>
    <w:rsid w:val="00DE2698"/>
    <w:rsid w:val="00DE2D0E"/>
    <w:rsid w:val="00DE46AC"/>
    <w:rsid w:val="00DE59DF"/>
    <w:rsid w:val="00DE5A90"/>
    <w:rsid w:val="00DE5BED"/>
    <w:rsid w:val="00DE6F1A"/>
    <w:rsid w:val="00DE7277"/>
    <w:rsid w:val="00DF0519"/>
    <w:rsid w:val="00DF091B"/>
    <w:rsid w:val="00DF1B8A"/>
    <w:rsid w:val="00DF1DE2"/>
    <w:rsid w:val="00DF270E"/>
    <w:rsid w:val="00DF339D"/>
    <w:rsid w:val="00DF3659"/>
    <w:rsid w:val="00DF3CEC"/>
    <w:rsid w:val="00DF422B"/>
    <w:rsid w:val="00DF4255"/>
    <w:rsid w:val="00DF65B1"/>
    <w:rsid w:val="00DF7FD6"/>
    <w:rsid w:val="00E00CB2"/>
    <w:rsid w:val="00E013CF"/>
    <w:rsid w:val="00E01DC1"/>
    <w:rsid w:val="00E041F7"/>
    <w:rsid w:val="00E05785"/>
    <w:rsid w:val="00E064CE"/>
    <w:rsid w:val="00E0699D"/>
    <w:rsid w:val="00E06C3D"/>
    <w:rsid w:val="00E070C2"/>
    <w:rsid w:val="00E12446"/>
    <w:rsid w:val="00E1332C"/>
    <w:rsid w:val="00E14895"/>
    <w:rsid w:val="00E14EB1"/>
    <w:rsid w:val="00E156F9"/>
    <w:rsid w:val="00E16003"/>
    <w:rsid w:val="00E17352"/>
    <w:rsid w:val="00E179FE"/>
    <w:rsid w:val="00E203B3"/>
    <w:rsid w:val="00E204C3"/>
    <w:rsid w:val="00E21924"/>
    <w:rsid w:val="00E224E7"/>
    <w:rsid w:val="00E237ED"/>
    <w:rsid w:val="00E25F21"/>
    <w:rsid w:val="00E2737A"/>
    <w:rsid w:val="00E27611"/>
    <w:rsid w:val="00E31E1B"/>
    <w:rsid w:val="00E33204"/>
    <w:rsid w:val="00E35887"/>
    <w:rsid w:val="00E35C97"/>
    <w:rsid w:val="00E35E3C"/>
    <w:rsid w:val="00E37A4F"/>
    <w:rsid w:val="00E403FF"/>
    <w:rsid w:val="00E42134"/>
    <w:rsid w:val="00E42879"/>
    <w:rsid w:val="00E45712"/>
    <w:rsid w:val="00E45DDC"/>
    <w:rsid w:val="00E5014D"/>
    <w:rsid w:val="00E510AB"/>
    <w:rsid w:val="00E5475D"/>
    <w:rsid w:val="00E54AF3"/>
    <w:rsid w:val="00E54F45"/>
    <w:rsid w:val="00E55951"/>
    <w:rsid w:val="00E56763"/>
    <w:rsid w:val="00E570AA"/>
    <w:rsid w:val="00E57163"/>
    <w:rsid w:val="00E57532"/>
    <w:rsid w:val="00E627F2"/>
    <w:rsid w:val="00E649A3"/>
    <w:rsid w:val="00E649B3"/>
    <w:rsid w:val="00E6598E"/>
    <w:rsid w:val="00E6674B"/>
    <w:rsid w:val="00E71498"/>
    <w:rsid w:val="00E71823"/>
    <w:rsid w:val="00E725C4"/>
    <w:rsid w:val="00E74B1D"/>
    <w:rsid w:val="00E7535A"/>
    <w:rsid w:val="00E75612"/>
    <w:rsid w:val="00E76415"/>
    <w:rsid w:val="00E76E4E"/>
    <w:rsid w:val="00E7768A"/>
    <w:rsid w:val="00E83339"/>
    <w:rsid w:val="00E8393F"/>
    <w:rsid w:val="00E856B5"/>
    <w:rsid w:val="00E85BAB"/>
    <w:rsid w:val="00E8731D"/>
    <w:rsid w:val="00E87A01"/>
    <w:rsid w:val="00E90662"/>
    <w:rsid w:val="00E90D9E"/>
    <w:rsid w:val="00E91510"/>
    <w:rsid w:val="00E91E78"/>
    <w:rsid w:val="00E93D8F"/>
    <w:rsid w:val="00E9551A"/>
    <w:rsid w:val="00E972B6"/>
    <w:rsid w:val="00E97D32"/>
    <w:rsid w:val="00EA074F"/>
    <w:rsid w:val="00EA1619"/>
    <w:rsid w:val="00EA306F"/>
    <w:rsid w:val="00EA5D28"/>
    <w:rsid w:val="00EA69EC"/>
    <w:rsid w:val="00EB055D"/>
    <w:rsid w:val="00EB22CC"/>
    <w:rsid w:val="00EB25EE"/>
    <w:rsid w:val="00EB2686"/>
    <w:rsid w:val="00EB2C4C"/>
    <w:rsid w:val="00EB3965"/>
    <w:rsid w:val="00EB4770"/>
    <w:rsid w:val="00EB5565"/>
    <w:rsid w:val="00EB5925"/>
    <w:rsid w:val="00EB5B1C"/>
    <w:rsid w:val="00EC0560"/>
    <w:rsid w:val="00EC0DAF"/>
    <w:rsid w:val="00EC1B58"/>
    <w:rsid w:val="00EC4119"/>
    <w:rsid w:val="00EC53B6"/>
    <w:rsid w:val="00EC57E7"/>
    <w:rsid w:val="00EC6871"/>
    <w:rsid w:val="00EC6BF9"/>
    <w:rsid w:val="00EC71E6"/>
    <w:rsid w:val="00ED0632"/>
    <w:rsid w:val="00ED11A6"/>
    <w:rsid w:val="00ED1814"/>
    <w:rsid w:val="00ED32D5"/>
    <w:rsid w:val="00ED3917"/>
    <w:rsid w:val="00ED3948"/>
    <w:rsid w:val="00ED57DD"/>
    <w:rsid w:val="00ED6273"/>
    <w:rsid w:val="00ED7854"/>
    <w:rsid w:val="00EE0CA0"/>
    <w:rsid w:val="00EE1AD5"/>
    <w:rsid w:val="00EE1D1A"/>
    <w:rsid w:val="00EE228E"/>
    <w:rsid w:val="00EE5284"/>
    <w:rsid w:val="00EE5442"/>
    <w:rsid w:val="00EF1487"/>
    <w:rsid w:val="00EF2D7C"/>
    <w:rsid w:val="00EF2DFA"/>
    <w:rsid w:val="00EF3EAD"/>
    <w:rsid w:val="00EF4DAE"/>
    <w:rsid w:val="00EF4F0E"/>
    <w:rsid w:val="00EF5878"/>
    <w:rsid w:val="00EF5981"/>
    <w:rsid w:val="00F00A84"/>
    <w:rsid w:val="00F016DB"/>
    <w:rsid w:val="00F019F8"/>
    <w:rsid w:val="00F01C5D"/>
    <w:rsid w:val="00F01E2B"/>
    <w:rsid w:val="00F0513F"/>
    <w:rsid w:val="00F0698E"/>
    <w:rsid w:val="00F10F00"/>
    <w:rsid w:val="00F11352"/>
    <w:rsid w:val="00F12B42"/>
    <w:rsid w:val="00F12B7D"/>
    <w:rsid w:val="00F13171"/>
    <w:rsid w:val="00F13689"/>
    <w:rsid w:val="00F13C06"/>
    <w:rsid w:val="00F143B2"/>
    <w:rsid w:val="00F154BB"/>
    <w:rsid w:val="00F15A4B"/>
    <w:rsid w:val="00F17DC7"/>
    <w:rsid w:val="00F17F76"/>
    <w:rsid w:val="00F2023E"/>
    <w:rsid w:val="00F2195D"/>
    <w:rsid w:val="00F21AD1"/>
    <w:rsid w:val="00F221D0"/>
    <w:rsid w:val="00F23CE2"/>
    <w:rsid w:val="00F24000"/>
    <w:rsid w:val="00F242CF"/>
    <w:rsid w:val="00F24F26"/>
    <w:rsid w:val="00F26AD6"/>
    <w:rsid w:val="00F310B8"/>
    <w:rsid w:val="00F31AC8"/>
    <w:rsid w:val="00F32020"/>
    <w:rsid w:val="00F320EF"/>
    <w:rsid w:val="00F327C1"/>
    <w:rsid w:val="00F32BA2"/>
    <w:rsid w:val="00F33C1A"/>
    <w:rsid w:val="00F34566"/>
    <w:rsid w:val="00F346FC"/>
    <w:rsid w:val="00F34A98"/>
    <w:rsid w:val="00F35B5C"/>
    <w:rsid w:val="00F35B69"/>
    <w:rsid w:val="00F37A1C"/>
    <w:rsid w:val="00F37A95"/>
    <w:rsid w:val="00F41660"/>
    <w:rsid w:val="00F419EE"/>
    <w:rsid w:val="00F42B9E"/>
    <w:rsid w:val="00F439E7"/>
    <w:rsid w:val="00F44062"/>
    <w:rsid w:val="00F458B1"/>
    <w:rsid w:val="00F46588"/>
    <w:rsid w:val="00F46DCE"/>
    <w:rsid w:val="00F4726E"/>
    <w:rsid w:val="00F475BC"/>
    <w:rsid w:val="00F509C9"/>
    <w:rsid w:val="00F50DE8"/>
    <w:rsid w:val="00F50F22"/>
    <w:rsid w:val="00F51FF4"/>
    <w:rsid w:val="00F520CC"/>
    <w:rsid w:val="00F527BF"/>
    <w:rsid w:val="00F529CD"/>
    <w:rsid w:val="00F536E6"/>
    <w:rsid w:val="00F5394E"/>
    <w:rsid w:val="00F547AF"/>
    <w:rsid w:val="00F54AC0"/>
    <w:rsid w:val="00F560FD"/>
    <w:rsid w:val="00F5668C"/>
    <w:rsid w:val="00F5678E"/>
    <w:rsid w:val="00F56D8F"/>
    <w:rsid w:val="00F57177"/>
    <w:rsid w:val="00F57252"/>
    <w:rsid w:val="00F60460"/>
    <w:rsid w:val="00F61C8C"/>
    <w:rsid w:val="00F61E14"/>
    <w:rsid w:val="00F62C6B"/>
    <w:rsid w:val="00F62E4A"/>
    <w:rsid w:val="00F63A65"/>
    <w:rsid w:val="00F6458D"/>
    <w:rsid w:val="00F648B2"/>
    <w:rsid w:val="00F6492A"/>
    <w:rsid w:val="00F64999"/>
    <w:rsid w:val="00F70270"/>
    <w:rsid w:val="00F71584"/>
    <w:rsid w:val="00F73C0F"/>
    <w:rsid w:val="00F8065E"/>
    <w:rsid w:val="00F817BE"/>
    <w:rsid w:val="00F81BBE"/>
    <w:rsid w:val="00F85173"/>
    <w:rsid w:val="00F8549E"/>
    <w:rsid w:val="00F8564D"/>
    <w:rsid w:val="00F87921"/>
    <w:rsid w:val="00F901B6"/>
    <w:rsid w:val="00F902E6"/>
    <w:rsid w:val="00F90375"/>
    <w:rsid w:val="00F904A7"/>
    <w:rsid w:val="00F916C4"/>
    <w:rsid w:val="00F92180"/>
    <w:rsid w:val="00F92DA4"/>
    <w:rsid w:val="00F92F9C"/>
    <w:rsid w:val="00F93EB5"/>
    <w:rsid w:val="00F95C3F"/>
    <w:rsid w:val="00F96511"/>
    <w:rsid w:val="00FA1A57"/>
    <w:rsid w:val="00FA2473"/>
    <w:rsid w:val="00FA2E5A"/>
    <w:rsid w:val="00FA382B"/>
    <w:rsid w:val="00FA577F"/>
    <w:rsid w:val="00FA5B2C"/>
    <w:rsid w:val="00FA5B48"/>
    <w:rsid w:val="00FA6AE2"/>
    <w:rsid w:val="00FA7DED"/>
    <w:rsid w:val="00FB0A72"/>
    <w:rsid w:val="00FB25ED"/>
    <w:rsid w:val="00FB280E"/>
    <w:rsid w:val="00FB3228"/>
    <w:rsid w:val="00FB5609"/>
    <w:rsid w:val="00FB746B"/>
    <w:rsid w:val="00FB7D7C"/>
    <w:rsid w:val="00FC0B62"/>
    <w:rsid w:val="00FC1353"/>
    <w:rsid w:val="00FC21EF"/>
    <w:rsid w:val="00FC2284"/>
    <w:rsid w:val="00FC2BAA"/>
    <w:rsid w:val="00FC56A2"/>
    <w:rsid w:val="00FC56E0"/>
    <w:rsid w:val="00FC67C5"/>
    <w:rsid w:val="00FC7740"/>
    <w:rsid w:val="00FC7C1D"/>
    <w:rsid w:val="00FC7D76"/>
    <w:rsid w:val="00FD17F8"/>
    <w:rsid w:val="00FD1F61"/>
    <w:rsid w:val="00FD2996"/>
    <w:rsid w:val="00FD437F"/>
    <w:rsid w:val="00FD4B04"/>
    <w:rsid w:val="00FD4EB1"/>
    <w:rsid w:val="00FD673E"/>
    <w:rsid w:val="00FE0A01"/>
    <w:rsid w:val="00FE110B"/>
    <w:rsid w:val="00FE12ED"/>
    <w:rsid w:val="00FE2483"/>
    <w:rsid w:val="00FE3871"/>
    <w:rsid w:val="00FE6095"/>
    <w:rsid w:val="00FE6A00"/>
    <w:rsid w:val="00FE72FA"/>
    <w:rsid w:val="00FE747A"/>
    <w:rsid w:val="00FF0FDB"/>
    <w:rsid w:val="00FF16CB"/>
    <w:rsid w:val="00FF23E9"/>
    <w:rsid w:val="00FF40B3"/>
    <w:rsid w:val="00FF55EB"/>
    <w:rsid w:val="00FF582D"/>
    <w:rsid w:val="00FF788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FE5AB6C8-9383-4555-98A4-E0DDF79C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D03D92"/>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Figura1">
    <w:name w:val="Figura 1."/>
    <w:basedOn w:val="TextoPrincipal"/>
    <w:link w:val="Figura1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igura1Car">
    <w:name w:val="Figura 1. Car"/>
    <w:basedOn w:val="TextoPrincipalCar"/>
    <w:link w:val="Figura1"/>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abla1">
    <w:name w:val="Tabla 1."/>
    <w:basedOn w:val="FuentedeFigurasyTablas"/>
    <w:link w:val="Tabla1Car"/>
    <w:autoRedefine/>
    <w:uiPriority w:val="1"/>
    <w:qFormat/>
    <w:rsid w:val="00802A05"/>
    <w:pPr>
      <w:framePr w:wrap="notBeside" w:vAnchor="text" w:hAnchor="text" w:y="1"/>
      <w:jc w:val="left"/>
    </w:pPr>
    <w:rPr>
      <w:b/>
      <w:caps/>
      <w:sz w:val="24"/>
      <w:szCs w:val="24"/>
      <w:lang w:val="es-MX"/>
    </w:rPr>
  </w:style>
  <w:style w:type="paragraph" w:customStyle="1" w:styleId="TextodeTablas">
    <w:name w:val="Texto de Tablas"/>
    <w:basedOn w:val="FuentedeFigurasyTablas"/>
    <w:link w:val="TextodeTablasCar"/>
    <w:uiPriority w:val="1"/>
    <w:qFormat/>
    <w:rsid w:val="00BA3E2C"/>
    <w:pPr>
      <w:spacing w:after="0"/>
      <w:jc w:val="center"/>
    </w:pPr>
    <w:rPr>
      <w:b/>
      <w:bCs/>
      <w:sz w:val="20"/>
      <w:lang w:val="en-US"/>
    </w:rPr>
  </w:style>
  <w:style w:type="character" w:customStyle="1" w:styleId="Tabla1Car">
    <w:name w:val="Tabla 1. Car"/>
    <w:basedOn w:val="FuentedeFigurasyTablasCar"/>
    <w:link w:val="Tabla1"/>
    <w:uiPriority w:val="1"/>
    <w:rsid w:val="00802A05"/>
    <w:rPr>
      <w:rFonts w:ascii="Times New Roman" w:hAnsi="Times New Roman" w:cs="Times New Roman"/>
      <w:b/>
      <w:caps/>
      <w:sz w:val="24"/>
      <w:szCs w:val="24"/>
      <w:lang w:val="es-MX"/>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BA3E2C"/>
    <w:rPr>
      <w:rFonts w:ascii="Times New Roman" w:hAnsi="Times New Roman" w:cs="Times New Roman"/>
      <w:b/>
      <w:bCs/>
      <w:sz w:val="20"/>
      <w:szCs w:val="24"/>
      <w:lang w:val="en-US"/>
    </w:rPr>
  </w:style>
  <w:style w:type="paragraph" w:styleId="TDC1">
    <w:name w:val="toc 1"/>
    <w:basedOn w:val="Normal"/>
    <w:next w:val="Normal"/>
    <w:autoRedefine/>
    <w:uiPriority w:val="39"/>
    <w:unhideWhenUsed/>
    <w:rsid w:val="00A36B17"/>
    <w:pPr>
      <w:tabs>
        <w:tab w:val="left" w:pos="454"/>
        <w:tab w:val="right" w:leader="dot" w:pos="12994"/>
      </w:tabs>
      <w:spacing w:line="360" w:lineRule="auto"/>
    </w:pPr>
    <w:rPr>
      <w:rFonts w:ascii="Times New Roman" w:hAnsi="Times New Roman"/>
      <w:sz w:val="24"/>
    </w:rPr>
  </w:style>
  <w:style w:type="paragraph" w:styleId="TDC2">
    <w:name w:val="toc 2"/>
    <w:basedOn w:val="Normal"/>
    <w:next w:val="Normal"/>
    <w:autoRedefine/>
    <w:uiPriority w:val="39"/>
    <w:unhideWhenUsed/>
    <w:rsid w:val="008E5668"/>
    <w:pPr>
      <w:tabs>
        <w:tab w:val="left" w:pos="880"/>
        <w:tab w:val="right" w:leader="dot" w:pos="12994"/>
      </w:tabs>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8E5668"/>
    <w:pPr>
      <w:tabs>
        <w:tab w:val="right" w:leader="dot" w:pos="12994"/>
      </w:tabs>
      <w:spacing w:line="360" w:lineRule="auto"/>
      <w:ind w:left="454"/>
      <w:jc w:val="both"/>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paragraph" w:styleId="Sinespaciado">
    <w:name w:val="No Spacing"/>
    <w:uiPriority w:val="1"/>
    <w:qFormat/>
    <w:rsid w:val="002C1A1A"/>
    <w:pPr>
      <w:spacing w:after="0" w:line="240" w:lineRule="auto"/>
    </w:pPr>
    <w:rPr>
      <w:rFonts w:ascii="Calibri" w:eastAsia="Calibri" w:hAnsi="Calibri" w:cs="Calibri"/>
      <w:lang w:eastAsia="es-HN"/>
    </w:rPr>
  </w:style>
  <w:style w:type="character" w:styleId="Textoennegrita">
    <w:name w:val="Strong"/>
    <w:basedOn w:val="Fuentedeprrafopredeter"/>
    <w:uiPriority w:val="22"/>
    <w:qFormat/>
    <w:rsid w:val="002C1A1A"/>
    <w:rPr>
      <w:b/>
      <w:bCs/>
    </w:rPr>
  </w:style>
  <w:style w:type="paragraph" w:styleId="NormalWeb">
    <w:name w:val="Normal (Web)"/>
    <w:basedOn w:val="Normal"/>
    <w:uiPriority w:val="99"/>
    <w:unhideWhenUsed/>
    <w:rsid w:val="00E91510"/>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Subttulo">
    <w:name w:val="Subtitle"/>
    <w:basedOn w:val="Normal"/>
    <w:next w:val="Normal"/>
    <w:link w:val="SubttuloCar"/>
    <w:uiPriority w:val="11"/>
    <w:qFormat/>
    <w:rsid w:val="00B75AE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75AE0"/>
    <w:rPr>
      <w:rFonts w:eastAsiaTheme="minorEastAsia"/>
      <w:color w:val="5A5A5A" w:themeColor="text1" w:themeTint="A5"/>
      <w:spacing w:val="15"/>
      <w:lang w:val="en-US"/>
    </w:rPr>
  </w:style>
  <w:style w:type="character" w:styleId="Mencinsinresolver">
    <w:name w:val="Unresolved Mention"/>
    <w:basedOn w:val="Fuentedeprrafopredeter"/>
    <w:uiPriority w:val="99"/>
    <w:semiHidden/>
    <w:unhideWhenUsed/>
    <w:rsid w:val="003705D4"/>
    <w:rPr>
      <w:color w:val="605E5C"/>
      <w:shd w:val="clear" w:color="auto" w:fill="E1DFDD"/>
    </w:rPr>
  </w:style>
  <w:style w:type="character" w:styleId="Hipervnculovisitado">
    <w:name w:val="FollowedHyperlink"/>
    <w:basedOn w:val="Fuentedeprrafopredeter"/>
    <w:uiPriority w:val="99"/>
    <w:semiHidden/>
    <w:unhideWhenUsed/>
    <w:rsid w:val="00824867"/>
    <w:rPr>
      <w:color w:val="954F72" w:themeColor="followedHyperlink"/>
      <w:u w:val="single"/>
    </w:rPr>
  </w:style>
  <w:style w:type="paragraph" w:styleId="Bibliografa">
    <w:name w:val="Bibliography"/>
    <w:basedOn w:val="Normal"/>
    <w:next w:val="Normal"/>
    <w:uiPriority w:val="37"/>
    <w:unhideWhenUsed/>
    <w:rsid w:val="00223A7E"/>
  </w:style>
  <w:style w:type="paragraph" w:styleId="TDC5">
    <w:name w:val="toc 5"/>
    <w:basedOn w:val="Normal"/>
    <w:next w:val="Normal"/>
    <w:autoRedefine/>
    <w:uiPriority w:val="39"/>
    <w:unhideWhenUsed/>
    <w:rsid w:val="00005782"/>
    <w:pPr>
      <w:widowControl/>
      <w:spacing w:after="100" w:line="259" w:lineRule="auto"/>
      <w:ind w:left="880"/>
    </w:pPr>
    <w:rPr>
      <w:rFonts w:eastAsiaTheme="minorEastAsia"/>
      <w:kern w:val="2"/>
      <w:lang w:val="es-MX" w:eastAsia="es-MX"/>
      <w14:ligatures w14:val="standardContextual"/>
    </w:rPr>
  </w:style>
  <w:style w:type="paragraph" w:styleId="TDC6">
    <w:name w:val="toc 6"/>
    <w:basedOn w:val="Normal"/>
    <w:next w:val="Normal"/>
    <w:autoRedefine/>
    <w:uiPriority w:val="39"/>
    <w:unhideWhenUsed/>
    <w:rsid w:val="00005782"/>
    <w:pPr>
      <w:widowControl/>
      <w:spacing w:after="100" w:line="259" w:lineRule="auto"/>
      <w:ind w:left="1100"/>
    </w:pPr>
    <w:rPr>
      <w:rFonts w:eastAsiaTheme="minorEastAsia"/>
      <w:kern w:val="2"/>
      <w:lang w:val="es-MX" w:eastAsia="es-MX"/>
      <w14:ligatures w14:val="standardContextual"/>
    </w:rPr>
  </w:style>
  <w:style w:type="paragraph" w:styleId="TDC7">
    <w:name w:val="toc 7"/>
    <w:basedOn w:val="Normal"/>
    <w:next w:val="Normal"/>
    <w:autoRedefine/>
    <w:uiPriority w:val="39"/>
    <w:unhideWhenUsed/>
    <w:rsid w:val="00005782"/>
    <w:pPr>
      <w:widowControl/>
      <w:spacing w:after="100" w:line="259" w:lineRule="auto"/>
      <w:ind w:left="1320"/>
    </w:pPr>
    <w:rPr>
      <w:rFonts w:eastAsiaTheme="minorEastAsia"/>
      <w:kern w:val="2"/>
      <w:lang w:val="es-MX" w:eastAsia="es-MX"/>
      <w14:ligatures w14:val="standardContextual"/>
    </w:rPr>
  </w:style>
  <w:style w:type="paragraph" w:styleId="TDC8">
    <w:name w:val="toc 8"/>
    <w:basedOn w:val="Normal"/>
    <w:next w:val="Normal"/>
    <w:autoRedefine/>
    <w:uiPriority w:val="39"/>
    <w:unhideWhenUsed/>
    <w:rsid w:val="00005782"/>
    <w:pPr>
      <w:widowControl/>
      <w:spacing w:after="100" w:line="259" w:lineRule="auto"/>
      <w:ind w:left="1540"/>
    </w:pPr>
    <w:rPr>
      <w:rFonts w:eastAsiaTheme="minorEastAsia"/>
      <w:kern w:val="2"/>
      <w:lang w:val="es-MX" w:eastAsia="es-MX"/>
      <w14:ligatures w14:val="standardContextual"/>
    </w:rPr>
  </w:style>
  <w:style w:type="paragraph" w:styleId="TDC9">
    <w:name w:val="toc 9"/>
    <w:basedOn w:val="Normal"/>
    <w:next w:val="Normal"/>
    <w:autoRedefine/>
    <w:uiPriority w:val="39"/>
    <w:unhideWhenUsed/>
    <w:rsid w:val="00005782"/>
    <w:pPr>
      <w:widowControl/>
      <w:spacing w:after="100" w:line="259" w:lineRule="auto"/>
      <w:ind w:left="1760"/>
    </w:pPr>
    <w:rPr>
      <w:rFonts w:eastAsiaTheme="minorEastAsia"/>
      <w:kern w:val="2"/>
      <w:lang w:val="es-MX" w:eastAsia="es-MX"/>
      <w14:ligatures w14:val="standardContextual"/>
    </w:rPr>
  </w:style>
  <w:style w:type="character" w:styleId="Referenciaintensa">
    <w:name w:val="Intense Reference"/>
    <w:basedOn w:val="Fuentedeprrafopredeter"/>
    <w:uiPriority w:val="32"/>
    <w:qFormat/>
    <w:rsid w:val="000F47C3"/>
    <w:rPr>
      <w:b/>
      <w:bCs/>
      <w:smallCaps/>
      <w:color w:val="5B9BD5" w:themeColor="accent1"/>
      <w:spacing w:val="5"/>
    </w:rPr>
  </w:style>
  <w:style w:type="paragraph" w:customStyle="1" w:styleId="msonormal0">
    <w:name w:val="msonormal"/>
    <w:basedOn w:val="Normal"/>
    <w:rsid w:val="00967B88"/>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69">
    <w:name w:val="xl69"/>
    <w:basedOn w:val="Normal"/>
    <w:rsid w:val="00967B88"/>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0">
    <w:name w:val="xl70"/>
    <w:basedOn w:val="Normal"/>
    <w:rsid w:val="00967B88"/>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1">
    <w:name w:val="xl71"/>
    <w:basedOn w:val="Normal"/>
    <w:rsid w:val="00967B88"/>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2">
    <w:name w:val="xl72"/>
    <w:basedOn w:val="Normal"/>
    <w:rsid w:val="00967B88"/>
    <w:pPr>
      <w:widowControl/>
      <w:shd w:val="clear" w:color="000000" w:fill="F4B084"/>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3">
    <w:name w:val="xl73"/>
    <w:basedOn w:val="Normal"/>
    <w:rsid w:val="00967B88"/>
    <w:pPr>
      <w:widowControl/>
      <w:shd w:val="clear" w:color="000000" w:fill="F4B084"/>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4">
    <w:name w:val="xl74"/>
    <w:basedOn w:val="Normal"/>
    <w:rsid w:val="00967B88"/>
    <w:pPr>
      <w:widowControl/>
      <w:shd w:val="clear" w:color="000000" w:fill="F4B084"/>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75">
    <w:name w:val="xl75"/>
    <w:basedOn w:val="Normal"/>
    <w:rsid w:val="00967B88"/>
    <w:pPr>
      <w:widowControl/>
      <w:shd w:val="clear" w:color="000000" w:fill="E2EFDA"/>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font5">
    <w:name w:val="font5"/>
    <w:basedOn w:val="Normal"/>
    <w:rsid w:val="006348BA"/>
    <w:pPr>
      <w:widowControl/>
      <w:spacing w:before="100" w:beforeAutospacing="1" w:after="100" w:afterAutospacing="1"/>
    </w:pPr>
    <w:rPr>
      <w:rFonts w:ascii="Calisto MT" w:eastAsia="Times New Roman" w:hAnsi="Calisto MT" w:cs="Times New Roman"/>
      <w:color w:val="000000"/>
      <w:sz w:val="20"/>
      <w:szCs w:val="20"/>
      <w:lang w:val="es-MX" w:eastAsia="es-MX"/>
    </w:rPr>
  </w:style>
  <w:style w:type="paragraph" w:customStyle="1" w:styleId="font6">
    <w:name w:val="font6"/>
    <w:basedOn w:val="Normal"/>
    <w:rsid w:val="006348BA"/>
    <w:pPr>
      <w:widowControl/>
      <w:spacing w:before="100" w:beforeAutospacing="1" w:after="100" w:afterAutospacing="1"/>
    </w:pPr>
    <w:rPr>
      <w:rFonts w:ascii="Calisto MT" w:eastAsia="Times New Roman" w:hAnsi="Calisto MT" w:cs="Times New Roman"/>
      <w:color w:val="000000"/>
      <w:sz w:val="16"/>
      <w:szCs w:val="16"/>
      <w:lang w:val="es-MX" w:eastAsia="es-MX"/>
    </w:rPr>
  </w:style>
  <w:style w:type="paragraph" w:customStyle="1" w:styleId="font7">
    <w:name w:val="font7"/>
    <w:basedOn w:val="Normal"/>
    <w:rsid w:val="006348BA"/>
    <w:pPr>
      <w:widowControl/>
      <w:spacing w:before="100" w:beforeAutospacing="1" w:after="100" w:afterAutospacing="1"/>
    </w:pPr>
    <w:rPr>
      <w:rFonts w:ascii="Calisto MT" w:eastAsia="Times New Roman" w:hAnsi="Calisto MT" w:cs="Times New Roman"/>
      <w:color w:val="000000"/>
      <w:sz w:val="18"/>
      <w:szCs w:val="18"/>
      <w:lang w:val="es-MX" w:eastAsia="es-MX"/>
    </w:rPr>
  </w:style>
  <w:style w:type="paragraph" w:customStyle="1" w:styleId="font8">
    <w:name w:val="font8"/>
    <w:basedOn w:val="Normal"/>
    <w:rsid w:val="006348BA"/>
    <w:pPr>
      <w:widowControl/>
      <w:spacing w:before="100" w:beforeAutospacing="1" w:after="100" w:afterAutospacing="1"/>
    </w:pPr>
    <w:rPr>
      <w:rFonts w:ascii="Calisto MT" w:eastAsia="Times New Roman" w:hAnsi="Calisto MT" w:cs="Times New Roman"/>
      <w:b/>
      <w:bCs/>
      <w:color w:val="000000"/>
      <w:sz w:val="20"/>
      <w:szCs w:val="20"/>
      <w:u w:val="single"/>
      <w:lang w:val="es-MX" w:eastAsia="es-MX"/>
    </w:rPr>
  </w:style>
  <w:style w:type="paragraph" w:customStyle="1" w:styleId="font9">
    <w:name w:val="font9"/>
    <w:basedOn w:val="Normal"/>
    <w:rsid w:val="006348BA"/>
    <w:pPr>
      <w:widowControl/>
      <w:spacing w:before="100" w:beforeAutospacing="1" w:after="100" w:afterAutospacing="1"/>
    </w:pPr>
    <w:rPr>
      <w:rFonts w:ascii="Calisto MT" w:eastAsia="Times New Roman" w:hAnsi="Calisto MT" w:cs="Times New Roman"/>
      <w:b/>
      <w:bCs/>
      <w:color w:val="000000"/>
      <w:sz w:val="18"/>
      <w:szCs w:val="18"/>
      <w:lang w:val="es-MX" w:eastAsia="es-MX"/>
    </w:rPr>
  </w:style>
  <w:style w:type="paragraph" w:customStyle="1" w:styleId="font10">
    <w:name w:val="font10"/>
    <w:basedOn w:val="Normal"/>
    <w:rsid w:val="006348BA"/>
    <w:pPr>
      <w:widowControl/>
      <w:spacing w:before="100" w:beforeAutospacing="1" w:after="100" w:afterAutospacing="1"/>
    </w:pPr>
    <w:rPr>
      <w:rFonts w:ascii="Calisto MT" w:eastAsia="Times New Roman" w:hAnsi="Calisto MT" w:cs="Times New Roman"/>
      <w:b/>
      <w:bCs/>
      <w:color w:val="000000"/>
      <w:sz w:val="16"/>
      <w:szCs w:val="16"/>
      <w:lang w:val="es-MX" w:eastAsia="es-MX"/>
    </w:rPr>
  </w:style>
  <w:style w:type="paragraph" w:customStyle="1" w:styleId="xl76">
    <w:name w:val="xl76"/>
    <w:basedOn w:val="Normal"/>
    <w:rsid w:val="006348B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77">
    <w:name w:val="xl77"/>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78">
    <w:name w:val="xl78"/>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79">
    <w:name w:val="xl79"/>
    <w:basedOn w:val="Normal"/>
    <w:rsid w:val="006348BA"/>
    <w:pPr>
      <w:widowControl/>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80">
    <w:name w:val="xl80"/>
    <w:basedOn w:val="Normal"/>
    <w:rsid w:val="006348BA"/>
    <w:pPr>
      <w:widowControl/>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81">
    <w:name w:val="xl81"/>
    <w:basedOn w:val="Normal"/>
    <w:rsid w:val="006348BA"/>
    <w:pPr>
      <w:widowControl/>
      <w:spacing w:before="100" w:beforeAutospacing="1" w:after="100" w:afterAutospacing="1"/>
      <w:jc w:val="center"/>
    </w:pPr>
    <w:rPr>
      <w:rFonts w:ascii="Calisto MT" w:eastAsia="Times New Roman" w:hAnsi="Calisto MT" w:cs="Times New Roman"/>
      <w:b/>
      <w:bCs/>
      <w:sz w:val="20"/>
      <w:szCs w:val="20"/>
      <w:lang w:val="es-MX" w:eastAsia="es-MX"/>
    </w:rPr>
  </w:style>
  <w:style w:type="paragraph" w:customStyle="1" w:styleId="xl82">
    <w:name w:val="xl82"/>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18"/>
      <w:szCs w:val="18"/>
      <w:lang w:val="es-MX" w:eastAsia="es-MX"/>
    </w:rPr>
  </w:style>
  <w:style w:type="paragraph" w:customStyle="1" w:styleId="xl83">
    <w:name w:val="xl83"/>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8"/>
      <w:szCs w:val="18"/>
      <w:lang w:val="es-MX" w:eastAsia="es-MX"/>
    </w:rPr>
  </w:style>
  <w:style w:type="paragraph" w:customStyle="1" w:styleId="xl84">
    <w:name w:val="xl84"/>
    <w:basedOn w:val="Normal"/>
    <w:rsid w:val="006348BA"/>
    <w:pPr>
      <w:widowControl/>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85">
    <w:name w:val="xl85"/>
    <w:basedOn w:val="Normal"/>
    <w:rsid w:val="006348BA"/>
    <w:pPr>
      <w:widowControl/>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86">
    <w:name w:val="xl86"/>
    <w:basedOn w:val="Normal"/>
    <w:rsid w:val="006348BA"/>
    <w:pPr>
      <w:widowControl/>
      <w:pBdr>
        <w:top w:val="single" w:sz="4" w:space="0" w:color="auto"/>
        <w:bottom w:val="single" w:sz="4" w:space="0" w:color="auto"/>
      </w:pBdr>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87">
    <w:name w:val="xl87"/>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88">
    <w:name w:val="xl88"/>
    <w:basedOn w:val="Normal"/>
    <w:rsid w:val="006348BA"/>
    <w:pPr>
      <w:widowControl/>
      <w:pBdr>
        <w:top w:val="single" w:sz="4" w:space="0" w:color="auto"/>
      </w:pBdr>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89">
    <w:name w:val="xl89"/>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90">
    <w:name w:val="xl90"/>
    <w:basedOn w:val="Normal"/>
    <w:rsid w:val="006348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91">
    <w:name w:val="xl91"/>
    <w:basedOn w:val="Normal"/>
    <w:rsid w:val="006348BA"/>
    <w:pPr>
      <w:widowControl/>
      <w:spacing w:before="100" w:beforeAutospacing="1" w:after="100" w:afterAutospacing="1"/>
      <w:textAlignment w:val="center"/>
    </w:pPr>
    <w:rPr>
      <w:rFonts w:ascii="Calisto MT" w:eastAsia="Times New Roman" w:hAnsi="Calisto MT" w:cs="Times New Roman"/>
      <w:b/>
      <w:bCs/>
      <w:sz w:val="20"/>
      <w:szCs w:val="20"/>
      <w:lang w:val="es-MX" w:eastAsia="es-MX"/>
    </w:rPr>
  </w:style>
  <w:style w:type="paragraph" w:customStyle="1" w:styleId="xl92">
    <w:name w:val="xl92"/>
    <w:basedOn w:val="Normal"/>
    <w:rsid w:val="006348BA"/>
    <w:pPr>
      <w:widowControl/>
      <w:spacing w:before="100" w:beforeAutospacing="1" w:after="100" w:afterAutospacing="1"/>
    </w:pPr>
    <w:rPr>
      <w:rFonts w:ascii="Calisto MT" w:eastAsia="Times New Roman" w:hAnsi="Calisto MT" w:cs="Times New Roman"/>
      <w:b/>
      <w:bCs/>
      <w:sz w:val="20"/>
      <w:szCs w:val="20"/>
      <w:lang w:val="es-MX" w:eastAsia="es-MX"/>
    </w:rPr>
  </w:style>
  <w:style w:type="paragraph" w:customStyle="1" w:styleId="xl93">
    <w:name w:val="xl93"/>
    <w:basedOn w:val="Normal"/>
    <w:rsid w:val="006348B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sto MT" w:eastAsia="Times New Roman" w:hAnsi="Calisto MT" w:cs="Times New Roman"/>
      <w:b/>
      <w:bCs/>
      <w:sz w:val="20"/>
      <w:szCs w:val="20"/>
      <w:lang w:val="es-MX" w:eastAsia="es-MX"/>
    </w:rPr>
  </w:style>
  <w:style w:type="paragraph" w:customStyle="1" w:styleId="xl94">
    <w:name w:val="xl94"/>
    <w:basedOn w:val="Normal"/>
    <w:rsid w:val="006348BA"/>
    <w:pPr>
      <w:widowControl/>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95">
    <w:name w:val="xl95"/>
    <w:basedOn w:val="Normal"/>
    <w:rsid w:val="006348BA"/>
    <w:pPr>
      <w:widowControl/>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96">
    <w:name w:val="xl96"/>
    <w:basedOn w:val="Normal"/>
    <w:rsid w:val="006348BA"/>
    <w:pPr>
      <w:widowControl/>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97">
    <w:name w:val="xl97"/>
    <w:basedOn w:val="Normal"/>
    <w:rsid w:val="006348BA"/>
    <w:pPr>
      <w:widowControl/>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98">
    <w:name w:val="xl98"/>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99">
    <w:name w:val="xl99"/>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100">
    <w:name w:val="xl100"/>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01">
    <w:name w:val="xl101"/>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02">
    <w:name w:val="xl102"/>
    <w:basedOn w:val="Normal"/>
    <w:rsid w:val="006348BA"/>
    <w:pPr>
      <w:widowControl/>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03">
    <w:name w:val="xl103"/>
    <w:basedOn w:val="Normal"/>
    <w:rsid w:val="006348BA"/>
    <w:pPr>
      <w:widowControl/>
      <w:spacing w:before="100" w:beforeAutospacing="1" w:after="100" w:afterAutospacing="1"/>
      <w:jc w:val="center"/>
      <w:textAlignment w:val="center"/>
    </w:pPr>
    <w:rPr>
      <w:rFonts w:ascii="Calisto MT" w:eastAsia="Times New Roman" w:hAnsi="Calisto MT" w:cs="Times New Roman"/>
      <w:color w:val="000000"/>
      <w:sz w:val="20"/>
      <w:szCs w:val="20"/>
      <w:lang w:val="es-MX" w:eastAsia="es-MX"/>
    </w:rPr>
  </w:style>
  <w:style w:type="paragraph" w:customStyle="1" w:styleId="xl104">
    <w:name w:val="xl104"/>
    <w:basedOn w:val="Normal"/>
    <w:rsid w:val="006348BA"/>
    <w:pPr>
      <w:widowControl/>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05">
    <w:name w:val="xl105"/>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color w:val="000000"/>
      <w:sz w:val="20"/>
      <w:szCs w:val="20"/>
      <w:lang w:val="es-MX" w:eastAsia="es-MX"/>
    </w:rPr>
  </w:style>
  <w:style w:type="paragraph" w:customStyle="1" w:styleId="xl106">
    <w:name w:val="xl106"/>
    <w:basedOn w:val="Normal"/>
    <w:rsid w:val="006348BA"/>
    <w:pPr>
      <w:widowControl/>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6348BA"/>
    <w:pPr>
      <w:widowControl/>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08">
    <w:name w:val="xl108"/>
    <w:basedOn w:val="Normal"/>
    <w:rsid w:val="006348BA"/>
    <w:pPr>
      <w:widowControl/>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09">
    <w:name w:val="xl109"/>
    <w:basedOn w:val="Normal"/>
    <w:rsid w:val="006348BA"/>
    <w:pPr>
      <w:widowControl/>
      <w:spacing w:before="100" w:beforeAutospacing="1" w:after="100" w:afterAutospacing="1"/>
    </w:pPr>
    <w:rPr>
      <w:rFonts w:ascii="Calisto MT" w:eastAsia="Times New Roman" w:hAnsi="Calisto MT" w:cs="Times New Roman"/>
      <w:color w:val="000000"/>
      <w:sz w:val="20"/>
      <w:szCs w:val="20"/>
      <w:lang w:val="es-MX" w:eastAsia="es-MX"/>
    </w:rPr>
  </w:style>
  <w:style w:type="paragraph" w:customStyle="1" w:styleId="xl110">
    <w:name w:val="xl110"/>
    <w:basedOn w:val="Normal"/>
    <w:rsid w:val="006348BA"/>
    <w:pPr>
      <w:widowControl/>
      <w:spacing w:before="100" w:beforeAutospacing="1" w:after="100" w:afterAutospacing="1"/>
      <w:jc w:val="center"/>
    </w:pPr>
    <w:rPr>
      <w:rFonts w:ascii="Calisto MT" w:eastAsia="Times New Roman" w:hAnsi="Calisto MT" w:cs="Times New Roman"/>
      <w:color w:val="000000"/>
      <w:sz w:val="20"/>
      <w:szCs w:val="20"/>
      <w:lang w:val="es-MX" w:eastAsia="es-MX"/>
    </w:rPr>
  </w:style>
  <w:style w:type="paragraph" w:customStyle="1" w:styleId="xl111">
    <w:name w:val="xl111"/>
    <w:basedOn w:val="Normal"/>
    <w:rsid w:val="006348BA"/>
    <w:pPr>
      <w:widowControl/>
      <w:pBdr>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12">
    <w:name w:val="xl112"/>
    <w:basedOn w:val="Normal"/>
    <w:rsid w:val="006348BA"/>
    <w:pPr>
      <w:widowControl/>
      <w:pBdr>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13">
    <w:name w:val="xl113"/>
    <w:basedOn w:val="Normal"/>
    <w:rsid w:val="006348BA"/>
    <w:pPr>
      <w:widowControl/>
      <w:pBdr>
        <w:top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14">
    <w:name w:val="xl114"/>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sto MT" w:eastAsia="Times New Roman" w:hAnsi="Calisto MT" w:cs="Times New Roman"/>
      <w:color w:val="000000"/>
      <w:sz w:val="20"/>
      <w:szCs w:val="20"/>
      <w:lang w:val="es-MX" w:eastAsia="es-MX"/>
    </w:rPr>
  </w:style>
  <w:style w:type="paragraph" w:customStyle="1" w:styleId="xl115">
    <w:name w:val="xl115"/>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cs="Times New Roman"/>
      <w:color w:val="000000"/>
      <w:sz w:val="20"/>
      <w:szCs w:val="20"/>
      <w:lang w:val="es-MX" w:eastAsia="es-MX"/>
    </w:rPr>
  </w:style>
  <w:style w:type="paragraph" w:customStyle="1" w:styleId="xl116">
    <w:name w:val="xl116"/>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sto MT" w:eastAsia="Times New Roman" w:hAnsi="Calisto MT" w:cs="Times New Roman"/>
      <w:color w:val="000000"/>
      <w:sz w:val="20"/>
      <w:szCs w:val="20"/>
      <w:lang w:val="es-MX" w:eastAsia="es-MX"/>
    </w:rPr>
  </w:style>
  <w:style w:type="paragraph" w:customStyle="1" w:styleId="xl117">
    <w:name w:val="xl117"/>
    <w:basedOn w:val="Normal"/>
    <w:rsid w:val="006348BA"/>
    <w:pPr>
      <w:widowControl/>
      <w:pBdr>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18">
    <w:name w:val="xl118"/>
    <w:basedOn w:val="Normal"/>
    <w:rsid w:val="006348BA"/>
    <w:pPr>
      <w:widowControl/>
      <w:pBdr>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19">
    <w:name w:val="xl119"/>
    <w:basedOn w:val="Normal"/>
    <w:rsid w:val="006348BA"/>
    <w:pPr>
      <w:widowControl/>
      <w:pBdr>
        <w:top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20">
    <w:name w:val="xl120"/>
    <w:basedOn w:val="Normal"/>
    <w:rsid w:val="006348BA"/>
    <w:pPr>
      <w:widowControl/>
      <w:spacing w:before="100" w:beforeAutospacing="1" w:after="100" w:afterAutospacing="1"/>
      <w:jc w:val="center"/>
    </w:pPr>
    <w:rPr>
      <w:rFonts w:ascii="Calisto MT" w:eastAsia="Times New Roman" w:hAnsi="Calisto MT" w:cs="Times New Roman"/>
      <w:sz w:val="20"/>
      <w:szCs w:val="20"/>
      <w:lang w:val="es-MX" w:eastAsia="es-MX"/>
    </w:rPr>
  </w:style>
  <w:style w:type="paragraph" w:customStyle="1" w:styleId="xl121">
    <w:name w:val="xl121"/>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6348BA"/>
    <w:pPr>
      <w:widowControl/>
      <w:spacing w:before="100" w:beforeAutospacing="1" w:after="100" w:afterAutospacing="1"/>
      <w:jc w:val="center"/>
      <w:textAlignment w:val="center"/>
    </w:pPr>
    <w:rPr>
      <w:rFonts w:ascii="Calisto MT" w:eastAsia="Times New Roman" w:hAnsi="Calisto MT" w:cs="Times New Roman"/>
      <w:b/>
      <w:bCs/>
      <w:color w:val="FFFFFF"/>
      <w:sz w:val="24"/>
      <w:szCs w:val="24"/>
      <w:lang w:val="es-MX" w:eastAsia="es-MX"/>
    </w:rPr>
  </w:style>
  <w:style w:type="paragraph" w:customStyle="1" w:styleId="xl123">
    <w:name w:val="xl123"/>
    <w:basedOn w:val="Normal"/>
    <w:rsid w:val="006348BA"/>
    <w:pPr>
      <w:widowControl/>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6348BA"/>
    <w:pPr>
      <w:widowControl/>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6348BA"/>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16"/>
      <w:szCs w:val="16"/>
      <w:lang w:val="es-MX" w:eastAsia="es-MX"/>
    </w:rPr>
  </w:style>
  <w:style w:type="paragraph" w:customStyle="1" w:styleId="xl126">
    <w:name w:val="xl126"/>
    <w:basedOn w:val="Normal"/>
    <w:rsid w:val="006348BA"/>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16"/>
      <w:szCs w:val="16"/>
      <w:lang w:val="es-MX" w:eastAsia="es-MX"/>
    </w:rPr>
  </w:style>
  <w:style w:type="paragraph" w:customStyle="1" w:styleId="xl127">
    <w:name w:val="xl127"/>
    <w:basedOn w:val="Normal"/>
    <w:rsid w:val="006348BA"/>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16"/>
      <w:szCs w:val="16"/>
      <w:lang w:val="es-MX" w:eastAsia="es-MX"/>
    </w:rPr>
  </w:style>
  <w:style w:type="paragraph" w:customStyle="1" w:styleId="xl128">
    <w:name w:val="xl128"/>
    <w:basedOn w:val="Normal"/>
    <w:rsid w:val="006348BA"/>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6348BA"/>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6348BA"/>
    <w:pPr>
      <w:widowControl/>
      <w:pBdr>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1">
    <w:name w:val="xl131"/>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6348BA"/>
    <w:pPr>
      <w:widowControl/>
      <w:pBdr>
        <w:top w:val="single" w:sz="4" w:space="0" w:color="auto"/>
        <w:bottom w:val="single" w:sz="4" w:space="0" w:color="auto"/>
        <w:right w:val="single" w:sz="4" w:space="0" w:color="auto"/>
      </w:pBdr>
      <w:spacing w:before="100" w:beforeAutospacing="1" w:after="100" w:afterAutospacing="1"/>
      <w:jc w:val="both"/>
      <w:textAlignment w:val="center"/>
    </w:pPr>
    <w:rPr>
      <w:rFonts w:ascii="Calisto MT" w:eastAsia="Times New Roman" w:hAnsi="Calisto MT" w:cs="Times New Roman"/>
      <w:sz w:val="20"/>
      <w:szCs w:val="20"/>
      <w:lang w:val="es-MX" w:eastAsia="es-MX"/>
    </w:rPr>
  </w:style>
  <w:style w:type="paragraph" w:customStyle="1" w:styleId="xl133">
    <w:name w:val="xl133"/>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sto MT" w:eastAsia="Times New Roman" w:hAnsi="Calisto MT" w:cs="Times New Roman"/>
      <w:sz w:val="20"/>
      <w:szCs w:val="20"/>
      <w:lang w:val="es-MX" w:eastAsia="es-MX"/>
    </w:rPr>
  </w:style>
  <w:style w:type="paragraph" w:customStyle="1" w:styleId="xl134">
    <w:name w:val="xl134"/>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35">
    <w:name w:val="xl135"/>
    <w:basedOn w:val="Normal"/>
    <w:rsid w:val="006348BA"/>
    <w:pPr>
      <w:widowControl/>
      <w:spacing w:before="100" w:beforeAutospacing="1" w:after="100" w:afterAutospacing="1"/>
      <w:jc w:val="center"/>
      <w:textAlignment w:val="center"/>
    </w:pPr>
    <w:rPr>
      <w:rFonts w:ascii="Calisto MT" w:eastAsia="Times New Roman" w:hAnsi="Calisto MT" w:cs="Times New Roman"/>
      <w:sz w:val="16"/>
      <w:szCs w:val="16"/>
      <w:lang w:val="es-MX" w:eastAsia="es-MX"/>
    </w:rPr>
  </w:style>
  <w:style w:type="paragraph" w:customStyle="1" w:styleId="xl136">
    <w:name w:val="xl136"/>
    <w:basedOn w:val="Normal"/>
    <w:rsid w:val="006348BA"/>
    <w:pPr>
      <w:widowControl/>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37">
    <w:name w:val="xl137"/>
    <w:basedOn w:val="Normal"/>
    <w:rsid w:val="006348BA"/>
    <w:pPr>
      <w:widowControl/>
      <w:spacing w:before="100" w:beforeAutospacing="1" w:after="100" w:afterAutospacing="1"/>
      <w:jc w:val="center"/>
    </w:pPr>
    <w:rPr>
      <w:rFonts w:ascii="Calisto MT" w:eastAsia="Times New Roman" w:hAnsi="Calisto MT" w:cs="Times New Roman"/>
      <w:sz w:val="20"/>
      <w:szCs w:val="20"/>
      <w:lang w:val="es-MX" w:eastAsia="es-MX"/>
    </w:rPr>
  </w:style>
  <w:style w:type="paragraph" w:customStyle="1" w:styleId="xl138">
    <w:name w:val="xl138"/>
    <w:basedOn w:val="Normal"/>
    <w:rsid w:val="006348BA"/>
    <w:pPr>
      <w:widowControl/>
      <w:spacing w:before="100" w:beforeAutospacing="1" w:after="100" w:afterAutospacing="1"/>
    </w:pPr>
    <w:rPr>
      <w:rFonts w:ascii="Calisto MT" w:eastAsia="Times New Roman" w:hAnsi="Calisto MT" w:cs="Times New Roman"/>
      <w:sz w:val="20"/>
      <w:szCs w:val="20"/>
      <w:lang w:val="es-MX" w:eastAsia="es-MX"/>
    </w:rPr>
  </w:style>
  <w:style w:type="paragraph" w:customStyle="1" w:styleId="xl139">
    <w:name w:val="xl139"/>
    <w:basedOn w:val="Normal"/>
    <w:rsid w:val="006348BA"/>
    <w:pPr>
      <w:widowControl/>
      <w:pBdr>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0">
    <w:name w:val="xl140"/>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cs="Times New Roman"/>
      <w:sz w:val="20"/>
      <w:szCs w:val="20"/>
      <w:lang w:val="es-MX" w:eastAsia="es-MX"/>
    </w:rPr>
  </w:style>
  <w:style w:type="paragraph" w:customStyle="1" w:styleId="xl141">
    <w:name w:val="xl141"/>
    <w:basedOn w:val="Normal"/>
    <w:rsid w:val="006348BA"/>
    <w:pPr>
      <w:widowControl/>
      <w:pBdr>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2">
    <w:name w:val="xl142"/>
    <w:basedOn w:val="Normal"/>
    <w:rsid w:val="006348BA"/>
    <w:pPr>
      <w:widowControl/>
      <w:pBdr>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3">
    <w:name w:val="xl143"/>
    <w:basedOn w:val="Normal"/>
    <w:rsid w:val="006348BA"/>
    <w:pPr>
      <w:widowControl/>
      <w:pBdr>
        <w:top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4">
    <w:name w:val="xl144"/>
    <w:basedOn w:val="Normal"/>
    <w:rsid w:val="006348BA"/>
    <w:pPr>
      <w:widowControl/>
      <w:pBdr>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5">
    <w:name w:val="xl145"/>
    <w:basedOn w:val="Normal"/>
    <w:rsid w:val="006348BA"/>
    <w:pPr>
      <w:widowControl/>
      <w:pBdr>
        <w:left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6">
    <w:name w:val="xl146"/>
    <w:basedOn w:val="Normal"/>
    <w:rsid w:val="006348BA"/>
    <w:pPr>
      <w:widowControl/>
      <w:pBdr>
        <w:top w:val="single" w:sz="4" w:space="0" w:color="auto"/>
        <w:left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7">
    <w:name w:val="xl147"/>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48">
    <w:name w:val="xl148"/>
    <w:basedOn w:val="Normal"/>
    <w:rsid w:val="006348BA"/>
    <w:pPr>
      <w:widowControl/>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49">
    <w:name w:val="xl149"/>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50">
    <w:name w:val="xl150"/>
    <w:basedOn w:val="Normal"/>
    <w:rsid w:val="006348BA"/>
    <w:pPr>
      <w:widowControl/>
      <w:spacing w:before="100" w:beforeAutospacing="1" w:after="100" w:afterAutospacing="1"/>
      <w:jc w:val="center"/>
      <w:textAlignment w:val="center"/>
    </w:pPr>
    <w:rPr>
      <w:rFonts w:ascii="Calisto MT" w:eastAsia="Times New Roman" w:hAnsi="Calisto MT" w:cs="Times New Roman"/>
      <w:b/>
      <w:bCs/>
      <w:sz w:val="24"/>
      <w:szCs w:val="24"/>
      <w:lang w:val="es-MX" w:eastAsia="es-MX"/>
    </w:rPr>
  </w:style>
  <w:style w:type="paragraph" w:customStyle="1" w:styleId="xl151">
    <w:name w:val="xl151"/>
    <w:basedOn w:val="Normal"/>
    <w:rsid w:val="006348BA"/>
    <w:pPr>
      <w:widowControl/>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52">
    <w:name w:val="xl152"/>
    <w:basedOn w:val="Normal"/>
    <w:rsid w:val="006348BA"/>
    <w:pPr>
      <w:widowControl/>
      <w:pBdr>
        <w:top w:val="single" w:sz="4" w:space="0" w:color="FFFFFF"/>
        <w:left w:val="single" w:sz="4" w:space="0" w:color="FFFFFF"/>
        <w:bottom w:val="single" w:sz="4" w:space="0" w:color="FFFFFF"/>
        <w:right w:val="single" w:sz="4" w:space="0" w:color="FFFFFF"/>
      </w:pBdr>
      <w:shd w:val="clear" w:color="000000" w:fill="89CFE0"/>
      <w:spacing w:before="100" w:beforeAutospacing="1" w:after="100" w:afterAutospacing="1"/>
      <w:jc w:val="center"/>
      <w:textAlignment w:val="center"/>
    </w:pPr>
    <w:rPr>
      <w:rFonts w:ascii="Calisto MT" w:eastAsia="Times New Roman" w:hAnsi="Calisto MT" w:cs="Times New Roman"/>
      <w:b/>
      <w:bCs/>
      <w:color w:val="FFFFFF"/>
      <w:sz w:val="24"/>
      <w:szCs w:val="24"/>
      <w:lang w:val="es-MX" w:eastAsia="es-MX"/>
    </w:rPr>
  </w:style>
  <w:style w:type="paragraph" w:customStyle="1" w:styleId="xl153">
    <w:name w:val="xl153"/>
    <w:basedOn w:val="Normal"/>
    <w:rsid w:val="006348B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6"/>
      <w:szCs w:val="16"/>
      <w:lang w:val="es-MX" w:eastAsia="es-MX"/>
    </w:rPr>
  </w:style>
  <w:style w:type="paragraph" w:customStyle="1" w:styleId="xl154">
    <w:name w:val="xl154"/>
    <w:basedOn w:val="Normal"/>
    <w:rsid w:val="006348BA"/>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6"/>
      <w:szCs w:val="16"/>
      <w:lang w:val="es-MX" w:eastAsia="es-MX"/>
    </w:rPr>
  </w:style>
  <w:style w:type="paragraph" w:customStyle="1" w:styleId="xl155">
    <w:name w:val="xl155"/>
    <w:basedOn w:val="Normal"/>
    <w:rsid w:val="006348B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6"/>
      <w:szCs w:val="16"/>
      <w:lang w:val="es-MX" w:eastAsia="es-MX"/>
    </w:rPr>
  </w:style>
  <w:style w:type="paragraph" w:customStyle="1" w:styleId="xl156">
    <w:name w:val="xl156"/>
    <w:basedOn w:val="Normal"/>
    <w:rsid w:val="006348BA"/>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57">
    <w:name w:val="xl157"/>
    <w:basedOn w:val="Normal"/>
    <w:rsid w:val="006348BA"/>
    <w:pPr>
      <w:widowControl/>
      <w:pBdr>
        <w:left w:val="single" w:sz="4" w:space="0" w:color="auto"/>
        <w:right w:val="single" w:sz="4" w:space="0" w:color="auto"/>
      </w:pBdr>
      <w:shd w:val="clear" w:color="000000" w:fill="FFFF00"/>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58">
    <w:name w:val="xl158"/>
    <w:basedOn w:val="Normal"/>
    <w:rsid w:val="006348BA"/>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59">
    <w:name w:val="xl159"/>
    <w:basedOn w:val="Normal"/>
    <w:rsid w:val="006348BA"/>
    <w:pPr>
      <w:widowControl/>
      <w:pBdr>
        <w:top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0">
    <w:name w:val="xl160"/>
    <w:basedOn w:val="Normal"/>
    <w:rsid w:val="006348BA"/>
    <w:pPr>
      <w:widowControl/>
      <w:pBdr>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1">
    <w:name w:val="xl161"/>
    <w:basedOn w:val="Normal"/>
    <w:rsid w:val="006348BA"/>
    <w:pPr>
      <w:widowControl/>
      <w:pBdr>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2">
    <w:name w:val="xl162"/>
    <w:basedOn w:val="Normal"/>
    <w:rsid w:val="006348BA"/>
    <w:pPr>
      <w:widowControl/>
      <w:pBdr>
        <w:top w:val="single" w:sz="4" w:space="0" w:color="auto"/>
        <w:lef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3">
    <w:name w:val="xl163"/>
    <w:basedOn w:val="Normal"/>
    <w:rsid w:val="006348BA"/>
    <w:pPr>
      <w:widowControl/>
      <w:pBdr>
        <w:left w:val="single" w:sz="4" w:space="0" w:color="auto"/>
        <w:bottom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4">
    <w:name w:val="xl164"/>
    <w:basedOn w:val="Normal"/>
    <w:rsid w:val="006348B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5">
    <w:name w:val="xl165"/>
    <w:basedOn w:val="Normal"/>
    <w:rsid w:val="006348BA"/>
    <w:pPr>
      <w:widowControl/>
      <w:pBdr>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6">
    <w:name w:val="xl166"/>
    <w:basedOn w:val="Normal"/>
    <w:rsid w:val="006348B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7">
    <w:name w:val="xl167"/>
    <w:basedOn w:val="Normal"/>
    <w:rsid w:val="006348B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8">
    <w:name w:val="xl168"/>
    <w:basedOn w:val="Normal"/>
    <w:rsid w:val="006348BA"/>
    <w:pPr>
      <w:widowControl/>
      <w:pBdr>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69">
    <w:name w:val="xl169"/>
    <w:basedOn w:val="Normal"/>
    <w:rsid w:val="006348B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70">
    <w:name w:val="xl170"/>
    <w:basedOn w:val="Normal"/>
    <w:rsid w:val="006348B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6348BA"/>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6348B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73">
    <w:name w:val="xl173"/>
    <w:basedOn w:val="Normal"/>
    <w:rsid w:val="006348BA"/>
    <w:pPr>
      <w:widowControl/>
      <w:shd w:val="clear" w:color="000000" w:fill="89CFE0"/>
      <w:spacing w:before="100" w:beforeAutospacing="1" w:after="100" w:afterAutospacing="1"/>
      <w:jc w:val="center"/>
      <w:textAlignment w:val="center"/>
    </w:pPr>
    <w:rPr>
      <w:rFonts w:ascii="Calisto MT" w:eastAsia="Times New Roman" w:hAnsi="Calisto MT" w:cs="Times New Roman"/>
      <w:b/>
      <w:bCs/>
      <w:color w:val="FFFFFF"/>
      <w:sz w:val="24"/>
      <w:szCs w:val="24"/>
      <w:lang w:val="es-MX" w:eastAsia="es-MX"/>
    </w:rPr>
  </w:style>
  <w:style w:type="paragraph" w:customStyle="1" w:styleId="xl174">
    <w:name w:val="xl174"/>
    <w:basedOn w:val="Normal"/>
    <w:rsid w:val="006348BA"/>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Calisto MT" w:eastAsia="Times New Roman" w:hAnsi="Calisto MT" w:cs="Times New Roman"/>
      <w:sz w:val="20"/>
      <w:szCs w:val="20"/>
      <w:lang w:val="es-MX" w:eastAsia="es-MX"/>
    </w:rPr>
  </w:style>
  <w:style w:type="paragraph" w:customStyle="1" w:styleId="xl175">
    <w:name w:val="xl175"/>
    <w:basedOn w:val="Normal"/>
    <w:rsid w:val="006348BA"/>
    <w:pPr>
      <w:widowControl/>
      <w:pBdr>
        <w:left w:val="single" w:sz="4" w:space="0" w:color="auto"/>
        <w:bottom w:val="single" w:sz="4" w:space="0" w:color="auto"/>
        <w:right w:val="single" w:sz="4" w:space="0" w:color="auto"/>
      </w:pBdr>
      <w:spacing w:before="100" w:beforeAutospacing="1" w:after="100" w:afterAutospacing="1"/>
      <w:jc w:val="both"/>
      <w:textAlignment w:val="center"/>
    </w:pPr>
    <w:rPr>
      <w:rFonts w:ascii="Calisto MT" w:eastAsia="Times New Roman" w:hAnsi="Calisto MT" w:cs="Times New Roman"/>
      <w:sz w:val="20"/>
      <w:szCs w:val="20"/>
      <w:lang w:val="es-MX" w:eastAsia="es-MX"/>
    </w:rPr>
  </w:style>
  <w:style w:type="paragraph" w:customStyle="1" w:styleId="xl176">
    <w:name w:val="xl176"/>
    <w:basedOn w:val="Normal"/>
    <w:rsid w:val="006348B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177">
    <w:name w:val="xl177"/>
    <w:basedOn w:val="Normal"/>
    <w:rsid w:val="006348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sz w:val="20"/>
      <w:szCs w:val="20"/>
      <w:lang w:val="es-MX" w:eastAsia="es-MX"/>
    </w:rPr>
  </w:style>
  <w:style w:type="paragraph" w:customStyle="1" w:styleId="xl178">
    <w:name w:val="xl178"/>
    <w:basedOn w:val="Normal"/>
    <w:rsid w:val="006348BA"/>
    <w:pPr>
      <w:widowControl/>
      <w:pBdr>
        <w:left w:val="single" w:sz="4" w:space="0" w:color="auto"/>
      </w:pBdr>
      <w:spacing w:before="100" w:beforeAutospacing="1" w:after="100" w:afterAutospacing="1"/>
      <w:jc w:val="center"/>
      <w:textAlignment w:val="center"/>
    </w:pPr>
    <w:rPr>
      <w:rFonts w:ascii="Calisto MT" w:eastAsia="Times New Roman" w:hAnsi="Calisto MT" w:cs="Times New Roman"/>
      <w:b/>
      <w:bCs/>
      <w:sz w:val="20"/>
      <w:szCs w:val="20"/>
      <w:lang w:val="es-MX" w:eastAsia="es-MX"/>
    </w:rPr>
  </w:style>
  <w:style w:type="paragraph" w:customStyle="1" w:styleId="xl179">
    <w:name w:val="xl179"/>
    <w:basedOn w:val="Normal"/>
    <w:rsid w:val="006348BA"/>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80">
    <w:name w:val="xl180"/>
    <w:basedOn w:val="Normal"/>
    <w:rsid w:val="006348BA"/>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81">
    <w:name w:val="xl181"/>
    <w:basedOn w:val="Normal"/>
    <w:rsid w:val="006348BA"/>
    <w:pPr>
      <w:widowControl/>
      <w:pBdr>
        <w:top w:val="single" w:sz="4" w:space="0" w:color="auto"/>
        <w:left w:val="single" w:sz="4" w:space="0" w:color="auto"/>
        <w:bottom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82">
    <w:name w:val="xl182"/>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83">
    <w:name w:val="xl183"/>
    <w:basedOn w:val="Normal"/>
    <w:rsid w:val="006348BA"/>
    <w:pPr>
      <w:widowControl/>
      <w:shd w:val="clear" w:color="000000" w:fill="89CFE0"/>
      <w:spacing w:before="100" w:beforeAutospacing="1" w:after="100" w:afterAutospacing="1"/>
      <w:jc w:val="center"/>
      <w:textAlignment w:val="center"/>
    </w:pPr>
    <w:rPr>
      <w:rFonts w:ascii="Calisto MT" w:eastAsia="Times New Roman" w:hAnsi="Calisto MT" w:cs="Times New Roman"/>
      <w:b/>
      <w:bCs/>
      <w:color w:val="FFFFFF"/>
      <w:sz w:val="28"/>
      <w:szCs w:val="28"/>
      <w:lang w:val="es-MX" w:eastAsia="es-MX"/>
    </w:rPr>
  </w:style>
  <w:style w:type="paragraph" w:customStyle="1" w:styleId="xl184">
    <w:name w:val="xl184"/>
    <w:basedOn w:val="Normal"/>
    <w:rsid w:val="006348BA"/>
    <w:pPr>
      <w:widowControl/>
      <w:shd w:val="clear" w:color="000000" w:fill="FFFF00"/>
      <w:spacing w:before="100" w:beforeAutospacing="1" w:after="100" w:afterAutospacing="1"/>
      <w:jc w:val="center"/>
      <w:textAlignment w:val="center"/>
    </w:pPr>
    <w:rPr>
      <w:rFonts w:ascii="Calisto MT" w:eastAsia="Times New Roman" w:hAnsi="Calisto MT" w:cs="Times New Roman"/>
      <w:b/>
      <w:bCs/>
      <w:sz w:val="24"/>
      <w:szCs w:val="24"/>
      <w:lang w:val="es-MX" w:eastAsia="es-MX"/>
    </w:rPr>
  </w:style>
  <w:style w:type="paragraph" w:customStyle="1" w:styleId="xl185">
    <w:name w:val="xl185"/>
    <w:basedOn w:val="Normal"/>
    <w:rsid w:val="006348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186">
    <w:name w:val="xl186"/>
    <w:basedOn w:val="Normal"/>
    <w:rsid w:val="006348B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sz w:val="16"/>
      <w:szCs w:val="16"/>
      <w:lang w:val="es-MX" w:eastAsia="es-MX"/>
    </w:rPr>
  </w:style>
  <w:style w:type="paragraph" w:customStyle="1" w:styleId="xl187">
    <w:name w:val="xl187"/>
    <w:basedOn w:val="Normal"/>
    <w:rsid w:val="006348BA"/>
    <w:pPr>
      <w:widowControl/>
      <w:pBdr>
        <w:left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sz w:val="16"/>
      <w:szCs w:val="16"/>
      <w:lang w:val="es-MX" w:eastAsia="es-MX"/>
    </w:rPr>
  </w:style>
  <w:style w:type="paragraph" w:customStyle="1" w:styleId="xl188">
    <w:name w:val="xl188"/>
    <w:basedOn w:val="Normal"/>
    <w:rsid w:val="006348B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sto MT" w:eastAsia="Times New Roman" w:hAnsi="Calisto MT" w:cs="Times New Roman"/>
      <w:sz w:val="16"/>
      <w:szCs w:val="16"/>
      <w:lang w:val="es-MX" w:eastAsia="es-MX"/>
    </w:rPr>
  </w:style>
  <w:style w:type="paragraph" w:customStyle="1" w:styleId="xl189">
    <w:name w:val="xl189"/>
    <w:basedOn w:val="Normal"/>
    <w:rsid w:val="006348BA"/>
    <w:pPr>
      <w:widowControl/>
      <w:pBdr>
        <w:top w:val="single" w:sz="4" w:space="0" w:color="auto"/>
        <w:bottom w:val="single" w:sz="4" w:space="0" w:color="auto"/>
      </w:pBdr>
      <w:spacing w:before="100" w:beforeAutospacing="1" w:after="100" w:afterAutospacing="1"/>
      <w:textAlignment w:val="center"/>
    </w:pPr>
    <w:rPr>
      <w:rFonts w:ascii="Calisto MT" w:eastAsia="Times New Roman" w:hAnsi="Calisto MT" w:cs="Times New Roman"/>
      <w:sz w:val="20"/>
      <w:szCs w:val="20"/>
      <w:lang w:val="es-MX" w:eastAsia="es-MX"/>
    </w:rPr>
  </w:style>
  <w:style w:type="paragraph" w:customStyle="1" w:styleId="xl190">
    <w:name w:val="xl190"/>
    <w:basedOn w:val="Normal"/>
    <w:rsid w:val="006348BA"/>
    <w:pPr>
      <w:widowControl/>
      <w:pBdr>
        <w:top w:val="single" w:sz="4" w:space="0" w:color="auto"/>
        <w:left w:val="single" w:sz="4" w:space="0" w:color="auto"/>
        <w:bottom w:val="single" w:sz="4" w:space="0" w:color="auto"/>
      </w:pBdr>
      <w:spacing w:before="100" w:beforeAutospacing="1" w:after="100" w:afterAutospacing="1"/>
      <w:textAlignment w:val="top"/>
    </w:pPr>
    <w:rPr>
      <w:rFonts w:ascii="Calisto MT" w:eastAsia="Times New Roman" w:hAnsi="Calisto MT" w:cs="Times New Roman"/>
      <w:sz w:val="18"/>
      <w:szCs w:val="18"/>
      <w:lang w:val="es-MX" w:eastAsia="es-MX"/>
    </w:rPr>
  </w:style>
  <w:style w:type="paragraph" w:customStyle="1" w:styleId="xl191">
    <w:name w:val="xl191"/>
    <w:basedOn w:val="Normal"/>
    <w:rsid w:val="006348BA"/>
    <w:pPr>
      <w:widowControl/>
      <w:pBdr>
        <w:top w:val="single" w:sz="4" w:space="0" w:color="auto"/>
        <w:bottom w:val="single" w:sz="4" w:space="0" w:color="auto"/>
      </w:pBdr>
      <w:spacing w:before="100" w:beforeAutospacing="1" w:after="100" w:afterAutospacing="1"/>
      <w:textAlignment w:val="top"/>
    </w:pPr>
    <w:rPr>
      <w:rFonts w:ascii="Calisto MT" w:eastAsia="Times New Roman" w:hAnsi="Calisto MT" w:cs="Times New Roman"/>
      <w:sz w:val="18"/>
      <w:szCs w:val="18"/>
      <w:lang w:val="es-MX" w:eastAsia="es-MX"/>
    </w:rPr>
  </w:style>
  <w:style w:type="paragraph" w:customStyle="1" w:styleId="xl192">
    <w:name w:val="xl192"/>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18"/>
      <w:szCs w:val="18"/>
      <w:lang w:val="es-MX" w:eastAsia="es-MX"/>
    </w:rPr>
  </w:style>
  <w:style w:type="paragraph" w:customStyle="1" w:styleId="xl193">
    <w:name w:val="xl193"/>
    <w:basedOn w:val="Normal"/>
    <w:rsid w:val="006348BA"/>
    <w:pPr>
      <w:widowControl/>
      <w:pBdr>
        <w:top w:val="single" w:sz="4" w:space="0" w:color="auto"/>
        <w:left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4">
    <w:name w:val="xl194"/>
    <w:basedOn w:val="Normal"/>
    <w:rsid w:val="006348BA"/>
    <w:pPr>
      <w:widowControl/>
      <w:pBdr>
        <w:left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5">
    <w:name w:val="xl195"/>
    <w:basedOn w:val="Normal"/>
    <w:rsid w:val="006348BA"/>
    <w:pPr>
      <w:widowControl/>
      <w:pBdr>
        <w:left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6">
    <w:name w:val="xl196"/>
    <w:basedOn w:val="Normal"/>
    <w:rsid w:val="006348BA"/>
    <w:pPr>
      <w:widowControl/>
      <w:pBdr>
        <w:top w:val="single" w:sz="4" w:space="0" w:color="auto"/>
        <w:left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7">
    <w:name w:val="xl197"/>
    <w:basedOn w:val="Normal"/>
    <w:rsid w:val="006348BA"/>
    <w:pPr>
      <w:widowControl/>
      <w:pBdr>
        <w:left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8">
    <w:name w:val="xl198"/>
    <w:basedOn w:val="Normal"/>
    <w:rsid w:val="006348BA"/>
    <w:pPr>
      <w:widowControl/>
      <w:pBdr>
        <w:left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199">
    <w:name w:val="xl199"/>
    <w:basedOn w:val="Normal"/>
    <w:rsid w:val="006348BA"/>
    <w:pPr>
      <w:widowControl/>
      <w:pBdr>
        <w:top w:val="single" w:sz="4" w:space="0" w:color="auto"/>
        <w:left w:val="single" w:sz="4" w:space="0" w:color="auto"/>
        <w:bottom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200">
    <w:name w:val="xl200"/>
    <w:basedOn w:val="Normal"/>
    <w:rsid w:val="006348BA"/>
    <w:pPr>
      <w:widowControl/>
      <w:pBdr>
        <w:top w:val="single" w:sz="4" w:space="0" w:color="auto"/>
        <w:bottom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201">
    <w:name w:val="xl201"/>
    <w:basedOn w:val="Normal"/>
    <w:rsid w:val="006348BA"/>
    <w:pPr>
      <w:widowControl/>
      <w:pBdr>
        <w:top w:val="single" w:sz="4" w:space="0" w:color="auto"/>
        <w:bottom w:val="single" w:sz="4" w:space="0" w:color="auto"/>
        <w:right w:val="single" w:sz="4" w:space="0" w:color="auto"/>
      </w:pBdr>
      <w:spacing w:before="100" w:beforeAutospacing="1" w:after="100" w:afterAutospacing="1"/>
      <w:textAlignment w:val="top"/>
    </w:pPr>
    <w:rPr>
      <w:rFonts w:ascii="Calisto MT" w:eastAsia="Times New Roman" w:hAnsi="Calisto MT" w:cs="Times New Roman"/>
      <w:sz w:val="20"/>
      <w:szCs w:val="20"/>
      <w:lang w:val="es-MX" w:eastAsia="es-MX"/>
    </w:rPr>
  </w:style>
  <w:style w:type="paragraph" w:customStyle="1" w:styleId="xl202">
    <w:name w:val="xl202"/>
    <w:basedOn w:val="Normal"/>
    <w:rsid w:val="006348BA"/>
    <w:pPr>
      <w:widowControl/>
      <w:pBdr>
        <w:top w:val="single" w:sz="4" w:space="0" w:color="auto"/>
        <w:left w:val="single" w:sz="4" w:space="0" w:color="auto"/>
        <w:bottom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203">
    <w:name w:val="xl203"/>
    <w:basedOn w:val="Normal"/>
    <w:rsid w:val="006348BA"/>
    <w:pPr>
      <w:widowControl/>
      <w:pBdr>
        <w:top w:val="single" w:sz="4" w:space="0" w:color="auto"/>
        <w:bottom w:val="single" w:sz="4" w:space="0" w:color="auto"/>
      </w:pBdr>
      <w:spacing w:before="100" w:beforeAutospacing="1" w:after="100" w:afterAutospacing="1"/>
      <w:textAlignment w:val="center"/>
    </w:pPr>
    <w:rPr>
      <w:rFonts w:ascii="Calisto MT" w:eastAsia="Times New Roman" w:hAnsi="Calisto MT" w:cs="Times New Roman"/>
      <w:sz w:val="16"/>
      <w:szCs w:val="16"/>
      <w:lang w:val="es-MX" w:eastAsia="es-MX"/>
    </w:rPr>
  </w:style>
  <w:style w:type="paragraph" w:customStyle="1" w:styleId="xl204">
    <w:name w:val="xl204"/>
    <w:basedOn w:val="Normal"/>
    <w:rsid w:val="006348BA"/>
    <w:pPr>
      <w:widowControl/>
      <w:pBdr>
        <w:top w:val="single" w:sz="4" w:space="0" w:color="auto"/>
        <w:left w:val="single" w:sz="4" w:space="0" w:color="auto"/>
        <w:right w:val="single" w:sz="4" w:space="0" w:color="auto"/>
      </w:pBdr>
      <w:spacing w:before="100" w:beforeAutospacing="1" w:after="100" w:afterAutospacing="1"/>
      <w:jc w:val="both"/>
      <w:textAlignment w:val="top"/>
    </w:pPr>
    <w:rPr>
      <w:rFonts w:ascii="Calisto MT" w:eastAsia="Times New Roman" w:hAnsi="Calisto MT" w:cs="Times New Roman"/>
      <w:sz w:val="20"/>
      <w:szCs w:val="20"/>
      <w:lang w:val="es-MX" w:eastAsia="es-MX"/>
    </w:rPr>
  </w:style>
  <w:style w:type="paragraph" w:customStyle="1" w:styleId="xl205">
    <w:name w:val="xl205"/>
    <w:basedOn w:val="Normal"/>
    <w:rsid w:val="006348BA"/>
    <w:pPr>
      <w:widowControl/>
      <w:pBdr>
        <w:left w:val="single" w:sz="4" w:space="0" w:color="auto"/>
        <w:right w:val="single" w:sz="4" w:space="0" w:color="auto"/>
      </w:pBdr>
      <w:spacing w:before="100" w:beforeAutospacing="1" w:after="100" w:afterAutospacing="1"/>
      <w:jc w:val="both"/>
      <w:textAlignment w:val="top"/>
    </w:pPr>
    <w:rPr>
      <w:rFonts w:ascii="Calisto MT" w:eastAsia="Times New Roman" w:hAnsi="Calisto MT" w:cs="Times New Roman"/>
      <w:sz w:val="20"/>
      <w:szCs w:val="20"/>
      <w:lang w:val="es-MX" w:eastAsia="es-MX"/>
    </w:rPr>
  </w:style>
  <w:style w:type="paragraph" w:customStyle="1" w:styleId="xl206">
    <w:name w:val="xl206"/>
    <w:basedOn w:val="Normal"/>
    <w:rsid w:val="006348BA"/>
    <w:pPr>
      <w:widowControl/>
      <w:pBdr>
        <w:left w:val="single" w:sz="4" w:space="0" w:color="auto"/>
        <w:bottom w:val="single" w:sz="4" w:space="0" w:color="auto"/>
        <w:right w:val="single" w:sz="4" w:space="0" w:color="auto"/>
      </w:pBdr>
      <w:spacing w:before="100" w:beforeAutospacing="1" w:after="100" w:afterAutospacing="1"/>
      <w:jc w:val="both"/>
      <w:textAlignment w:val="top"/>
    </w:pPr>
    <w:rPr>
      <w:rFonts w:ascii="Calisto MT" w:eastAsia="Times New Roman" w:hAnsi="Calisto MT" w:cs="Times New Roman"/>
      <w:sz w:val="20"/>
      <w:szCs w:val="20"/>
      <w:lang w:val="es-MX" w:eastAsia="es-MX"/>
    </w:rPr>
  </w:style>
  <w:style w:type="character" w:styleId="nfasisintenso">
    <w:name w:val="Intense Emphasis"/>
    <w:basedOn w:val="Fuentedeprrafopredeter"/>
    <w:uiPriority w:val="21"/>
    <w:qFormat/>
    <w:rsid w:val="0026047E"/>
    <w:rPr>
      <w:i/>
      <w:iCs/>
      <w:color w:val="5B9BD5" w:themeColor="accent1"/>
    </w:rPr>
  </w:style>
  <w:style w:type="character" w:styleId="nfasis">
    <w:name w:val="Emphasis"/>
    <w:basedOn w:val="Fuentedeprrafopredeter"/>
    <w:uiPriority w:val="20"/>
    <w:qFormat/>
    <w:rsid w:val="0026047E"/>
    <w:rPr>
      <w:i/>
      <w:iCs/>
    </w:rPr>
  </w:style>
  <w:style w:type="character" w:styleId="nfasissutil">
    <w:name w:val="Subtle Emphasis"/>
    <w:basedOn w:val="Fuentedeprrafopredeter"/>
    <w:uiPriority w:val="19"/>
    <w:qFormat/>
    <w:rsid w:val="0026047E"/>
    <w:rPr>
      <w:i/>
      <w:iCs/>
      <w:color w:val="404040" w:themeColor="text1" w:themeTint="BF"/>
    </w:rPr>
  </w:style>
  <w:style w:type="paragraph" w:styleId="Ttulo">
    <w:name w:val="Title"/>
    <w:basedOn w:val="Normal"/>
    <w:next w:val="Normal"/>
    <w:link w:val="TtuloCar"/>
    <w:uiPriority w:val="10"/>
    <w:qFormat/>
    <w:rsid w:val="0026047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047E"/>
    <w:rPr>
      <w:rFonts w:asciiTheme="majorHAnsi" w:eastAsiaTheme="majorEastAsia" w:hAnsiTheme="majorHAnsi" w:cstheme="majorBidi"/>
      <w:spacing w:val="-10"/>
      <w:kern w:val="28"/>
      <w:sz w:val="56"/>
      <w:szCs w:val="56"/>
      <w:lang w:val="en-US"/>
    </w:rPr>
  </w:style>
  <w:style w:type="paragraph" w:styleId="Revisin">
    <w:name w:val="Revision"/>
    <w:hidden/>
    <w:uiPriority w:val="99"/>
    <w:semiHidden/>
    <w:rsid w:val="0037394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159">
      <w:bodyDiv w:val="1"/>
      <w:marLeft w:val="0"/>
      <w:marRight w:val="0"/>
      <w:marTop w:val="0"/>
      <w:marBottom w:val="0"/>
      <w:divBdr>
        <w:top w:val="none" w:sz="0" w:space="0" w:color="auto"/>
        <w:left w:val="none" w:sz="0" w:space="0" w:color="auto"/>
        <w:bottom w:val="none" w:sz="0" w:space="0" w:color="auto"/>
        <w:right w:val="none" w:sz="0" w:space="0" w:color="auto"/>
      </w:divBdr>
    </w:div>
    <w:div w:id="4599017">
      <w:bodyDiv w:val="1"/>
      <w:marLeft w:val="0"/>
      <w:marRight w:val="0"/>
      <w:marTop w:val="0"/>
      <w:marBottom w:val="0"/>
      <w:divBdr>
        <w:top w:val="none" w:sz="0" w:space="0" w:color="auto"/>
        <w:left w:val="none" w:sz="0" w:space="0" w:color="auto"/>
        <w:bottom w:val="none" w:sz="0" w:space="0" w:color="auto"/>
        <w:right w:val="none" w:sz="0" w:space="0" w:color="auto"/>
      </w:divBdr>
    </w:div>
    <w:div w:id="4941315">
      <w:bodyDiv w:val="1"/>
      <w:marLeft w:val="0"/>
      <w:marRight w:val="0"/>
      <w:marTop w:val="0"/>
      <w:marBottom w:val="0"/>
      <w:divBdr>
        <w:top w:val="none" w:sz="0" w:space="0" w:color="auto"/>
        <w:left w:val="none" w:sz="0" w:space="0" w:color="auto"/>
        <w:bottom w:val="none" w:sz="0" w:space="0" w:color="auto"/>
        <w:right w:val="none" w:sz="0" w:space="0" w:color="auto"/>
      </w:divBdr>
    </w:div>
    <w:div w:id="5329555">
      <w:bodyDiv w:val="1"/>
      <w:marLeft w:val="0"/>
      <w:marRight w:val="0"/>
      <w:marTop w:val="0"/>
      <w:marBottom w:val="0"/>
      <w:divBdr>
        <w:top w:val="none" w:sz="0" w:space="0" w:color="auto"/>
        <w:left w:val="none" w:sz="0" w:space="0" w:color="auto"/>
        <w:bottom w:val="none" w:sz="0" w:space="0" w:color="auto"/>
        <w:right w:val="none" w:sz="0" w:space="0" w:color="auto"/>
      </w:divBdr>
    </w:div>
    <w:div w:id="8264007">
      <w:bodyDiv w:val="1"/>
      <w:marLeft w:val="0"/>
      <w:marRight w:val="0"/>
      <w:marTop w:val="0"/>
      <w:marBottom w:val="0"/>
      <w:divBdr>
        <w:top w:val="none" w:sz="0" w:space="0" w:color="auto"/>
        <w:left w:val="none" w:sz="0" w:space="0" w:color="auto"/>
        <w:bottom w:val="none" w:sz="0" w:space="0" w:color="auto"/>
        <w:right w:val="none" w:sz="0" w:space="0" w:color="auto"/>
      </w:divBdr>
    </w:div>
    <w:div w:id="10227144">
      <w:bodyDiv w:val="1"/>
      <w:marLeft w:val="0"/>
      <w:marRight w:val="0"/>
      <w:marTop w:val="0"/>
      <w:marBottom w:val="0"/>
      <w:divBdr>
        <w:top w:val="none" w:sz="0" w:space="0" w:color="auto"/>
        <w:left w:val="none" w:sz="0" w:space="0" w:color="auto"/>
        <w:bottom w:val="none" w:sz="0" w:space="0" w:color="auto"/>
        <w:right w:val="none" w:sz="0" w:space="0" w:color="auto"/>
      </w:divBdr>
    </w:div>
    <w:div w:id="10499981">
      <w:bodyDiv w:val="1"/>
      <w:marLeft w:val="0"/>
      <w:marRight w:val="0"/>
      <w:marTop w:val="0"/>
      <w:marBottom w:val="0"/>
      <w:divBdr>
        <w:top w:val="none" w:sz="0" w:space="0" w:color="auto"/>
        <w:left w:val="none" w:sz="0" w:space="0" w:color="auto"/>
        <w:bottom w:val="none" w:sz="0" w:space="0" w:color="auto"/>
        <w:right w:val="none" w:sz="0" w:space="0" w:color="auto"/>
      </w:divBdr>
    </w:div>
    <w:div w:id="12268001">
      <w:bodyDiv w:val="1"/>
      <w:marLeft w:val="0"/>
      <w:marRight w:val="0"/>
      <w:marTop w:val="0"/>
      <w:marBottom w:val="0"/>
      <w:divBdr>
        <w:top w:val="none" w:sz="0" w:space="0" w:color="auto"/>
        <w:left w:val="none" w:sz="0" w:space="0" w:color="auto"/>
        <w:bottom w:val="none" w:sz="0" w:space="0" w:color="auto"/>
        <w:right w:val="none" w:sz="0" w:space="0" w:color="auto"/>
      </w:divBdr>
    </w:div>
    <w:div w:id="16467873">
      <w:bodyDiv w:val="1"/>
      <w:marLeft w:val="0"/>
      <w:marRight w:val="0"/>
      <w:marTop w:val="0"/>
      <w:marBottom w:val="0"/>
      <w:divBdr>
        <w:top w:val="none" w:sz="0" w:space="0" w:color="auto"/>
        <w:left w:val="none" w:sz="0" w:space="0" w:color="auto"/>
        <w:bottom w:val="none" w:sz="0" w:space="0" w:color="auto"/>
        <w:right w:val="none" w:sz="0" w:space="0" w:color="auto"/>
      </w:divBdr>
    </w:div>
    <w:div w:id="18892686">
      <w:bodyDiv w:val="1"/>
      <w:marLeft w:val="0"/>
      <w:marRight w:val="0"/>
      <w:marTop w:val="0"/>
      <w:marBottom w:val="0"/>
      <w:divBdr>
        <w:top w:val="none" w:sz="0" w:space="0" w:color="auto"/>
        <w:left w:val="none" w:sz="0" w:space="0" w:color="auto"/>
        <w:bottom w:val="none" w:sz="0" w:space="0" w:color="auto"/>
        <w:right w:val="none" w:sz="0" w:space="0" w:color="auto"/>
      </w:divBdr>
    </w:div>
    <w:div w:id="20009561">
      <w:bodyDiv w:val="1"/>
      <w:marLeft w:val="0"/>
      <w:marRight w:val="0"/>
      <w:marTop w:val="0"/>
      <w:marBottom w:val="0"/>
      <w:divBdr>
        <w:top w:val="none" w:sz="0" w:space="0" w:color="auto"/>
        <w:left w:val="none" w:sz="0" w:space="0" w:color="auto"/>
        <w:bottom w:val="none" w:sz="0" w:space="0" w:color="auto"/>
        <w:right w:val="none" w:sz="0" w:space="0" w:color="auto"/>
      </w:divBdr>
    </w:div>
    <w:div w:id="21443331">
      <w:bodyDiv w:val="1"/>
      <w:marLeft w:val="0"/>
      <w:marRight w:val="0"/>
      <w:marTop w:val="0"/>
      <w:marBottom w:val="0"/>
      <w:divBdr>
        <w:top w:val="none" w:sz="0" w:space="0" w:color="auto"/>
        <w:left w:val="none" w:sz="0" w:space="0" w:color="auto"/>
        <w:bottom w:val="none" w:sz="0" w:space="0" w:color="auto"/>
        <w:right w:val="none" w:sz="0" w:space="0" w:color="auto"/>
      </w:divBdr>
    </w:div>
    <w:div w:id="24450420">
      <w:bodyDiv w:val="1"/>
      <w:marLeft w:val="0"/>
      <w:marRight w:val="0"/>
      <w:marTop w:val="0"/>
      <w:marBottom w:val="0"/>
      <w:divBdr>
        <w:top w:val="none" w:sz="0" w:space="0" w:color="auto"/>
        <w:left w:val="none" w:sz="0" w:space="0" w:color="auto"/>
        <w:bottom w:val="none" w:sz="0" w:space="0" w:color="auto"/>
        <w:right w:val="none" w:sz="0" w:space="0" w:color="auto"/>
      </w:divBdr>
    </w:div>
    <w:div w:id="26681698">
      <w:bodyDiv w:val="1"/>
      <w:marLeft w:val="0"/>
      <w:marRight w:val="0"/>
      <w:marTop w:val="0"/>
      <w:marBottom w:val="0"/>
      <w:divBdr>
        <w:top w:val="none" w:sz="0" w:space="0" w:color="auto"/>
        <w:left w:val="none" w:sz="0" w:space="0" w:color="auto"/>
        <w:bottom w:val="none" w:sz="0" w:space="0" w:color="auto"/>
        <w:right w:val="none" w:sz="0" w:space="0" w:color="auto"/>
      </w:divBdr>
    </w:div>
    <w:div w:id="26687980">
      <w:bodyDiv w:val="1"/>
      <w:marLeft w:val="0"/>
      <w:marRight w:val="0"/>
      <w:marTop w:val="0"/>
      <w:marBottom w:val="0"/>
      <w:divBdr>
        <w:top w:val="none" w:sz="0" w:space="0" w:color="auto"/>
        <w:left w:val="none" w:sz="0" w:space="0" w:color="auto"/>
        <w:bottom w:val="none" w:sz="0" w:space="0" w:color="auto"/>
        <w:right w:val="none" w:sz="0" w:space="0" w:color="auto"/>
      </w:divBdr>
    </w:div>
    <w:div w:id="27728310">
      <w:bodyDiv w:val="1"/>
      <w:marLeft w:val="0"/>
      <w:marRight w:val="0"/>
      <w:marTop w:val="0"/>
      <w:marBottom w:val="0"/>
      <w:divBdr>
        <w:top w:val="none" w:sz="0" w:space="0" w:color="auto"/>
        <w:left w:val="none" w:sz="0" w:space="0" w:color="auto"/>
        <w:bottom w:val="none" w:sz="0" w:space="0" w:color="auto"/>
        <w:right w:val="none" w:sz="0" w:space="0" w:color="auto"/>
      </w:divBdr>
    </w:div>
    <w:div w:id="30157654">
      <w:bodyDiv w:val="1"/>
      <w:marLeft w:val="0"/>
      <w:marRight w:val="0"/>
      <w:marTop w:val="0"/>
      <w:marBottom w:val="0"/>
      <w:divBdr>
        <w:top w:val="none" w:sz="0" w:space="0" w:color="auto"/>
        <w:left w:val="none" w:sz="0" w:space="0" w:color="auto"/>
        <w:bottom w:val="none" w:sz="0" w:space="0" w:color="auto"/>
        <w:right w:val="none" w:sz="0" w:space="0" w:color="auto"/>
      </w:divBdr>
    </w:div>
    <w:div w:id="30618993">
      <w:bodyDiv w:val="1"/>
      <w:marLeft w:val="0"/>
      <w:marRight w:val="0"/>
      <w:marTop w:val="0"/>
      <w:marBottom w:val="0"/>
      <w:divBdr>
        <w:top w:val="none" w:sz="0" w:space="0" w:color="auto"/>
        <w:left w:val="none" w:sz="0" w:space="0" w:color="auto"/>
        <w:bottom w:val="none" w:sz="0" w:space="0" w:color="auto"/>
        <w:right w:val="none" w:sz="0" w:space="0" w:color="auto"/>
      </w:divBdr>
    </w:div>
    <w:div w:id="31149876">
      <w:bodyDiv w:val="1"/>
      <w:marLeft w:val="0"/>
      <w:marRight w:val="0"/>
      <w:marTop w:val="0"/>
      <w:marBottom w:val="0"/>
      <w:divBdr>
        <w:top w:val="none" w:sz="0" w:space="0" w:color="auto"/>
        <w:left w:val="none" w:sz="0" w:space="0" w:color="auto"/>
        <w:bottom w:val="none" w:sz="0" w:space="0" w:color="auto"/>
        <w:right w:val="none" w:sz="0" w:space="0" w:color="auto"/>
      </w:divBdr>
    </w:div>
    <w:div w:id="31615355">
      <w:bodyDiv w:val="1"/>
      <w:marLeft w:val="0"/>
      <w:marRight w:val="0"/>
      <w:marTop w:val="0"/>
      <w:marBottom w:val="0"/>
      <w:divBdr>
        <w:top w:val="none" w:sz="0" w:space="0" w:color="auto"/>
        <w:left w:val="none" w:sz="0" w:space="0" w:color="auto"/>
        <w:bottom w:val="none" w:sz="0" w:space="0" w:color="auto"/>
        <w:right w:val="none" w:sz="0" w:space="0" w:color="auto"/>
      </w:divBdr>
    </w:div>
    <w:div w:id="32267623">
      <w:bodyDiv w:val="1"/>
      <w:marLeft w:val="0"/>
      <w:marRight w:val="0"/>
      <w:marTop w:val="0"/>
      <w:marBottom w:val="0"/>
      <w:divBdr>
        <w:top w:val="none" w:sz="0" w:space="0" w:color="auto"/>
        <w:left w:val="none" w:sz="0" w:space="0" w:color="auto"/>
        <w:bottom w:val="none" w:sz="0" w:space="0" w:color="auto"/>
        <w:right w:val="none" w:sz="0" w:space="0" w:color="auto"/>
      </w:divBdr>
    </w:div>
    <w:div w:id="33164077">
      <w:bodyDiv w:val="1"/>
      <w:marLeft w:val="0"/>
      <w:marRight w:val="0"/>
      <w:marTop w:val="0"/>
      <w:marBottom w:val="0"/>
      <w:divBdr>
        <w:top w:val="none" w:sz="0" w:space="0" w:color="auto"/>
        <w:left w:val="none" w:sz="0" w:space="0" w:color="auto"/>
        <w:bottom w:val="none" w:sz="0" w:space="0" w:color="auto"/>
        <w:right w:val="none" w:sz="0" w:space="0" w:color="auto"/>
      </w:divBdr>
    </w:div>
    <w:div w:id="33697676">
      <w:bodyDiv w:val="1"/>
      <w:marLeft w:val="0"/>
      <w:marRight w:val="0"/>
      <w:marTop w:val="0"/>
      <w:marBottom w:val="0"/>
      <w:divBdr>
        <w:top w:val="none" w:sz="0" w:space="0" w:color="auto"/>
        <w:left w:val="none" w:sz="0" w:space="0" w:color="auto"/>
        <w:bottom w:val="none" w:sz="0" w:space="0" w:color="auto"/>
        <w:right w:val="none" w:sz="0" w:space="0" w:color="auto"/>
      </w:divBdr>
    </w:div>
    <w:div w:id="35205794">
      <w:bodyDiv w:val="1"/>
      <w:marLeft w:val="0"/>
      <w:marRight w:val="0"/>
      <w:marTop w:val="0"/>
      <w:marBottom w:val="0"/>
      <w:divBdr>
        <w:top w:val="none" w:sz="0" w:space="0" w:color="auto"/>
        <w:left w:val="none" w:sz="0" w:space="0" w:color="auto"/>
        <w:bottom w:val="none" w:sz="0" w:space="0" w:color="auto"/>
        <w:right w:val="none" w:sz="0" w:space="0" w:color="auto"/>
      </w:divBdr>
    </w:div>
    <w:div w:id="38552026">
      <w:bodyDiv w:val="1"/>
      <w:marLeft w:val="0"/>
      <w:marRight w:val="0"/>
      <w:marTop w:val="0"/>
      <w:marBottom w:val="0"/>
      <w:divBdr>
        <w:top w:val="none" w:sz="0" w:space="0" w:color="auto"/>
        <w:left w:val="none" w:sz="0" w:space="0" w:color="auto"/>
        <w:bottom w:val="none" w:sz="0" w:space="0" w:color="auto"/>
        <w:right w:val="none" w:sz="0" w:space="0" w:color="auto"/>
      </w:divBdr>
    </w:div>
    <w:div w:id="39282889">
      <w:bodyDiv w:val="1"/>
      <w:marLeft w:val="0"/>
      <w:marRight w:val="0"/>
      <w:marTop w:val="0"/>
      <w:marBottom w:val="0"/>
      <w:divBdr>
        <w:top w:val="none" w:sz="0" w:space="0" w:color="auto"/>
        <w:left w:val="none" w:sz="0" w:space="0" w:color="auto"/>
        <w:bottom w:val="none" w:sz="0" w:space="0" w:color="auto"/>
        <w:right w:val="none" w:sz="0" w:space="0" w:color="auto"/>
      </w:divBdr>
    </w:div>
    <w:div w:id="39522887">
      <w:bodyDiv w:val="1"/>
      <w:marLeft w:val="0"/>
      <w:marRight w:val="0"/>
      <w:marTop w:val="0"/>
      <w:marBottom w:val="0"/>
      <w:divBdr>
        <w:top w:val="none" w:sz="0" w:space="0" w:color="auto"/>
        <w:left w:val="none" w:sz="0" w:space="0" w:color="auto"/>
        <w:bottom w:val="none" w:sz="0" w:space="0" w:color="auto"/>
        <w:right w:val="none" w:sz="0" w:space="0" w:color="auto"/>
      </w:divBdr>
    </w:div>
    <w:div w:id="40786468">
      <w:bodyDiv w:val="1"/>
      <w:marLeft w:val="0"/>
      <w:marRight w:val="0"/>
      <w:marTop w:val="0"/>
      <w:marBottom w:val="0"/>
      <w:divBdr>
        <w:top w:val="none" w:sz="0" w:space="0" w:color="auto"/>
        <w:left w:val="none" w:sz="0" w:space="0" w:color="auto"/>
        <w:bottom w:val="none" w:sz="0" w:space="0" w:color="auto"/>
        <w:right w:val="none" w:sz="0" w:space="0" w:color="auto"/>
      </w:divBdr>
    </w:div>
    <w:div w:id="42602350">
      <w:bodyDiv w:val="1"/>
      <w:marLeft w:val="0"/>
      <w:marRight w:val="0"/>
      <w:marTop w:val="0"/>
      <w:marBottom w:val="0"/>
      <w:divBdr>
        <w:top w:val="none" w:sz="0" w:space="0" w:color="auto"/>
        <w:left w:val="none" w:sz="0" w:space="0" w:color="auto"/>
        <w:bottom w:val="none" w:sz="0" w:space="0" w:color="auto"/>
        <w:right w:val="none" w:sz="0" w:space="0" w:color="auto"/>
      </w:divBdr>
    </w:div>
    <w:div w:id="45613663">
      <w:bodyDiv w:val="1"/>
      <w:marLeft w:val="0"/>
      <w:marRight w:val="0"/>
      <w:marTop w:val="0"/>
      <w:marBottom w:val="0"/>
      <w:divBdr>
        <w:top w:val="none" w:sz="0" w:space="0" w:color="auto"/>
        <w:left w:val="none" w:sz="0" w:space="0" w:color="auto"/>
        <w:bottom w:val="none" w:sz="0" w:space="0" w:color="auto"/>
        <w:right w:val="none" w:sz="0" w:space="0" w:color="auto"/>
      </w:divBdr>
    </w:div>
    <w:div w:id="47077856">
      <w:bodyDiv w:val="1"/>
      <w:marLeft w:val="0"/>
      <w:marRight w:val="0"/>
      <w:marTop w:val="0"/>
      <w:marBottom w:val="0"/>
      <w:divBdr>
        <w:top w:val="none" w:sz="0" w:space="0" w:color="auto"/>
        <w:left w:val="none" w:sz="0" w:space="0" w:color="auto"/>
        <w:bottom w:val="none" w:sz="0" w:space="0" w:color="auto"/>
        <w:right w:val="none" w:sz="0" w:space="0" w:color="auto"/>
      </w:divBdr>
    </w:div>
    <w:div w:id="48460611">
      <w:bodyDiv w:val="1"/>
      <w:marLeft w:val="0"/>
      <w:marRight w:val="0"/>
      <w:marTop w:val="0"/>
      <w:marBottom w:val="0"/>
      <w:divBdr>
        <w:top w:val="none" w:sz="0" w:space="0" w:color="auto"/>
        <w:left w:val="none" w:sz="0" w:space="0" w:color="auto"/>
        <w:bottom w:val="none" w:sz="0" w:space="0" w:color="auto"/>
        <w:right w:val="none" w:sz="0" w:space="0" w:color="auto"/>
      </w:divBdr>
    </w:div>
    <w:div w:id="49620324">
      <w:bodyDiv w:val="1"/>
      <w:marLeft w:val="0"/>
      <w:marRight w:val="0"/>
      <w:marTop w:val="0"/>
      <w:marBottom w:val="0"/>
      <w:divBdr>
        <w:top w:val="none" w:sz="0" w:space="0" w:color="auto"/>
        <w:left w:val="none" w:sz="0" w:space="0" w:color="auto"/>
        <w:bottom w:val="none" w:sz="0" w:space="0" w:color="auto"/>
        <w:right w:val="none" w:sz="0" w:space="0" w:color="auto"/>
      </w:divBdr>
    </w:div>
    <w:div w:id="49960786">
      <w:bodyDiv w:val="1"/>
      <w:marLeft w:val="0"/>
      <w:marRight w:val="0"/>
      <w:marTop w:val="0"/>
      <w:marBottom w:val="0"/>
      <w:divBdr>
        <w:top w:val="none" w:sz="0" w:space="0" w:color="auto"/>
        <w:left w:val="none" w:sz="0" w:space="0" w:color="auto"/>
        <w:bottom w:val="none" w:sz="0" w:space="0" w:color="auto"/>
        <w:right w:val="none" w:sz="0" w:space="0" w:color="auto"/>
      </w:divBdr>
    </w:div>
    <w:div w:id="50157231">
      <w:bodyDiv w:val="1"/>
      <w:marLeft w:val="0"/>
      <w:marRight w:val="0"/>
      <w:marTop w:val="0"/>
      <w:marBottom w:val="0"/>
      <w:divBdr>
        <w:top w:val="none" w:sz="0" w:space="0" w:color="auto"/>
        <w:left w:val="none" w:sz="0" w:space="0" w:color="auto"/>
        <w:bottom w:val="none" w:sz="0" w:space="0" w:color="auto"/>
        <w:right w:val="none" w:sz="0" w:space="0" w:color="auto"/>
      </w:divBdr>
    </w:div>
    <w:div w:id="51513343">
      <w:bodyDiv w:val="1"/>
      <w:marLeft w:val="0"/>
      <w:marRight w:val="0"/>
      <w:marTop w:val="0"/>
      <w:marBottom w:val="0"/>
      <w:divBdr>
        <w:top w:val="none" w:sz="0" w:space="0" w:color="auto"/>
        <w:left w:val="none" w:sz="0" w:space="0" w:color="auto"/>
        <w:bottom w:val="none" w:sz="0" w:space="0" w:color="auto"/>
        <w:right w:val="none" w:sz="0" w:space="0" w:color="auto"/>
      </w:divBdr>
    </w:div>
    <w:div w:id="53356055">
      <w:bodyDiv w:val="1"/>
      <w:marLeft w:val="0"/>
      <w:marRight w:val="0"/>
      <w:marTop w:val="0"/>
      <w:marBottom w:val="0"/>
      <w:divBdr>
        <w:top w:val="none" w:sz="0" w:space="0" w:color="auto"/>
        <w:left w:val="none" w:sz="0" w:space="0" w:color="auto"/>
        <w:bottom w:val="none" w:sz="0" w:space="0" w:color="auto"/>
        <w:right w:val="none" w:sz="0" w:space="0" w:color="auto"/>
      </w:divBdr>
    </w:div>
    <w:div w:id="55402337">
      <w:bodyDiv w:val="1"/>
      <w:marLeft w:val="0"/>
      <w:marRight w:val="0"/>
      <w:marTop w:val="0"/>
      <w:marBottom w:val="0"/>
      <w:divBdr>
        <w:top w:val="none" w:sz="0" w:space="0" w:color="auto"/>
        <w:left w:val="none" w:sz="0" w:space="0" w:color="auto"/>
        <w:bottom w:val="none" w:sz="0" w:space="0" w:color="auto"/>
        <w:right w:val="none" w:sz="0" w:space="0" w:color="auto"/>
      </w:divBdr>
    </w:div>
    <w:div w:id="56245404">
      <w:bodyDiv w:val="1"/>
      <w:marLeft w:val="0"/>
      <w:marRight w:val="0"/>
      <w:marTop w:val="0"/>
      <w:marBottom w:val="0"/>
      <w:divBdr>
        <w:top w:val="none" w:sz="0" w:space="0" w:color="auto"/>
        <w:left w:val="none" w:sz="0" w:space="0" w:color="auto"/>
        <w:bottom w:val="none" w:sz="0" w:space="0" w:color="auto"/>
        <w:right w:val="none" w:sz="0" w:space="0" w:color="auto"/>
      </w:divBdr>
    </w:div>
    <w:div w:id="56823707">
      <w:bodyDiv w:val="1"/>
      <w:marLeft w:val="0"/>
      <w:marRight w:val="0"/>
      <w:marTop w:val="0"/>
      <w:marBottom w:val="0"/>
      <w:divBdr>
        <w:top w:val="none" w:sz="0" w:space="0" w:color="auto"/>
        <w:left w:val="none" w:sz="0" w:space="0" w:color="auto"/>
        <w:bottom w:val="none" w:sz="0" w:space="0" w:color="auto"/>
        <w:right w:val="none" w:sz="0" w:space="0" w:color="auto"/>
      </w:divBdr>
    </w:div>
    <w:div w:id="58788462">
      <w:bodyDiv w:val="1"/>
      <w:marLeft w:val="0"/>
      <w:marRight w:val="0"/>
      <w:marTop w:val="0"/>
      <w:marBottom w:val="0"/>
      <w:divBdr>
        <w:top w:val="none" w:sz="0" w:space="0" w:color="auto"/>
        <w:left w:val="none" w:sz="0" w:space="0" w:color="auto"/>
        <w:bottom w:val="none" w:sz="0" w:space="0" w:color="auto"/>
        <w:right w:val="none" w:sz="0" w:space="0" w:color="auto"/>
      </w:divBdr>
    </w:div>
    <w:div w:id="59325428">
      <w:bodyDiv w:val="1"/>
      <w:marLeft w:val="0"/>
      <w:marRight w:val="0"/>
      <w:marTop w:val="0"/>
      <w:marBottom w:val="0"/>
      <w:divBdr>
        <w:top w:val="none" w:sz="0" w:space="0" w:color="auto"/>
        <w:left w:val="none" w:sz="0" w:space="0" w:color="auto"/>
        <w:bottom w:val="none" w:sz="0" w:space="0" w:color="auto"/>
        <w:right w:val="none" w:sz="0" w:space="0" w:color="auto"/>
      </w:divBdr>
    </w:div>
    <w:div w:id="59404066">
      <w:bodyDiv w:val="1"/>
      <w:marLeft w:val="0"/>
      <w:marRight w:val="0"/>
      <w:marTop w:val="0"/>
      <w:marBottom w:val="0"/>
      <w:divBdr>
        <w:top w:val="none" w:sz="0" w:space="0" w:color="auto"/>
        <w:left w:val="none" w:sz="0" w:space="0" w:color="auto"/>
        <w:bottom w:val="none" w:sz="0" w:space="0" w:color="auto"/>
        <w:right w:val="none" w:sz="0" w:space="0" w:color="auto"/>
      </w:divBdr>
    </w:div>
    <w:div w:id="60905331">
      <w:bodyDiv w:val="1"/>
      <w:marLeft w:val="0"/>
      <w:marRight w:val="0"/>
      <w:marTop w:val="0"/>
      <w:marBottom w:val="0"/>
      <w:divBdr>
        <w:top w:val="none" w:sz="0" w:space="0" w:color="auto"/>
        <w:left w:val="none" w:sz="0" w:space="0" w:color="auto"/>
        <w:bottom w:val="none" w:sz="0" w:space="0" w:color="auto"/>
        <w:right w:val="none" w:sz="0" w:space="0" w:color="auto"/>
      </w:divBdr>
    </w:div>
    <w:div w:id="61024037">
      <w:bodyDiv w:val="1"/>
      <w:marLeft w:val="0"/>
      <w:marRight w:val="0"/>
      <w:marTop w:val="0"/>
      <w:marBottom w:val="0"/>
      <w:divBdr>
        <w:top w:val="none" w:sz="0" w:space="0" w:color="auto"/>
        <w:left w:val="none" w:sz="0" w:space="0" w:color="auto"/>
        <w:bottom w:val="none" w:sz="0" w:space="0" w:color="auto"/>
        <w:right w:val="none" w:sz="0" w:space="0" w:color="auto"/>
      </w:divBdr>
    </w:div>
    <w:div w:id="65301603">
      <w:bodyDiv w:val="1"/>
      <w:marLeft w:val="0"/>
      <w:marRight w:val="0"/>
      <w:marTop w:val="0"/>
      <w:marBottom w:val="0"/>
      <w:divBdr>
        <w:top w:val="none" w:sz="0" w:space="0" w:color="auto"/>
        <w:left w:val="none" w:sz="0" w:space="0" w:color="auto"/>
        <w:bottom w:val="none" w:sz="0" w:space="0" w:color="auto"/>
        <w:right w:val="none" w:sz="0" w:space="0" w:color="auto"/>
      </w:divBdr>
    </w:div>
    <w:div w:id="65616067">
      <w:bodyDiv w:val="1"/>
      <w:marLeft w:val="0"/>
      <w:marRight w:val="0"/>
      <w:marTop w:val="0"/>
      <w:marBottom w:val="0"/>
      <w:divBdr>
        <w:top w:val="none" w:sz="0" w:space="0" w:color="auto"/>
        <w:left w:val="none" w:sz="0" w:space="0" w:color="auto"/>
        <w:bottom w:val="none" w:sz="0" w:space="0" w:color="auto"/>
        <w:right w:val="none" w:sz="0" w:space="0" w:color="auto"/>
      </w:divBdr>
    </w:div>
    <w:div w:id="66652080">
      <w:bodyDiv w:val="1"/>
      <w:marLeft w:val="0"/>
      <w:marRight w:val="0"/>
      <w:marTop w:val="0"/>
      <w:marBottom w:val="0"/>
      <w:divBdr>
        <w:top w:val="none" w:sz="0" w:space="0" w:color="auto"/>
        <w:left w:val="none" w:sz="0" w:space="0" w:color="auto"/>
        <w:bottom w:val="none" w:sz="0" w:space="0" w:color="auto"/>
        <w:right w:val="none" w:sz="0" w:space="0" w:color="auto"/>
      </w:divBdr>
    </w:div>
    <w:div w:id="68115891">
      <w:bodyDiv w:val="1"/>
      <w:marLeft w:val="0"/>
      <w:marRight w:val="0"/>
      <w:marTop w:val="0"/>
      <w:marBottom w:val="0"/>
      <w:divBdr>
        <w:top w:val="none" w:sz="0" w:space="0" w:color="auto"/>
        <w:left w:val="none" w:sz="0" w:space="0" w:color="auto"/>
        <w:bottom w:val="none" w:sz="0" w:space="0" w:color="auto"/>
        <w:right w:val="none" w:sz="0" w:space="0" w:color="auto"/>
      </w:divBdr>
    </w:div>
    <w:div w:id="68819270">
      <w:bodyDiv w:val="1"/>
      <w:marLeft w:val="0"/>
      <w:marRight w:val="0"/>
      <w:marTop w:val="0"/>
      <w:marBottom w:val="0"/>
      <w:divBdr>
        <w:top w:val="none" w:sz="0" w:space="0" w:color="auto"/>
        <w:left w:val="none" w:sz="0" w:space="0" w:color="auto"/>
        <w:bottom w:val="none" w:sz="0" w:space="0" w:color="auto"/>
        <w:right w:val="none" w:sz="0" w:space="0" w:color="auto"/>
      </w:divBdr>
    </w:div>
    <w:div w:id="69620882">
      <w:bodyDiv w:val="1"/>
      <w:marLeft w:val="0"/>
      <w:marRight w:val="0"/>
      <w:marTop w:val="0"/>
      <w:marBottom w:val="0"/>
      <w:divBdr>
        <w:top w:val="none" w:sz="0" w:space="0" w:color="auto"/>
        <w:left w:val="none" w:sz="0" w:space="0" w:color="auto"/>
        <w:bottom w:val="none" w:sz="0" w:space="0" w:color="auto"/>
        <w:right w:val="none" w:sz="0" w:space="0" w:color="auto"/>
      </w:divBdr>
    </w:div>
    <w:div w:id="80031018">
      <w:bodyDiv w:val="1"/>
      <w:marLeft w:val="0"/>
      <w:marRight w:val="0"/>
      <w:marTop w:val="0"/>
      <w:marBottom w:val="0"/>
      <w:divBdr>
        <w:top w:val="none" w:sz="0" w:space="0" w:color="auto"/>
        <w:left w:val="none" w:sz="0" w:space="0" w:color="auto"/>
        <w:bottom w:val="none" w:sz="0" w:space="0" w:color="auto"/>
        <w:right w:val="none" w:sz="0" w:space="0" w:color="auto"/>
      </w:divBdr>
    </w:div>
    <w:div w:id="80294653">
      <w:bodyDiv w:val="1"/>
      <w:marLeft w:val="0"/>
      <w:marRight w:val="0"/>
      <w:marTop w:val="0"/>
      <w:marBottom w:val="0"/>
      <w:divBdr>
        <w:top w:val="none" w:sz="0" w:space="0" w:color="auto"/>
        <w:left w:val="none" w:sz="0" w:space="0" w:color="auto"/>
        <w:bottom w:val="none" w:sz="0" w:space="0" w:color="auto"/>
        <w:right w:val="none" w:sz="0" w:space="0" w:color="auto"/>
      </w:divBdr>
    </w:div>
    <w:div w:id="81148475">
      <w:bodyDiv w:val="1"/>
      <w:marLeft w:val="0"/>
      <w:marRight w:val="0"/>
      <w:marTop w:val="0"/>
      <w:marBottom w:val="0"/>
      <w:divBdr>
        <w:top w:val="none" w:sz="0" w:space="0" w:color="auto"/>
        <w:left w:val="none" w:sz="0" w:space="0" w:color="auto"/>
        <w:bottom w:val="none" w:sz="0" w:space="0" w:color="auto"/>
        <w:right w:val="none" w:sz="0" w:space="0" w:color="auto"/>
      </w:divBdr>
    </w:div>
    <w:div w:id="81682310">
      <w:bodyDiv w:val="1"/>
      <w:marLeft w:val="0"/>
      <w:marRight w:val="0"/>
      <w:marTop w:val="0"/>
      <w:marBottom w:val="0"/>
      <w:divBdr>
        <w:top w:val="none" w:sz="0" w:space="0" w:color="auto"/>
        <w:left w:val="none" w:sz="0" w:space="0" w:color="auto"/>
        <w:bottom w:val="none" w:sz="0" w:space="0" w:color="auto"/>
        <w:right w:val="none" w:sz="0" w:space="0" w:color="auto"/>
      </w:divBdr>
    </w:div>
    <w:div w:id="82462281">
      <w:bodyDiv w:val="1"/>
      <w:marLeft w:val="0"/>
      <w:marRight w:val="0"/>
      <w:marTop w:val="0"/>
      <w:marBottom w:val="0"/>
      <w:divBdr>
        <w:top w:val="none" w:sz="0" w:space="0" w:color="auto"/>
        <w:left w:val="none" w:sz="0" w:space="0" w:color="auto"/>
        <w:bottom w:val="none" w:sz="0" w:space="0" w:color="auto"/>
        <w:right w:val="none" w:sz="0" w:space="0" w:color="auto"/>
      </w:divBdr>
    </w:div>
    <w:div w:id="83234171">
      <w:bodyDiv w:val="1"/>
      <w:marLeft w:val="0"/>
      <w:marRight w:val="0"/>
      <w:marTop w:val="0"/>
      <w:marBottom w:val="0"/>
      <w:divBdr>
        <w:top w:val="none" w:sz="0" w:space="0" w:color="auto"/>
        <w:left w:val="none" w:sz="0" w:space="0" w:color="auto"/>
        <w:bottom w:val="none" w:sz="0" w:space="0" w:color="auto"/>
        <w:right w:val="none" w:sz="0" w:space="0" w:color="auto"/>
      </w:divBdr>
    </w:div>
    <w:div w:id="83453576">
      <w:bodyDiv w:val="1"/>
      <w:marLeft w:val="0"/>
      <w:marRight w:val="0"/>
      <w:marTop w:val="0"/>
      <w:marBottom w:val="0"/>
      <w:divBdr>
        <w:top w:val="none" w:sz="0" w:space="0" w:color="auto"/>
        <w:left w:val="none" w:sz="0" w:space="0" w:color="auto"/>
        <w:bottom w:val="none" w:sz="0" w:space="0" w:color="auto"/>
        <w:right w:val="none" w:sz="0" w:space="0" w:color="auto"/>
      </w:divBdr>
    </w:div>
    <w:div w:id="84108319">
      <w:bodyDiv w:val="1"/>
      <w:marLeft w:val="0"/>
      <w:marRight w:val="0"/>
      <w:marTop w:val="0"/>
      <w:marBottom w:val="0"/>
      <w:divBdr>
        <w:top w:val="none" w:sz="0" w:space="0" w:color="auto"/>
        <w:left w:val="none" w:sz="0" w:space="0" w:color="auto"/>
        <w:bottom w:val="none" w:sz="0" w:space="0" w:color="auto"/>
        <w:right w:val="none" w:sz="0" w:space="0" w:color="auto"/>
      </w:divBdr>
    </w:div>
    <w:div w:id="84691255">
      <w:bodyDiv w:val="1"/>
      <w:marLeft w:val="0"/>
      <w:marRight w:val="0"/>
      <w:marTop w:val="0"/>
      <w:marBottom w:val="0"/>
      <w:divBdr>
        <w:top w:val="none" w:sz="0" w:space="0" w:color="auto"/>
        <w:left w:val="none" w:sz="0" w:space="0" w:color="auto"/>
        <w:bottom w:val="none" w:sz="0" w:space="0" w:color="auto"/>
        <w:right w:val="none" w:sz="0" w:space="0" w:color="auto"/>
      </w:divBdr>
    </w:div>
    <w:div w:id="85228833">
      <w:bodyDiv w:val="1"/>
      <w:marLeft w:val="0"/>
      <w:marRight w:val="0"/>
      <w:marTop w:val="0"/>
      <w:marBottom w:val="0"/>
      <w:divBdr>
        <w:top w:val="none" w:sz="0" w:space="0" w:color="auto"/>
        <w:left w:val="none" w:sz="0" w:space="0" w:color="auto"/>
        <w:bottom w:val="none" w:sz="0" w:space="0" w:color="auto"/>
        <w:right w:val="none" w:sz="0" w:space="0" w:color="auto"/>
      </w:divBdr>
    </w:div>
    <w:div w:id="87627092">
      <w:bodyDiv w:val="1"/>
      <w:marLeft w:val="0"/>
      <w:marRight w:val="0"/>
      <w:marTop w:val="0"/>
      <w:marBottom w:val="0"/>
      <w:divBdr>
        <w:top w:val="none" w:sz="0" w:space="0" w:color="auto"/>
        <w:left w:val="none" w:sz="0" w:space="0" w:color="auto"/>
        <w:bottom w:val="none" w:sz="0" w:space="0" w:color="auto"/>
        <w:right w:val="none" w:sz="0" w:space="0" w:color="auto"/>
      </w:divBdr>
    </w:div>
    <w:div w:id="90467114">
      <w:bodyDiv w:val="1"/>
      <w:marLeft w:val="0"/>
      <w:marRight w:val="0"/>
      <w:marTop w:val="0"/>
      <w:marBottom w:val="0"/>
      <w:divBdr>
        <w:top w:val="none" w:sz="0" w:space="0" w:color="auto"/>
        <w:left w:val="none" w:sz="0" w:space="0" w:color="auto"/>
        <w:bottom w:val="none" w:sz="0" w:space="0" w:color="auto"/>
        <w:right w:val="none" w:sz="0" w:space="0" w:color="auto"/>
      </w:divBdr>
    </w:div>
    <w:div w:id="91166012">
      <w:bodyDiv w:val="1"/>
      <w:marLeft w:val="0"/>
      <w:marRight w:val="0"/>
      <w:marTop w:val="0"/>
      <w:marBottom w:val="0"/>
      <w:divBdr>
        <w:top w:val="none" w:sz="0" w:space="0" w:color="auto"/>
        <w:left w:val="none" w:sz="0" w:space="0" w:color="auto"/>
        <w:bottom w:val="none" w:sz="0" w:space="0" w:color="auto"/>
        <w:right w:val="none" w:sz="0" w:space="0" w:color="auto"/>
      </w:divBdr>
    </w:div>
    <w:div w:id="94444394">
      <w:bodyDiv w:val="1"/>
      <w:marLeft w:val="0"/>
      <w:marRight w:val="0"/>
      <w:marTop w:val="0"/>
      <w:marBottom w:val="0"/>
      <w:divBdr>
        <w:top w:val="none" w:sz="0" w:space="0" w:color="auto"/>
        <w:left w:val="none" w:sz="0" w:space="0" w:color="auto"/>
        <w:bottom w:val="none" w:sz="0" w:space="0" w:color="auto"/>
        <w:right w:val="none" w:sz="0" w:space="0" w:color="auto"/>
      </w:divBdr>
    </w:div>
    <w:div w:id="98335673">
      <w:bodyDiv w:val="1"/>
      <w:marLeft w:val="0"/>
      <w:marRight w:val="0"/>
      <w:marTop w:val="0"/>
      <w:marBottom w:val="0"/>
      <w:divBdr>
        <w:top w:val="none" w:sz="0" w:space="0" w:color="auto"/>
        <w:left w:val="none" w:sz="0" w:space="0" w:color="auto"/>
        <w:bottom w:val="none" w:sz="0" w:space="0" w:color="auto"/>
        <w:right w:val="none" w:sz="0" w:space="0" w:color="auto"/>
      </w:divBdr>
    </w:div>
    <w:div w:id="103815779">
      <w:bodyDiv w:val="1"/>
      <w:marLeft w:val="0"/>
      <w:marRight w:val="0"/>
      <w:marTop w:val="0"/>
      <w:marBottom w:val="0"/>
      <w:divBdr>
        <w:top w:val="none" w:sz="0" w:space="0" w:color="auto"/>
        <w:left w:val="none" w:sz="0" w:space="0" w:color="auto"/>
        <w:bottom w:val="none" w:sz="0" w:space="0" w:color="auto"/>
        <w:right w:val="none" w:sz="0" w:space="0" w:color="auto"/>
      </w:divBdr>
    </w:div>
    <w:div w:id="103891904">
      <w:bodyDiv w:val="1"/>
      <w:marLeft w:val="0"/>
      <w:marRight w:val="0"/>
      <w:marTop w:val="0"/>
      <w:marBottom w:val="0"/>
      <w:divBdr>
        <w:top w:val="none" w:sz="0" w:space="0" w:color="auto"/>
        <w:left w:val="none" w:sz="0" w:space="0" w:color="auto"/>
        <w:bottom w:val="none" w:sz="0" w:space="0" w:color="auto"/>
        <w:right w:val="none" w:sz="0" w:space="0" w:color="auto"/>
      </w:divBdr>
    </w:div>
    <w:div w:id="105972820">
      <w:bodyDiv w:val="1"/>
      <w:marLeft w:val="0"/>
      <w:marRight w:val="0"/>
      <w:marTop w:val="0"/>
      <w:marBottom w:val="0"/>
      <w:divBdr>
        <w:top w:val="none" w:sz="0" w:space="0" w:color="auto"/>
        <w:left w:val="none" w:sz="0" w:space="0" w:color="auto"/>
        <w:bottom w:val="none" w:sz="0" w:space="0" w:color="auto"/>
        <w:right w:val="none" w:sz="0" w:space="0" w:color="auto"/>
      </w:divBdr>
    </w:div>
    <w:div w:id="106317008">
      <w:bodyDiv w:val="1"/>
      <w:marLeft w:val="0"/>
      <w:marRight w:val="0"/>
      <w:marTop w:val="0"/>
      <w:marBottom w:val="0"/>
      <w:divBdr>
        <w:top w:val="none" w:sz="0" w:space="0" w:color="auto"/>
        <w:left w:val="none" w:sz="0" w:space="0" w:color="auto"/>
        <w:bottom w:val="none" w:sz="0" w:space="0" w:color="auto"/>
        <w:right w:val="none" w:sz="0" w:space="0" w:color="auto"/>
      </w:divBdr>
    </w:div>
    <w:div w:id="106583226">
      <w:bodyDiv w:val="1"/>
      <w:marLeft w:val="0"/>
      <w:marRight w:val="0"/>
      <w:marTop w:val="0"/>
      <w:marBottom w:val="0"/>
      <w:divBdr>
        <w:top w:val="none" w:sz="0" w:space="0" w:color="auto"/>
        <w:left w:val="none" w:sz="0" w:space="0" w:color="auto"/>
        <w:bottom w:val="none" w:sz="0" w:space="0" w:color="auto"/>
        <w:right w:val="none" w:sz="0" w:space="0" w:color="auto"/>
      </w:divBdr>
    </w:div>
    <w:div w:id="108594484">
      <w:bodyDiv w:val="1"/>
      <w:marLeft w:val="0"/>
      <w:marRight w:val="0"/>
      <w:marTop w:val="0"/>
      <w:marBottom w:val="0"/>
      <w:divBdr>
        <w:top w:val="none" w:sz="0" w:space="0" w:color="auto"/>
        <w:left w:val="none" w:sz="0" w:space="0" w:color="auto"/>
        <w:bottom w:val="none" w:sz="0" w:space="0" w:color="auto"/>
        <w:right w:val="none" w:sz="0" w:space="0" w:color="auto"/>
      </w:divBdr>
    </w:div>
    <w:div w:id="111244075">
      <w:bodyDiv w:val="1"/>
      <w:marLeft w:val="0"/>
      <w:marRight w:val="0"/>
      <w:marTop w:val="0"/>
      <w:marBottom w:val="0"/>
      <w:divBdr>
        <w:top w:val="none" w:sz="0" w:space="0" w:color="auto"/>
        <w:left w:val="none" w:sz="0" w:space="0" w:color="auto"/>
        <w:bottom w:val="none" w:sz="0" w:space="0" w:color="auto"/>
        <w:right w:val="none" w:sz="0" w:space="0" w:color="auto"/>
      </w:divBdr>
    </w:div>
    <w:div w:id="111440883">
      <w:bodyDiv w:val="1"/>
      <w:marLeft w:val="0"/>
      <w:marRight w:val="0"/>
      <w:marTop w:val="0"/>
      <w:marBottom w:val="0"/>
      <w:divBdr>
        <w:top w:val="none" w:sz="0" w:space="0" w:color="auto"/>
        <w:left w:val="none" w:sz="0" w:space="0" w:color="auto"/>
        <w:bottom w:val="none" w:sz="0" w:space="0" w:color="auto"/>
        <w:right w:val="none" w:sz="0" w:space="0" w:color="auto"/>
      </w:divBdr>
    </w:div>
    <w:div w:id="112986926">
      <w:bodyDiv w:val="1"/>
      <w:marLeft w:val="0"/>
      <w:marRight w:val="0"/>
      <w:marTop w:val="0"/>
      <w:marBottom w:val="0"/>
      <w:divBdr>
        <w:top w:val="none" w:sz="0" w:space="0" w:color="auto"/>
        <w:left w:val="none" w:sz="0" w:space="0" w:color="auto"/>
        <w:bottom w:val="none" w:sz="0" w:space="0" w:color="auto"/>
        <w:right w:val="none" w:sz="0" w:space="0" w:color="auto"/>
      </w:divBdr>
    </w:div>
    <w:div w:id="115487106">
      <w:bodyDiv w:val="1"/>
      <w:marLeft w:val="0"/>
      <w:marRight w:val="0"/>
      <w:marTop w:val="0"/>
      <w:marBottom w:val="0"/>
      <w:divBdr>
        <w:top w:val="none" w:sz="0" w:space="0" w:color="auto"/>
        <w:left w:val="none" w:sz="0" w:space="0" w:color="auto"/>
        <w:bottom w:val="none" w:sz="0" w:space="0" w:color="auto"/>
        <w:right w:val="none" w:sz="0" w:space="0" w:color="auto"/>
      </w:divBdr>
    </w:div>
    <w:div w:id="115609652">
      <w:bodyDiv w:val="1"/>
      <w:marLeft w:val="0"/>
      <w:marRight w:val="0"/>
      <w:marTop w:val="0"/>
      <w:marBottom w:val="0"/>
      <w:divBdr>
        <w:top w:val="none" w:sz="0" w:space="0" w:color="auto"/>
        <w:left w:val="none" w:sz="0" w:space="0" w:color="auto"/>
        <w:bottom w:val="none" w:sz="0" w:space="0" w:color="auto"/>
        <w:right w:val="none" w:sz="0" w:space="0" w:color="auto"/>
      </w:divBdr>
    </w:div>
    <w:div w:id="116532521">
      <w:bodyDiv w:val="1"/>
      <w:marLeft w:val="0"/>
      <w:marRight w:val="0"/>
      <w:marTop w:val="0"/>
      <w:marBottom w:val="0"/>
      <w:divBdr>
        <w:top w:val="none" w:sz="0" w:space="0" w:color="auto"/>
        <w:left w:val="none" w:sz="0" w:space="0" w:color="auto"/>
        <w:bottom w:val="none" w:sz="0" w:space="0" w:color="auto"/>
        <w:right w:val="none" w:sz="0" w:space="0" w:color="auto"/>
      </w:divBdr>
    </w:div>
    <w:div w:id="117534490">
      <w:bodyDiv w:val="1"/>
      <w:marLeft w:val="0"/>
      <w:marRight w:val="0"/>
      <w:marTop w:val="0"/>
      <w:marBottom w:val="0"/>
      <w:divBdr>
        <w:top w:val="none" w:sz="0" w:space="0" w:color="auto"/>
        <w:left w:val="none" w:sz="0" w:space="0" w:color="auto"/>
        <w:bottom w:val="none" w:sz="0" w:space="0" w:color="auto"/>
        <w:right w:val="none" w:sz="0" w:space="0" w:color="auto"/>
      </w:divBdr>
    </w:div>
    <w:div w:id="120078499">
      <w:bodyDiv w:val="1"/>
      <w:marLeft w:val="0"/>
      <w:marRight w:val="0"/>
      <w:marTop w:val="0"/>
      <w:marBottom w:val="0"/>
      <w:divBdr>
        <w:top w:val="none" w:sz="0" w:space="0" w:color="auto"/>
        <w:left w:val="none" w:sz="0" w:space="0" w:color="auto"/>
        <w:bottom w:val="none" w:sz="0" w:space="0" w:color="auto"/>
        <w:right w:val="none" w:sz="0" w:space="0" w:color="auto"/>
      </w:divBdr>
    </w:div>
    <w:div w:id="121458426">
      <w:bodyDiv w:val="1"/>
      <w:marLeft w:val="0"/>
      <w:marRight w:val="0"/>
      <w:marTop w:val="0"/>
      <w:marBottom w:val="0"/>
      <w:divBdr>
        <w:top w:val="none" w:sz="0" w:space="0" w:color="auto"/>
        <w:left w:val="none" w:sz="0" w:space="0" w:color="auto"/>
        <w:bottom w:val="none" w:sz="0" w:space="0" w:color="auto"/>
        <w:right w:val="none" w:sz="0" w:space="0" w:color="auto"/>
      </w:divBdr>
    </w:div>
    <w:div w:id="123697386">
      <w:bodyDiv w:val="1"/>
      <w:marLeft w:val="0"/>
      <w:marRight w:val="0"/>
      <w:marTop w:val="0"/>
      <w:marBottom w:val="0"/>
      <w:divBdr>
        <w:top w:val="none" w:sz="0" w:space="0" w:color="auto"/>
        <w:left w:val="none" w:sz="0" w:space="0" w:color="auto"/>
        <w:bottom w:val="none" w:sz="0" w:space="0" w:color="auto"/>
        <w:right w:val="none" w:sz="0" w:space="0" w:color="auto"/>
      </w:divBdr>
    </w:div>
    <w:div w:id="126631724">
      <w:bodyDiv w:val="1"/>
      <w:marLeft w:val="0"/>
      <w:marRight w:val="0"/>
      <w:marTop w:val="0"/>
      <w:marBottom w:val="0"/>
      <w:divBdr>
        <w:top w:val="none" w:sz="0" w:space="0" w:color="auto"/>
        <w:left w:val="none" w:sz="0" w:space="0" w:color="auto"/>
        <w:bottom w:val="none" w:sz="0" w:space="0" w:color="auto"/>
        <w:right w:val="none" w:sz="0" w:space="0" w:color="auto"/>
      </w:divBdr>
    </w:div>
    <w:div w:id="126707691">
      <w:bodyDiv w:val="1"/>
      <w:marLeft w:val="0"/>
      <w:marRight w:val="0"/>
      <w:marTop w:val="0"/>
      <w:marBottom w:val="0"/>
      <w:divBdr>
        <w:top w:val="none" w:sz="0" w:space="0" w:color="auto"/>
        <w:left w:val="none" w:sz="0" w:space="0" w:color="auto"/>
        <w:bottom w:val="none" w:sz="0" w:space="0" w:color="auto"/>
        <w:right w:val="none" w:sz="0" w:space="0" w:color="auto"/>
      </w:divBdr>
    </w:div>
    <w:div w:id="126750962">
      <w:bodyDiv w:val="1"/>
      <w:marLeft w:val="0"/>
      <w:marRight w:val="0"/>
      <w:marTop w:val="0"/>
      <w:marBottom w:val="0"/>
      <w:divBdr>
        <w:top w:val="none" w:sz="0" w:space="0" w:color="auto"/>
        <w:left w:val="none" w:sz="0" w:space="0" w:color="auto"/>
        <w:bottom w:val="none" w:sz="0" w:space="0" w:color="auto"/>
        <w:right w:val="none" w:sz="0" w:space="0" w:color="auto"/>
      </w:divBdr>
    </w:div>
    <w:div w:id="133104398">
      <w:bodyDiv w:val="1"/>
      <w:marLeft w:val="0"/>
      <w:marRight w:val="0"/>
      <w:marTop w:val="0"/>
      <w:marBottom w:val="0"/>
      <w:divBdr>
        <w:top w:val="none" w:sz="0" w:space="0" w:color="auto"/>
        <w:left w:val="none" w:sz="0" w:space="0" w:color="auto"/>
        <w:bottom w:val="none" w:sz="0" w:space="0" w:color="auto"/>
        <w:right w:val="none" w:sz="0" w:space="0" w:color="auto"/>
      </w:divBdr>
    </w:div>
    <w:div w:id="134568489">
      <w:bodyDiv w:val="1"/>
      <w:marLeft w:val="0"/>
      <w:marRight w:val="0"/>
      <w:marTop w:val="0"/>
      <w:marBottom w:val="0"/>
      <w:divBdr>
        <w:top w:val="none" w:sz="0" w:space="0" w:color="auto"/>
        <w:left w:val="none" w:sz="0" w:space="0" w:color="auto"/>
        <w:bottom w:val="none" w:sz="0" w:space="0" w:color="auto"/>
        <w:right w:val="none" w:sz="0" w:space="0" w:color="auto"/>
      </w:divBdr>
    </w:div>
    <w:div w:id="135878027">
      <w:bodyDiv w:val="1"/>
      <w:marLeft w:val="0"/>
      <w:marRight w:val="0"/>
      <w:marTop w:val="0"/>
      <w:marBottom w:val="0"/>
      <w:divBdr>
        <w:top w:val="none" w:sz="0" w:space="0" w:color="auto"/>
        <w:left w:val="none" w:sz="0" w:space="0" w:color="auto"/>
        <w:bottom w:val="none" w:sz="0" w:space="0" w:color="auto"/>
        <w:right w:val="none" w:sz="0" w:space="0" w:color="auto"/>
      </w:divBdr>
    </w:div>
    <w:div w:id="136192828">
      <w:bodyDiv w:val="1"/>
      <w:marLeft w:val="0"/>
      <w:marRight w:val="0"/>
      <w:marTop w:val="0"/>
      <w:marBottom w:val="0"/>
      <w:divBdr>
        <w:top w:val="none" w:sz="0" w:space="0" w:color="auto"/>
        <w:left w:val="none" w:sz="0" w:space="0" w:color="auto"/>
        <w:bottom w:val="none" w:sz="0" w:space="0" w:color="auto"/>
        <w:right w:val="none" w:sz="0" w:space="0" w:color="auto"/>
      </w:divBdr>
    </w:div>
    <w:div w:id="136651906">
      <w:bodyDiv w:val="1"/>
      <w:marLeft w:val="0"/>
      <w:marRight w:val="0"/>
      <w:marTop w:val="0"/>
      <w:marBottom w:val="0"/>
      <w:divBdr>
        <w:top w:val="none" w:sz="0" w:space="0" w:color="auto"/>
        <w:left w:val="none" w:sz="0" w:space="0" w:color="auto"/>
        <w:bottom w:val="none" w:sz="0" w:space="0" w:color="auto"/>
        <w:right w:val="none" w:sz="0" w:space="0" w:color="auto"/>
      </w:divBdr>
    </w:div>
    <w:div w:id="142620249">
      <w:bodyDiv w:val="1"/>
      <w:marLeft w:val="0"/>
      <w:marRight w:val="0"/>
      <w:marTop w:val="0"/>
      <w:marBottom w:val="0"/>
      <w:divBdr>
        <w:top w:val="none" w:sz="0" w:space="0" w:color="auto"/>
        <w:left w:val="none" w:sz="0" w:space="0" w:color="auto"/>
        <w:bottom w:val="none" w:sz="0" w:space="0" w:color="auto"/>
        <w:right w:val="none" w:sz="0" w:space="0" w:color="auto"/>
      </w:divBdr>
    </w:div>
    <w:div w:id="142626202">
      <w:bodyDiv w:val="1"/>
      <w:marLeft w:val="0"/>
      <w:marRight w:val="0"/>
      <w:marTop w:val="0"/>
      <w:marBottom w:val="0"/>
      <w:divBdr>
        <w:top w:val="none" w:sz="0" w:space="0" w:color="auto"/>
        <w:left w:val="none" w:sz="0" w:space="0" w:color="auto"/>
        <w:bottom w:val="none" w:sz="0" w:space="0" w:color="auto"/>
        <w:right w:val="none" w:sz="0" w:space="0" w:color="auto"/>
      </w:divBdr>
    </w:div>
    <w:div w:id="142818382">
      <w:bodyDiv w:val="1"/>
      <w:marLeft w:val="0"/>
      <w:marRight w:val="0"/>
      <w:marTop w:val="0"/>
      <w:marBottom w:val="0"/>
      <w:divBdr>
        <w:top w:val="none" w:sz="0" w:space="0" w:color="auto"/>
        <w:left w:val="none" w:sz="0" w:space="0" w:color="auto"/>
        <w:bottom w:val="none" w:sz="0" w:space="0" w:color="auto"/>
        <w:right w:val="none" w:sz="0" w:space="0" w:color="auto"/>
      </w:divBdr>
    </w:div>
    <w:div w:id="142822628">
      <w:bodyDiv w:val="1"/>
      <w:marLeft w:val="0"/>
      <w:marRight w:val="0"/>
      <w:marTop w:val="0"/>
      <w:marBottom w:val="0"/>
      <w:divBdr>
        <w:top w:val="none" w:sz="0" w:space="0" w:color="auto"/>
        <w:left w:val="none" w:sz="0" w:space="0" w:color="auto"/>
        <w:bottom w:val="none" w:sz="0" w:space="0" w:color="auto"/>
        <w:right w:val="none" w:sz="0" w:space="0" w:color="auto"/>
      </w:divBdr>
    </w:div>
    <w:div w:id="143010251">
      <w:bodyDiv w:val="1"/>
      <w:marLeft w:val="0"/>
      <w:marRight w:val="0"/>
      <w:marTop w:val="0"/>
      <w:marBottom w:val="0"/>
      <w:divBdr>
        <w:top w:val="none" w:sz="0" w:space="0" w:color="auto"/>
        <w:left w:val="none" w:sz="0" w:space="0" w:color="auto"/>
        <w:bottom w:val="none" w:sz="0" w:space="0" w:color="auto"/>
        <w:right w:val="none" w:sz="0" w:space="0" w:color="auto"/>
      </w:divBdr>
    </w:div>
    <w:div w:id="143543742">
      <w:bodyDiv w:val="1"/>
      <w:marLeft w:val="0"/>
      <w:marRight w:val="0"/>
      <w:marTop w:val="0"/>
      <w:marBottom w:val="0"/>
      <w:divBdr>
        <w:top w:val="none" w:sz="0" w:space="0" w:color="auto"/>
        <w:left w:val="none" w:sz="0" w:space="0" w:color="auto"/>
        <w:bottom w:val="none" w:sz="0" w:space="0" w:color="auto"/>
        <w:right w:val="none" w:sz="0" w:space="0" w:color="auto"/>
      </w:divBdr>
    </w:div>
    <w:div w:id="145754443">
      <w:bodyDiv w:val="1"/>
      <w:marLeft w:val="0"/>
      <w:marRight w:val="0"/>
      <w:marTop w:val="0"/>
      <w:marBottom w:val="0"/>
      <w:divBdr>
        <w:top w:val="none" w:sz="0" w:space="0" w:color="auto"/>
        <w:left w:val="none" w:sz="0" w:space="0" w:color="auto"/>
        <w:bottom w:val="none" w:sz="0" w:space="0" w:color="auto"/>
        <w:right w:val="none" w:sz="0" w:space="0" w:color="auto"/>
      </w:divBdr>
    </w:div>
    <w:div w:id="149909430">
      <w:bodyDiv w:val="1"/>
      <w:marLeft w:val="0"/>
      <w:marRight w:val="0"/>
      <w:marTop w:val="0"/>
      <w:marBottom w:val="0"/>
      <w:divBdr>
        <w:top w:val="none" w:sz="0" w:space="0" w:color="auto"/>
        <w:left w:val="none" w:sz="0" w:space="0" w:color="auto"/>
        <w:bottom w:val="none" w:sz="0" w:space="0" w:color="auto"/>
        <w:right w:val="none" w:sz="0" w:space="0" w:color="auto"/>
      </w:divBdr>
    </w:div>
    <w:div w:id="151486209">
      <w:bodyDiv w:val="1"/>
      <w:marLeft w:val="0"/>
      <w:marRight w:val="0"/>
      <w:marTop w:val="0"/>
      <w:marBottom w:val="0"/>
      <w:divBdr>
        <w:top w:val="none" w:sz="0" w:space="0" w:color="auto"/>
        <w:left w:val="none" w:sz="0" w:space="0" w:color="auto"/>
        <w:bottom w:val="none" w:sz="0" w:space="0" w:color="auto"/>
        <w:right w:val="none" w:sz="0" w:space="0" w:color="auto"/>
      </w:divBdr>
    </w:div>
    <w:div w:id="152068577">
      <w:bodyDiv w:val="1"/>
      <w:marLeft w:val="0"/>
      <w:marRight w:val="0"/>
      <w:marTop w:val="0"/>
      <w:marBottom w:val="0"/>
      <w:divBdr>
        <w:top w:val="none" w:sz="0" w:space="0" w:color="auto"/>
        <w:left w:val="none" w:sz="0" w:space="0" w:color="auto"/>
        <w:bottom w:val="none" w:sz="0" w:space="0" w:color="auto"/>
        <w:right w:val="none" w:sz="0" w:space="0" w:color="auto"/>
      </w:divBdr>
    </w:div>
    <w:div w:id="152184776">
      <w:bodyDiv w:val="1"/>
      <w:marLeft w:val="0"/>
      <w:marRight w:val="0"/>
      <w:marTop w:val="0"/>
      <w:marBottom w:val="0"/>
      <w:divBdr>
        <w:top w:val="none" w:sz="0" w:space="0" w:color="auto"/>
        <w:left w:val="none" w:sz="0" w:space="0" w:color="auto"/>
        <w:bottom w:val="none" w:sz="0" w:space="0" w:color="auto"/>
        <w:right w:val="none" w:sz="0" w:space="0" w:color="auto"/>
      </w:divBdr>
    </w:div>
    <w:div w:id="154343369">
      <w:bodyDiv w:val="1"/>
      <w:marLeft w:val="0"/>
      <w:marRight w:val="0"/>
      <w:marTop w:val="0"/>
      <w:marBottom w:val="0"/>
      <w:divBdr>
        <w:top w:val="none" w:sz="0" w:space="0" w:color="auto"/>
        <w:left w:val="none" w:sz="0" w:space="0" w:color="auto"/>
        <w:bottom w:val="none" w:sz="0" w:space="0" w:color="auto"/>
        <w:right w:val="none" w:sz="0" w:space="0" w:color="auto"/>
      </w:divBdr>
    </w:div>
    <w:div w:id="158272155">
      <w:bodyDiv w:val="1"/>
      <w:marLeft w:val="0"/>
      <w:marRight w:val="0"/>
      <w:marTop w:val="0"/>
      <w:marBottom w:val="0"/>
      <w:divBdr>
        <w:top w:val="none" w:sz="0" w:space="0" w:color="auto"/>
        <w:left w:val="none" w:sz="0" w:space="0" w:color="auto"/>
        <w:bottom w:val="none" w:sz="0" w:space="0" w:color="auto"/>
        <w:right w:val="none" w:sz="0" w:space="0" w:color="auto"/>
      </w:divBdr>
    </w:div>
    <w:div w:id="159010574">
      <w:bodyDiv w:val="1"/>
      <w:marLeft w:val="0"/>
      <w:marRight w:val="0"/>
      <w:marTop w:val="0"/>
      <w:marBottom w:val="0"/>
      <w:divBdr>
        <w:top w:val="none" w:sz="0" w:space="0" w:color="auto"/>
        <w:left w:val="none" w:sz="0" w:space="0" w:color="auto"/>
        <w:bottom w:val="none" w:sz="0" w:space="0" w:color="auto"/>
        <w:right w:val="none" w:sz="0" w:space="0" w:color="auto"/>
      </w:divBdr>
    </w:div>
    <w:div w:id="159663024">
      <w:bodyDiv w:val="1"/>
      <w:marLeft w:val="0"/>
      <w:marRight w:val="0"/>
      <w:marTop w:val="0"/>
      <w:marBottom w:val="0"/>
      <w:divBdr>
        <w:top w:val="none" w:sz="0" w:space="0" w:color="auto"/>
        <w:left w:val="none" w:sz="0" w:space="0" w:color="auto"/>
        <w:bottom w:val="none" w:sz="0" w:space="0" w:color="auto"/>
        <w:right w:val="none" w:sz="0" w:space="0" w:color="auto"/>
      </w:divBdr>
    </w:div>
    <w:div w:id="161435248">
      <w:bodyDiv w:val="1"/>
      <w:marLeft w:val="0"/>
      <w:marRight w:val="0"/>
      <w:marTop w:val="0"/>
      <w:marBottom w:val="0"/>
      <w:divBdr>
        <w:top w:val="none" w:sz="0" w:space="0" w:color="auto"/>
        <w:left w:val="none" w:sz="0" w:space="0" w:color="auto"/>
        <w:bottom w:val="none" w:sz="0" w:space="0" w:color="auto"/>
        <w:right w:val="none" w:sz="0" w:space="0" w:color="auto"/>
      </w:divBdr>
    </w:div>
    <w:div w:id="161550131">
      <w:bodyDiv w:val="1"/>
      <w:marLeft w:val="0"/>
      <w:marRight w:val="0"/>
      <w:marTop w:val="0"/>
      <w:marBottom w:val="0"/>
      <w:divBdr>
        <w:top w:val="none" w:sz="0" w:space="0" w:color="auto"/>
        <w:left w:val="none" w:sz="0" w:space="0" w:color="auto"/>
        <w:bottom w:val="none" w:sz="0" w:space="0" w:color="auto"/>
        <w:right w:val="none" w:sz="0" w:space="0" w:color="auto"/>
      </w:divBdr>
    </w:div>
    <w:div w:id="161893486">
      <w:bodyDiv w:val="1"/>
      <w:marLeft w:val="0"/>
      <w:marRight w:val="0"/>
      <w:marTop w:val="0"/>
      <w:marBottom w:val="0"/>
      <w:divBdr>
        <w:top w:val="none" w:sz="0" w:space="0" w:color="auto"/>
        <w:left w:val="none" w:sz="0" w:space="0" w:color="auto"/>
        <w:bottom w:val="none" w:sz="0" w:space="0" w:color="auto"/>
        <w:right w:val="none" w:sz="0" w:space="0" w:color="auto"/>
      </w:divBdr>
    </w:div>
    <w:div w:id="162745287">
      <w:bodyDiv w:val="1"/>
      <w:marLeft w:val="0"/>
      <w:marRight w:val="0"/>
      <w:marTop w:val="0"/>
      <w:marBottom w:val="0"/>
      <w:divBdr>
        <w:top w:val="none" w:sz="0" w:space="0" w:color="auto"/>
        <w:left w:val="none" w:sz="0" w:space="0" w:color="auto"/>
        <w:bottom w:val="none" w:sz="0" w:space="0" w:color="auto"/>
        <w:right w:val="none" w:sz="0" w:space="0" w:color="auto"/>
      </w:divBdr>
    </w:div>
    <w:div w:id="167642203">
      <w:bodyDiv w:val="1"/>
      <w:marLeft w:val="0"/>
      <w:marRight w:val="0"/>
      <w:marTop w:val="0"/>
      <w:marBottom w:val="0"/>
      <w:divBdr>
        <w:top w:val="none" w:sz="0" w:space="0" w:color="auto"/>
        <w:left w:val="none" w:sz="0" w:space="0" w:color="auto"/>
        <w:bottom w:val="none" w:sz="0" w:space="0" w:color="auto"/>
        <w:right w:val="none" w:sz="0" w:space="0" w:color="auto"/>
      </w:divBdr>
    </w:div>
    <w:div w:id="167721534">
      <w:bodyDiv w:val="1"/>
      <w:marLeft w:val="0"/>
      <w:marRight w:val="0"/>
      <w:marTop w:val="0"/>
      <w:marBottom w:val="0"/>
      <w:divBdr>
        <w:top w:val="none" w:sz="0" w:space="0" w:color="auto"/>
        <w:left w:val="none" w:sz="0" w:space="0" w:color="auto"/>
        <w:bottom w:val="none" w:sz="0" w:space="0" w:color="auto"/>
        <w:right w:val="none" w:sz="0" w:space="0" w:color="auto"/>
      </w:divBdr>
    </w:div>
    <w:div w:id="171533320">
      <w:bodyDiv w:val="1"/>
      <w:marLeft w:val="0"/>
      <w:marRight w:val="0"/>
      <w:marTop w:val="0"/>
      <w:marBottom w:val="0"/>
      <w:divBdr>
        <w:top w:val="none" w:sz="0" w:space="0" w:color="auto"/>
        <w:left w:val="none" w:sz="0" w:space="0" w:color="auto"/>
        <w:bottom w:val="none" w:sz="0" w:space="0" w:color="auto"/>
        <w:right w:val="none" w:sz="0" w:space="0" w:color="auto"/>
      </w:divBdr>
    </w:div>
    <w:div w:id="172498434">
      <w:bodyDiv w:val="1"/>
      <w:marLeft w:val="0"/>
      <w:marRight w:val="0"/>
      <w:marTop w:val="0"/>
      <w:marBottom w:val="0"/>
      <w:divBdr>
        <w:top w:val="none" w:sz="0" w:space="0" w:color="auto"/>
        <w:left w:val="none" w:sz="0" w:space="0" w:color="auto"/>
        <w:bottom w:val="none" w:sz="0" w:space="0" w:color="auto"/>
        <w:right w:val="none" w:sz="0" w:space="0" w:color="auto"/>
      </w:divBdr>
    </w:div>
    <w:div w:id="172884257">
      <w:bodyDiv w:val="1"/>
      <w:marLeft w:val="0"/>
      <w:marRight w:val="0"/>
      <w:marTop w:val="0"/>
      <w:marBottom w:val="0"/>
      <w:divBdr>
        <w:top w:val="none" w:sz="0" w:space="0" w:color="auto"/>
        <w:left w:val="none" w:sz="0" w:space="0" w:color="auto"/>
        <w:bottom w:val="none" w:sz="0" w:space="0" w:color="auto"/>
        <w:right w:val="none" w:sz="0" w:space="0" w:color="auto"/>
      </w:divBdr>
    </w:div>
    <w:div w:id="174343858">
      <w:bodyDiv w:val="1"/>
      <w:marLeft w:val="0"/>
      <w:marRight w:val="0"/>
      <w:marTop w:val="0"/>
      <w:marBottom w:val="0"/>
      <w:divBdr>
        <w:top w:val="none" w:sz="0" w:space="0" w:color="auto"/>
        <w:left w:val="none" w:sz="0" w:space="0" w:color="auto"/>
        <w:bottom w:val="none" w:sz="0" w:space="0" w:color="auto"/>
        <w:right w:val="none" w:sz="0" w:space="0" w:color="auto"/>
      </w:divBdr>
    </w:div>
    <w:div w:id="176963743">
      <w:bodyDiv w:val="1"/>
      <w:marLeft w:val="0"/>
      <w:marRight w:val="0"/>
      <w:marTop w:val="0"/>
      <w:marBottom w:val="0"/>
      <w:divBdr>
        <w:top w:val="none" w:sz="0" w:space="0" w:color="auto"/>
        <w:left w:val="none" w:sz="0" w:space="0" w:color="auto"/>
        <w:bottom w:val="none" w:sz="0" w:space="0" w:color="auto"/>
        <w:right w:val="none" w:sz="0" w:space="0" w:color="auto"/>
      </w:divBdr>
    </w:div>
    <w:div w:id="177621890">
      <w:bodyDiv w:val="1"/>
      <w:marLeft w:val="0"/>
      <w:marRight w:val="0"/>
      <w:marTop w:val="0"/>
      <w:marBottom w:val="0"/>
      <w:divBdr>
        <w:top w:val="none" w:sz="0" w:space="0" w:color="auto"/>
        <w:left w:val="none" w:sz="0" w:space="0" w:color="auto"/>
        <w:bottom w:val="none" w:sz="0" w:space="0" w:color="auto"/>
        <w:right w:val="none" w:sz="0" w:space="0" w:color="auto"/>
      </w:divBdr>
    </w:div>
    <w:div w:id="178468097">
      <w:bodyDiv w:val="1"/>
      <w:marLeft w:val="0"/>
      <w:marRight w:val="0"/>
      <w:marTop w:val="0"/>
      <w:marBottom w:val="0"/>
      <w:divBdr>
        <w:top w:val="none" w:sz="0" w:space="0" w:color="auto"/>
        <w:left w:val="none" w:sz="0" w:space="0" w:color="auto"/>
        <w:bottom w:val="none" w:sz="0" w:space="0" w:color="auto"/>
        <w:right w:val="none" w:sz="0" w:space="0" w:color="auto"/>
      </w:divBdr>
    </w:div>
    <w:div w:id="178741096">
      <w:bodyDiv w:val="1"/>
      <w:marLeft w:val="0"/>
      <w:marRight w:val="0"/>
      <w:marTop w:val="0"/>
      <w:marBottom w:val="0"/>
      <w:divBdr>
        <w:top w:val="none" w:sz="0" w:space="0" w:color="auto"/>
        <w:left w:val="none" w:sz="0" w:space="0" w:color="auto"/>
        <w:bottom w:val="none" w:sz="0" w:space="0" w:color="auto"/>
        <w:right w:val="none" w:sz="0" w:space="0" w:color="auto"/>
      </w:divBdr>
    </w:div>
    <w:div w:id="179440279">
      <w:bodyDiv w:val="1"/>
      <w:marLeft w:val="0"/>
      <w:marRight w:val="0"/>
      <w:marTop w:val="0"/>
      <w:marBottom w:val="0"/>
      <w:divBdr>
        <w:top w:val="none" w:sz="0" w:space="0" w:color="auto"/>
        <w:left w:val="none" w:sz="0" w:space="0" w:color="auto"/>
        <w:bottom w:val="none" w:sz="0" w:space="0" w:color="auto"/>
        <w:right w:val="none" w:sz="0" w:space="0" w:color="auto"/>
      </w:divBdr>
    </w:div>
    <w:div w:id="182405229">
      <w:bodyDiv w:val="1"/>
      <w:marLeft w:val="0"/>
      <w:marRight w:val="0"/>
      <w:marTop w:val="0"/>
      <w:marBottom w:val="0"/>
      <w:divBdr>
        <w:top w:val="none" w:sz="0" w:space="0" w:color="auto"/>
        <w:left w:val="none" w:sz="0" w:space="0" w:color="auto"/>
        <w:bottom w:val="none" w:sz="0" w:space="0" w:color="auto"/>
        <w:right w:val="none" w:sz="0" w:space="0" w:color="auto"/>
      </w:divBdr>
    </w:div>
    <w:div w:id="186260356">
      <w:bodyDiv w:val="1"/>
      <w:marLeft w:val="0"/>
      <w:marRight w:val="0"/>
      <w:marTop w:val="0"/>
      <w:marBottom w:val="0"/>
      <w:divBdr>
        <w:top w:val="none" w:sz="0" w:space="0" w:color="auto"/>
        <w:left w:val="none" w:sz="0" w:space="0" w:color="auto"/>
        <w:bottom w:val="none" w:sz="0" w:space="0" w:color="auto"/>
        <w:right w:val="none" w:sz="0" w:space="0" w:color="auto"/>
      </w:divBdr>
    </w:div>
    <w:div w:id="189537510">
      <w:bodyDiv w:val="1"/>
      <w:marLeft w:val="0"/>
      <w:marRight w:val="0"/>
      <w:marTop w:val="0"/>
      <w:marBottom w:val="0"/>
      <w:divBdr>
        <w:top w:val="none" w:sz="0" w:space="0" w:color="auto"/>
        <w:left w:val="none" w:sz="0" w:space="0" w:color="auto"/>
        <w:bottom w:val="none" w:sz="0" w:space="0" w:color="auto"/>
        <w:right w:val="none" w:sz="0" w:space="0" w:color="auto"/>
      </w:divBdr>
    </w:div>
    <w:div w:id="189875145">
      <w:bodyDiv w:val="1"/>
      <w:marLeft w:val="0"/>
      <w:marRight w:val="0"/>
      <w:marTop w:val="0"/>
      <w:marBottom w:val="0"/>
      <w:divBdr>
        <w:top w:val="none" w:sz="0" w:space="0" w:color="auto"/>
        <w:left w:val="none" w:sz="0" w:space="0" w:color="auto"/>
        <w:bottom w:val="none" w:sz="0" w:space="0" w:color="auto"/>
        <w:right w:val="none" w:sz="0" w:space="0" w:color="auto"/>
      </w:divBdr>
    </w:div>
    <w:div w:id="190190224">
      <w:bodyDiv w:val="1"/>
      <w:marLeft w:val="0"/>
      <w:marRight w:val="0"/>
      <w:marTop w:val="0"/>
      <w:marBottom w:val="0"/>
      <w:divBdr>
        <w:top w:val="none" w:sz="0" w:space="0" w:color="auto"/>
        <w:left w:val="none" w:sz="0" w:space="0" w:color="auto"/>
        <w:bottom w:val="none" w:sz="0" w:space="0" w:color="auto"/>
        <w:right w:val="none" w:sz="0" w:space="0" w:color="auto"/>
      </w:divBdr>
    </w:div>
    <w:div w:id="191652222">
      <w:bodyDiv w:val="1"/>
      <w:marLeft w:val="0"/>
      <w:marRight w:val="0"/>
      <w:marTop w:val="0"/>
      <w:marBottom w:val="0"/>
      <w:divBdr>
        <w:top w:val="none" w:sz="0" w:space="0" w:color="auto"/>
        <w:left w:val="none" w:sz="0" w:space="0" w:color="auto"/>
        <w:bottom w:val="none" w:sz="0" w:space="0" w:color="auto"/>
        <w:right w:val="none" w:sz="0" w:space="0" w:color="auto"/>
      </w:divBdr>
    </w:div>
    <w:div w:id="193227980">
      <w:bodyDiv w:val="1"/>
      <w:marLeft w:val="0"/>
      <w:marRight w:val="0"/>
      <w:marTop w:val="0"/>
      <w:marBottom w:val="0"/>
      <w:divBdr>
        <w:top w:val="none" w:sz="0" w:space="0" w:color="auto"/>
        <w:left w:val="none" w:sz="0" w:space="0" w:color="auto"/>
        <w:bottom w:val="none" w:sz="0" w:space="0" w:color="auto"/>
        <w:right w:val="none" w:sz="0" w:space="0" w:color="auto"/>
      </w:divBdr>
    </w:div>
    <w:div w:id="195430019">
      <w:bodyDiv w:val="1"/>
      <w:marLeft w:val="0"/>
      <w:marRight w:val="0"/>
      <w:marTop w:val="0"/>
      <w:marBottom w:val="0"/>
      <w:divBdr>
        <w:top w:val="none" w:sz="0" w:space="0" w:color="auto"/>
        <w:left w:val="none" w:sz="0" w:space="0" w:color="auto"/>
        <w:bottom w:val="none" w:sz="0" w:space="0" w:color="auto"/>
        <w:right w:val="none" w:sz="0" w:space="0" w:color="auto"/>
      </w:divBdr>
    </w:div>
    <w:div w:id="195775054">
      <w:bodyDiv w:val="1"/>
      <w:marLeft w:val="0"/>
      <w:marRight w:val="0"/>
      <w:marTop w:val="0"/>
      <w:marBottom w:val="0"/>
      <w:divBdr>
        <w:top w:val="none" w:sz="0" w:space="0" w:color="auto"/>
        <w:left w:val="none" w:sz="0" w:space="0" w:color="auto"/>
        <w:bottom w:val="none" w:sz="0" w:space="0" w:color="auto"/>
        <w:right w:val="none" w:sz="0" w:space="0" w:color="auto"/>
      </w:divBdr>
    </w:div>
    <w:div w:id="197470823">
      <w:bodyDiv w:val="1"/>
      <w:marLeft w:val="0"/>
      <w:marRight w:val="0"/>
      <w:marTop w:val="0"/>
      <w:marBottom w:val="0"/>
      <w:divBdr>
        <w:top w:val="none" w:sz="0" w:space="0" w:color="auto"/>
        <w:left w:val="none" w:sz="0" w:space="0" w:color="auto"/>
        <w:bottom w:val="none" w:sz="0" w:space="0" w:color="auto"/>
        <w:right w:val="none" w:sz="0" w:space="0" w:color="auto"/>
      </w:divBdr>
    </w:div>
    <w:div w:id="201401301">
      <w:bodyDiv w:val="1"/>
      <w:marLeft w:val="0"/>
      <w:marRight w:val="0"/>
      <w:marTop w:val="0"/>
      <w:marBottom w:val="0"/>
      <w:divBdr>
        <w:top w:val="none" w:sz="0" w:space="0" w:color="auto"/>
        <w:left w:val="none" w:sz="0" w:space="0" w:color="auto"/>
        <w:bottom w:val="none" w:sz="0" w:space="0" w:color="auto"/>
        <w:right w:val="none" w:sz="0" w:space="0" w:color="auto"/>
      </w:divBdr>
    </w:div>
    <w:div w:id="201603309">
      <w:bodyDiv w:val="1"/>
      <w:marLeft w:val="0"/>
      <w:marRight w:val="0"/>
      <w:marTop w:val="0"/>
      <w:marBottom w:val="0"/>
      <w:divBdr>
        <w:top w:val="none" w:sz="0" w:space="0" w:color="auto"/>
        <w:left w:val="none" w:sz="0" w:space="0" w:color="auto"/>
        <w:bottom w:val="none" w:sz="0" w:space="0" w:color="auto"/>
        <w:right w:val="none" w:sz="0" w:space="0" w:color="auto"/>
      </w:divBdr>
    </w:div>
    <w:div w:id="208036558">
      <w:bodyDiv w:val="1"/>
      <w:marLeft w:val="0"/>
      <w:marRight w:val="0"/>
      <w:marTop w:val="0"/>
      <w:marBottom w:val="0"/>
      <w:divBdr>
        <w:top w:val="none" w:sz="0" w:space="0" w:color="auto"/>
        <w:left w:val="none" w:sz="0" w:space="0" w:color="auto"/>
        <w:bottom w:val="none" w:sz="0" w:space="0" w:color="auto"/>
        <w:right w:val="none" w:sz="0" w:space="0" w:color="auto"/>
      </w:divBdr>
    </w:div>
    <w:div w:id="209196443">
      <w:bodyDiv w:val="1"/>
      <w:marLeft w:val="0"/>
      <w:marRight w:val="0"/>
      <w:marTop w:val="0"/>
      <w:marBottom w:val="0"/>
      <w:divBdr>
        <w:top w:val="none" w:sz="0" w:space="0" w:color="auto"/>
        <w:left w:val="none" w:sz="0" w:space="0" w:color="auto"/>
        <w:bottom w:val="none" w:sz="0" w:space="0" w:color="auto"/>
        <w:right w:val="none" w:sz="0" w:space="0" w:color="auto"/>
      </w:divBdr>
    </w:div>
    <w:div w:id="209998827">
      <w:bodyDiv w:val="1"/>
      <w:marLeft w:val="0"/>
      <w:marRight w:val="0"/>
      <w:marTop w:val="0"/>
      <w:marBottom w:val="0"/>
      <w:divBdr>
        <w:top w:val="none" w:sz="0" w:space="0" w:color="auto"/>
        <w:left w:val="none" w:sz="0" w:space="0" w:color="auto"/>
        <w:bottom w:val="none" w:sz="0" w:space="0" w:color="auto"/>
        <w:right w:val="none" w:sz="0" w:space="0" w:color="auto"/>
      </w:divBdr>
    </w:div>
    <w:div w:id="210507940">
      <w:bodyDiv w:val="1"/>
      <w:marLeft w:val="0"/>
      <w:marRight w:val="0"/>
      <w:marTop w:val="0"/>
      <w:marBottom w:val="0"/>
      <w:divBdr>
        <w:top w:val="none" w:sz="0" w:space="0" w:color="auto"/>
        <w:left w:val="none" w:sz="0" w:space="0" w:color="auto"/>
        <w:bottom w:val="none" w:sz="0" w:space="0" w:color="auto"/>
        <w:right w:val="none" w:sz="0" w:space="0" w:color="auto"/>
      </w:divBdr>
    </w:div>
    <w:div w:id="218245086">
      <w:bodyDiv w:val="1"/>
      <w:marLeft w:val="0"/>
      <w:marRight w:val="0"/>
      <w:marTop w:val="0"/>
      <w:marBottom w:val="0"/>
      <w:divBdr>
        <w:top w:val="none" w:sz="0" w:space="0" w:color="auto"/>
        <w:left w:val="none" w:sz="0" w:space="0" w:color="auto"/>
        <w:bottom w:val="none" w:sz="0" w:space="0" w:color="auto"/>
        <w:right w:val="none" w:sz="0" w:space="0" w:color="auto"/>
      </w:divBdr>
    </w:div>
    <w:div w:id="220404873">
      <w:bodyDiv w:val="1"/>
      <w:marLeft w:val="0"/>
      <w:marRight w:val="0"/>
      <w:marTop w:val="0"/>
      <w:marBottom w:val="0"/>
      <w:divBdr>
        <w:top w:val="none" w:sz="0" w:space="0" w:color="auto"/>
        <w:left w:val="none" w:sz="0" w:space="0" w:color="auto"/>
        <w:bottom w:val="none" w:sz="0" w:space="0" w:color="auto"/>
        <w:right w:val="none" w:sz="0" w:space="0" w:color="auto"/>
      </w:divBdr>
    </w:div>
    <w:div w:id="221405292">
      <w:bodyDiv w:val="1"/>
      <w:marLeft w:val="0"/>
      <w:marRight w:val="0"/>
      <w:marTop w:val="0"/>
      <w:marBottom w:val="0"/>
      <w:divBdr>
        <w:top w:val="none" w:sz="0" w:space="0" w:color="auto"/>
        <w:left w:val="none" w:sz="0" w:space="0" w:color="auto"/>
        <w:bottom w:val="none" w:sz="0" w:space="0" w:color="auto"/>
        <w:right w:val="none" w:sz="0" w:space="0" w:color="auto"/>
      </w:divBdr>
    </w:div>
    <w:div w:id="222838089">
      <w:bodyDiv w:val="1"/>
      <w:marLeft w:val="0"/>
      <w:marRight w:val="0"/>
      <w:marTop w:val="0"/>
      <w:marBottom w:val="0"/>
      <w:divBdr>
        <w:top w:val="none" w:sz="0" w:space="0" w:color="auto"/>
        <w:left w:val="none" w:sz="0" w:space="0" w:color="auto"/>
        <w:bottom w:val="none" w:sz="0" w:space="0" w:color="auto"/>
        <w:right w:val="none" w:sz="0" w:space="0" w:color="auto"/>
      </w:divBdr>
    </w:div>
    <w:div w:id="223877992">
      <w:bodyDiv w:val="1"/>
      <w:marLeft w:val="0"/>
      <w:marRight w:val="0"/>
      <w:marTop w:val="0"/>
      <w:marBottom w:val="0"/>
      <w:divBdr>
        <w:top w:val="none" w:sz="0" w:space="0" w:color="auto"/>
        <w:left w:val="none" w:sz="0" w:space="0" w:color="auto"/>
        <w:bottom w:val="none" w:sz="0" w:space="0" w:color="auto"/>
        <w:right w:val="none" w:sz="0" w:space="0" w:color="auto"/>
      </w:divBdr>
    </w:div>
    <w:div w:id="224878458">
      <w:bodyDiv w:val="1"/>
      <w:marLeft w:val="0"/>
      <w:marRight w:val="0"/>
      <w:marTop w:val="0"/>
      <w:marBottom w:val="0"/>
      <w:divBdr>
        <w:top w:val="none" w:sz="0" w:space="0" w:color="auto"/>
        <w:left w:val="none" w:sz="0" w:space="0" w:color="auto"/>
        <w:bottom w:val="none" w:sz="0" w:space="0" w:color="auto"/>
        <w:right w:val="none" w:sz="0" w:space="0" w:color="auto"/>
      </w:divBdr>
    </w:div>
    <w:div w:id="226964626">
      <w:bodyDiv w:val="1"/>
      <w:marLeft w:val="0"/>
      <w:marRight w:val="0"/>
      <w:marTop w:val="0"/>
      <w:marBottom w:val="0"/>
      <w:divBdr>
        <w:top w:val="none" w:sz="0" w:space="0" w:color="auto"/>
        <w:left w:val="none" w:sz="0" w:space="0" w:color="auto"/>
        <w:bottom w:val="none" w:sz="0" w:space="0" w:color="auto"/>
        <w:right w:val="none" w:sz="0" w:space="0" w:color="auto"/>
      </w:divBdr>
    </w:div>
    <w:div w:id="227807884">
      <w:bodyDiv w:val="1"/>
      <w:marLeft w:val="0"/>
      <w:marRight w:val="0"/>
      <w:marTop w:val="0"/>
      <w:marBottom w:val="0"/>
      <w:divBdr>
        <w:top w:val="none" w:sz="0" w:space="0" w:color="auto"/>
        <w:left w:val="none" w:sz="0" w:space="0" w:color="auto"/>
        <w:bottom w:val="none" w:sz="0" w:space="0" w:color="auto"/>
        <w:right w:val="none" w:sz="0" w:space="0" w:color="auto"/>
      </w:divBdr>
    </w:div>
    <w:div w:id="228276253">
      <w:bodyDiv w:val="1"/>
      <w:marLeft w:val="0"/>
      <w:marRight w:val="0"/>
      <w:marTop w:val="0"/>
      <w:marBottom w:val="0"/>
      <w:divBdr>
        <w:top w:val="none" w:sz="0" w:space="0" w:color="auto"/>
        <w:left w:val="none" w:sz="0" w:space="0" w:color="auto"/>
        <w:bottom w:val="none" w:sz="0" w:space="0" w:color="auto"/>
        <w:right w:val="none" w:sz="0" w:space="0" w:color="auto"/>
      </w:divBdr>
    </w:div>
    <w:div w:id="228537710">
      <w:bodyDiv w:val="1"/>
      <w:marLeft w:val="0"/>
      <w:marRight w:val="0"/>
      <w:marTop w:val="0"/>
      <w:marBottom w:val="0"/>
      <w:divBdr>
        <w:top w:val="none" w:sz="0" w:space="0" w:color="auto"/>
        <w:left w:val="none" w:sz="0" w:space="0" w:color="auto"/>
        <w:bottom w:val="none" w:sz="0" w:space="0" w:color="auto"/>
        <w:right w:val="none" w:sz="0" w:space="0" w:color="auto"/>
      </w:divBdr>
    </w:div>
    <w:div w:id="229577342">
      <w:bodyDiv w:val="1"/>
      <w:marLeft w:val="0"/>
      <w:marRight w:val="0"/>
      <w:marTop w:val="0"/>
      <w:marBottom w:val="0"/>
      <w:divBdr>
        <w:top w:val="none" w:sz="0" w:space="0" w:color="auto"/>
        <w:left w:val="none" w:sz="0" w:space="0" w:color="auto"/>
        <w:bottom w:val="none" w:sz="0" w:space="0" w:color="auto"/>
        <w:right w:val="none" w:sz="0" w:space="0" w:color="auto"/>
      </w:divBdr>
    </w:div>
    <w:div w:id="232857029">
      <w:bodyDiv w:val="1"/>
      <w:marLeft w:val="0"/>
      <w:marRight w:val="0"/>
      <w:marTop w:val="0"/>
      <w:marBottom w:val="0"/>
      <w:divBdr>
        <w:top w:val="none" w:sz="0" w:space="0" w:color="auto"/>
        <w:left w:val="none" w:sz="0" w:space="0" w:color="auto"/>
        <w:bottom w:val="none" w:sz="0" w:space="0" w:color="auto"/>
        <w:right w:val="none" w:sz="0" w:space="0" w:color="auto"/>
      </w:divBdr>
    </w:div>
    <w:div w:id="233010333">
      <w:bodyDiv w:val="1"/>
      <w:marLeft w:val="0"/>
      <w:marRight w:val="0"/>
      <w:marTop w:val="0"/>
      <w:marBottom w:val="0"/>
      <w:divBdr>
        <w:top w:val="none" w:sz="0" w:space="0" w:color="auto"/>
        <w:left w:val="none" w:sz="0" w:space="0" w:color="auto"/>
        <w:bottom w:val="none" w:sz="0" w:space="0" w:color="auto"/>
        <w:right w:val="none" w:sz="0" w:space="0" w:color="auto"/>
      </w:divBdr>
    </w:div>
    <w:div w:id="233317071">
      <w:bodyDiv w:val="1"/>
      <w:marLeft w:val="0"/>
      <w:marRight w:val="0"/>
      <w:marTop w:val="0"/>
      <w:marBottom w:val="0"/>
      <w:divBdr>
        <w:top w:val="none" w:sz="0" w:space="0" w:color="auto"/>
        <w:left w:val="none" w:sz="0" w:space="0" w:color="auto"/>
        <w:bottom w:val="none" w:sz="0" w:space="0" w:color="auto"/>
        <w:right w:val="none" w:sz="0" w:space="0" w:color="auto"/>
      </w:divBdr>
    </w:div>
    <w:div w:id="233636500">
      <w:bodyDiv w:val="1"/>
      <w:marLeft w:val="0"/>
      <w:marRight w:val="0"/>
      <w:marTop w:val="0"/>
      <w:marBottom w:val="0"/>
      <w:divBdr>
        <w:top w:val="none" w:sz="0" w:space="0" w:color="auto"/>
        <w:left w:val="none" w:sz="0" w:space="0" w:color="auto"/>
        <w:bottom w:val="none" w:sz="0" w:space="0" w:color="auto"/>
        <w:right w:val="none" w:sz="0" w:space="0" w:color="auto"/>
      </w:divBdr>
    </w:div>
    <w:div w:id="234704982">
      <w:bodyDiv w:val="1"/>
      <w:marLeft w:val="0"/>
      <w:marRight w:val="0"/>
      <w:marTop w:val="0"/>
      <w:marBottom w:val="0"/>
      <w:divBdr>
        <w:top w:val="none" w:sz="0" w:space="0" w:color="auto"/>
        <w:left w:val="none" w:sz="0" w:space="0" w:color="auto"/>
        <w:bottom w:val="none" w:sz="0" w:space="0" w:color="auto"/>
        <w:right w:val="none" w:sz="0" w:space="0" w:color="auto"/>
      </w:divBdr>
    </w:div>
    <w:div w:id="235171777">
      <w:bodyDiv w:val="1"/>
      <w:marLeft w:val="0"/>
      <w:marRight w:val="0"/>
      <w:marTop w:val="0"/>
      <w:marBottom w:val="0"/>
      <w:divBdr>
        <w:top w:val="none" w:sz="0" w:space="0" w:color="auto"/>
        <w:left w:val="none" w:sz="0" w:space="0" w:color="auto"/>
        <w:bottom w:val="none" w:sz="0" w:space="0" w:color="auto"/>
        <w:right w:val="none" w:sz="0" w:space="0" w:color="auto"/>
      </w:divBdr>
    </w:div>
    <w:div w:id="236087641">
      <w:bodyDiv w:val="1"/>
      <w:marLeft w:val="0"/>
      <w:marRight w:val="0"/>
      <w:marTop w:val="0"/>
      <w:marBottom w:val="0"/>
      <w:divBdr>
        <w:top w:val="none" w:sz="0" w:space="0" w:color="auto"/>
        <w:left w:val="none" w:sz="0" w:space="0" w:color="auto"/>
        <w:bottom w:val="none" w:sz="0" w:space="0" w:color="auto"/>
        <w:right w:val="none" w:sz="0" w:space="0" w:color="auto"/>
      </w:divBdr>
    </w:div>
    <w:div w:id="236981504">
      <w:bodyDiv w:val="1"/>
      <w:marLeft w:val="0"/>
      <w:marRight w:val="0"/>
      <w:marTop w:val="0"/>
      <w:marBottom w:val="0"/>
      <w:divBdr>
        <w:top w:val="none" w:sz="0" w:space="0" w:color="auto"/>
        <w:left w:val="none" w:sz="0" w:space="0" w:color="auto"/>
        <w:bottom w:val="none" w:sz="0" w:space="0" w:color="auto"/>
        <w:right w:val="none" w:sz="0" w:space="0" w:color="auto"/>
      </w:divBdr>
    </w:div>
    <w:div w:id="240259900">
      <w:bodyDiv w:val="1"/>
      <w:marLeft w:val="0"/>
      <w:marRight w:val="0"/>
      <w:marTop w:val="0"/>
      <w:marBottom w:val="0"/>
      <w:divBdr>
        <w:top w:val="none" w:sz="0" w:space="0" w:color="auto"/>
        <w:left w:val="none" w:sz="0" w:space="0" w:color="auto"/>
        <w:bottom w:val="none" w:sz="0" w:space="0" w:color="auto"/>
        <w:right w:val="none" w:sz="0" w:space="0" w:color="auto"/>
      </w:divBdr>
    </w:div>
    <w:div w:id="242373953">
      <w:bodyDiv w:val="1"/>
      <w:marLeft w:val="0"/>
      <w:marRight w:val="0"/>
      <w:marTop w:val="0"/>
      <w:marBottom w:val="0"/>
      <w:divBdr>
        <w:top w:val="none" w:sz="0" w:space="0" w:color="auto"/>
        <w:left w:val="none" w:sz="0" w:space="0" w:color="auto"/>
        <w:bottom w:val="none" w:sz="0" w:space="0" w:color="auto"/>
        <w:right w:val="none" w:sz="0" w:space="0" w:color="auto"/>
      </w:divBdr>
    </w:div>
    <w:div w:id="243228026">
      <w:bodyDiv w:val="1"/>
      <w:marLeft w:val="0"/>
      <w:marRight w:val="0"/>
      <w:marTop w:val="0"/>
      <w:marBottom w:val="0"/>
      <w:divBdr>
        <w:top w:val="none" w:sz="0" w:space="0" w:color="auto"/>
        <w:left w:val="none" w:sz="0" w:space="0" w:color="auto"/>
        <w:bottom w:val="none" w:sz="0" w:space="0" w:color="auto"/>
        <w:right w:val="none" w:sz="0" w:space="0" w:color="auto"/>
      </w:divBdr>
    </w:div>
    <w:div w:id="245578621">
      <w:bodyDiv w:val="1"/>
      <w:marLeft w:val="0"/>
      <w:marRight w:val="0"/>
      <w:marTop w:val="0"/>
      <w:marBottom w:val="0"/>
      <w:divBdr>
        <w:top w:val="none" w:sz="0" w:space="0" w:color="auto"/>
        <w:left w:val="none" w:sz="0" w:space="0" w:color="auto"/>
        <w:bottom w:val="none" w:sz="0" w:space="0" w:color="auto"/>
        <w:right w:val="none" w:sz="0" w:space="0" w:color="auto"/>
      </w:divBdr>
    </w:div>
    <w:div w:id="247538097">
      <w:bodyDiv w:val="1"/>
      <w:marLeft w:val="0"/>
      <w:marRight w:val="0"/>
      <w:marTop w:val="0"/>
      <w:marBottom w:val="0"/>
      <w:divBdr>
        <w:top w:val="none" w:sz="0" w:space="0" w:color="auto"/>
        <w:left w:val="none" w:sz="0" w:space="0" w:color="auto"/>
        <w:bottom w:val="none" w:sz="0" w:space="0" w:color="auto"/>
        <w:right w:val="none" w:sz="0" w:space="0" w:color="auto"/>
      </w:divBdr>
    </w:div>
    <w:div w:id="252325584">
      <w:bodyDiv w:val="1"/>
      <w:marLeft w:val="0"/>
      <w:marRight w:val="0"/>
      <w:marTop w:val="0"/>
      <w:marBottom w:val="0"/>
      <w:divBdr>
        <w:top w:val="none" w:sz="0" w:space="0" w:color="auto"/>
        <w:left w:val="none" w:sz="0" w:space="0" w:color="auto"/>
        <w:bottom w:val="none" w:sz="0" w:space="0" w:color="auto"/>
        <w:right w:val="none" w:sz="0" w:space="0" w:color="auto"/>
      </w:divBdr>
    </w:div>
    <w:div w:id="252931228">
      <w:bodyDiv w:val="1"/>
      <w:marLeft w:val="0"/>
      <w:marRight w:val="0"/>
      <w:marTop w:val="0"/>
      <w:marBottom w:val="0"/>
      <w:divBdr>
        <w:top w:val="none" w:sz="0" w:space="0" w:color="auto"/>
        <w:left w:val="none" w:sz="0" w:space="0" w:color="auto"/>
        <w:bottom w:val="none" w:sz="0" w:space="0" w:color="auto"/>
        <w:right w:val="none" w:sz="0" w:space="0" w:color="auto"/>
      </w:divBdr>
    </w:div>
    <w:div w:id="253127648">
      <w:bodyDiv w:val="1"/>
      <w:marLeft w:val="0"/>
      <w:marRight w:val="0"/>
      <w:marTop w:val="0"/>
      <w:marBottom w:val="0"/>
      <w:divBdr>
        <w:top w:val="none" w:sz="0" w:space="0" w:color="auto"/>
        <w:left w:val="none" w:sz="0" w:space="0" w:color="auto"/>
        <w:bottom w:val="none" w:sz="0" w:space="0" w:color="auto"/>
        <w:right w:val="none" w:sz="0" w:space="0" w:color="auto"/>
      </w:divBdr>
    </w:div>
    <w:div w:id="254291590">
      <w:bodyDiv w:val="1"/>
      <w:marLeft w:val="0"/>
      <w:marRight w:val="0"/>
      <w:marTop w:val="0"/>
      <w:marBottom w:val="0"/>
      <w:divBdr>
        <w:top w:val="none" w:sz="0" w:space="0" w:color="auto"/>
        <w:left w:val="none" w:sz="0" w:space="0" w:color="auto"/>
        <w:bottom w:val="none" w:sz="0" w:space="0" w:color="auto"/>
        <w:right w:val="none" w:sz="0" w:space="0" w:color="auto"/>
      </w:divBdr>
    </w:div>
    <w:div w:id="254481128">
      <w:bodyDiv w:val="1"/>
      <w:marLeft w:val="0"/>
      <w:marRight w:val="0"/>
      <w:marTop w:val="0"/>
      <w:marBottom w:val="0"/>
      <w:divBdr>
        <w:top w:val="none" w:sz="0" w:space="0" w:color="auto"/>
        <w:left w:val="none" w:sz="0" w:space="0" w:color="auto"/>
        <w:bottom w:val="none" w:sz="0" w:space="0" w:color="auto"/>
        <w:right w:val="none" w:sz="0" w:space="0" w:color="auto"/>
      </w:divBdr>
    </w:div>
    <w:div w:id="256140362">
      <w:bodyDiv w:val="1"/>
      <w:marLeft w:val="0"/>
      <w:marRight w:val="0"/>
      <w:marTop w:val="0"/>
      <w:marBottom w:val="0"/>
      <w:divBdr>
        <w:top w:val="none" w:sz="0" w:space="0" w:color="auto"/>
        <w:left w:val="none" w:sz="0" w:space="0" w:color="auto"/>
        <w:bottom w:val="none" w:sz="0" w:space="0" w:color="auto"/>
        <w:right w:val="none" w:sz="0" w:space="0" w:color="auto"/>
      </w:divBdr>
    </w:div>
    <w:div w:id="257062054">
      <w:bodyDiv w:val="1"/>
      <w:marLeft w:val="0"/>
      <w:marRight w:val="0"/>
      <w:marTop w:val="0"/>
      <w:marBottom w:val="0"/>
      <w:divBdr>
        <w:top w:val="none" w:sz="0" w:space="0" w:color="auto"/>
        <w:left w:val="none" w:sz="0" w:space="0" w:color="auto"/>
        <w:bottom w:val="none" w:sz="0" w:space="0" w:color="auto"/>
        <w:right w:val="none" w:sz="0" w:space="0" w:color="auto"/>
      </w:divBdr>
    </w:div>
    <w:div w:id="258022567">
      <w:bodyDiv w:val="1"/>
      <w:marLeft w:val="0"/>
      <w:marRight w:val="0"/>
      <w:marTop w:val="0"/>
      <w:marBottom w:val="0"/>
      <w:divBdr>
        <w:top w:val="none" w:sz="0" w:space="0" w:color="auto"/>
        <w:left w:val="none" w:sz="0" w:space="0" w:color="auto"/>
        <w:bottom w:val="none" w:sz="0" w:space="0" w:color="auto"/>
        <w:right w:val="none" w:sz="0" w:space="0" w:color="auto"/>
      </w:divBdr>
    </w:div>
    <w:div w:id="262032190">
      <w:bodyDiv w:val="1"/>
      <w:marLeft w:val="0"/>
      <w:marRight w:val="0"/>
      <w:marTop w:val="0"/>
      <w:marBottom w:val="0"/>
      <w:divBdr>
        <w:top w:val="none" w:sz="0" w:space="0" w:color="auto"/>
        <w:left w:val="none" w:sz="0" w:space="0" w:color="auto"/>
        <w:bottom w:val="none" w:sz="0" w:space="0" w:color="auto"/>
        <w:right w:val="none" w:sz="0" w:space="0" w:color="auto"/>
      </w:divBdr>
    </w:div>
    <w:div w:id="262541305">
      <w:bodyDiv w:val="1"/>
      <w:marLeft w:val="0"/>
      <w:marRight w:val="0"/>
      <w:marTop w:val="0"/>
      <w:marBottom w:val="0"/>
      <w:divBdr>
        <w:top w:val="none" w:sz="0" w:space="0" w:color="auto"/>
        <w:left w:val="none" w:sz="0" w:space="0" w:color="auto"/>
        <w:bottom w:val="none" w:sz="0" w:space="0" w:color="auto"/>
        <w:right w:val="none" w:sz="0" w:space="0" w:color="auto"/>
      </w:divBdr>
    </w:div>
    <w:div w:id="263810376">
      <w:bodyDiv w:val="1"/>
      <w:marLeft w:val="0"/>
      <w:marRight w:val="0"/>
      <w:marTop w:val="0"/>
      <w:marBottom w:val="0"/>
      <w:divBdr>
        <w:top w:val="none" w:sz="0" w:space="0" w:color="auto"/>
        <w:left w:val="none" w:sz="0" w:space="0" w:color="auto"/>
        <w:bottom w:val="none" w:sz="0" w:space="0" w:color="auto"/>
        <w:right w:val="none" w:sz="0" w:space="0" w:color="auto"/>
      </w:divBdr>
    </w:div>
    <w:div w:id="264701292">
      <w:bodyDiv w:val="1"/>
      <w:marLeft w:val="0"/>
      <w:marRight w:val="0"/>
      <w:marTop w:val="0"/>
      <w:marBottom w:val="0"/>
      <w:divBdr>
        <w:top w:val="none" w:sz="0" w:space="0" w:color="auto"/>
        <w:left w:val="none" w:sz="0" w:space="0" w:color="auto"/>
        <w:bottom w:val="none" w:sz="0" w:space="0" w:color="auto"/>
        <w:right w:val="none" w:sz="0" w:space="0" w:color="auto"/>
      </w:divBdr>
    </w:div>
    <w:div w:id="272326949">
      <w:bodyDiv w:val="1"/>
      <w:marLeft w:val="0"/>
      <w:marRight w:val="0"/>
      <w:marTop w:val="0"/>
      <w:marBottom w:val="0"/>
      <w:divBdr>
        <w:top w:val="none" w:sz="0" w:space="0" w:color="auto"/>
        <w:left w:val="none" w:sz="0" w:space="0" w:color="auto"/>
        <w:bottom w:val="none" w:sz="0" w:space="0" w:color="auto"/>
        <w:right w:val="none" w:sz="0" w:space="0" w:color="auto"/>
      </w:divBdr>
    </w:div>
    <w:div w:id="273171939">
      <w:bodyDiv w:val="1"/>
      <w:marLeft w:val="0"/>
      <w:marRight w:val="0"/>
      <w:marTop w:val="0"/>
      <w:marBottom w:val="0"/>
      <w:divBdr>
        <w:top w:val="none" w:sz="0" w:space="0" w:color="auto"/>
        <w:left w:val="none" w:sz="0" w:space="0" w:color="auto"/>
        <w:bottom w:val="none" w:sz="0" w:space="0" w:color="auto"/>
        <w:right w:val="none" w:sz="0" w:space="0" w:color="auto"/>
      </w:divBdr>
    </w:div>
    <w:div w:id="276066516">
      <w:bodyDiv w:val="1"/>
      <w:marLeft w:val="0"/>
      <w:marRight w:val="0"/>
      <w:marTop w:val="0"/>
      <w:marBottom w:val="0"/>
      <w:divBdr>
        <w:top w:val="none" w:sz="0" w:space="0" w:color="auto"/>
        <w:left w:val="none" w:sz="0" w:space="0" w:color="auto"/>
        <w:bottom w:val="none" w:sz="0" w:space="0" w:color="auto"/>
        <w:right w:val="none" w:sz="0" w:space="0" w:color="auto"/>
      </w:divBdr>
    </w:div>
    <w:div w:id="284196380">
      <w:bodyDiv w:val="1"/>
      <w:marLeft w:val="0"/>
      <w:marRight w:val="0"/>
      <w:marTop w:val="0"/>
      <w:marBottom w:val="0"/>
      <w:divBdr>
        <w:top w:val="none" w:sz="0" w:space="0" w:color="auto"/>
        <w:left w:val="none" w:sz="0" w:space="0" w:color="auto"/>
        <w:bottom w:val="none" w:sz="0" w:space="0" w:color="auto"/>
        <w:right w:val="none" w:sz="0" w:space="0" w:color="auto"/>
      </w:divBdr>
    </w:div>
    <w:div w:id="284233295">
      <w:bodyDiv w:val="1"/>
      <w:marLeft w:val="0"/>
      <w:marRight w:val="0"/>
      <w:marTop w:val="0"/>
      <w:marBottom w:val="0"/>
      <w:divBdr>
        <w:top w:val="none" w:sz="0" w:space="0" w:color="auto"/>
        <w:left w:val="none" w:sz="0" w:space="0" w:color="auto"/>
        <w:bottom w:val="none" w:sz="0" w:space="0" w:color="auto"/>
        <w:right w:val="none" w:sz="0" w:space="0" w:color="auto"/>
      </w:divBdr>
    </w:div>
    <w:div w:id="284234181">
      <w:bodyDiv w:val="1"/>
      <w:marLeft w:val="0"/>
      <w:marRight w:val="0"/>
      <w:marTop w:val="0"/>
      <w:marBottom w:val="0"/>
      <w:divBdr>
        <w:top w:val="none" w:sz="0" w:space="0" w:color="auto"/>
        <w:left w:val="none" w:sz="0" w:space="0" w:color="auto"/>
        <w:bottom w:val="none" w:sz="0" w:space="0" w:color="auto"/>
        <w:right w:val="none" w:sz="0" w:space="0" w:color="auto"/>
      </w:divBdr>
    </w:div>
    <w:div w:id="284508428">
      <w:bodyDiv w:val="1"/>
      <w:marLeft w:val="0"/>
      <w:marRight w:val="0"/>
      <w:marTop w:val="0"/>
      <w:marBottom w:val="0"/>
      <w:divBdr>
        <w:top w:val="none" w:sz="0" w:space="0" w:color="auto"/>
        <w:left w:val="none" w:sz="0" w:space="0" w:color="auto"/>
        <w:bottom w:val="none" w:sz="0" w:space="0" w:color="auto"/>
        <w:right w:val="none" w:sz="0" w:space="0" w:color="auto"/>
      </w:divBdr>
    </w:div>
    <w:div w:id="287205577">
      <w:bodyDiv w:val="1"/>
      <w:marLeft w:val="0"/>
      <w:marRight w:val="0"/>
      <w:marTop w:val="0"/>
      <w:marBottom w:val="0"/>
      <w:divBdr>
        <w:top w:val="none" w:sz="0" w:space="0" w:color="auto"/>
        <w:left w:val="none" w:sz="0" w:space="0" w:color="auto"/>
        <w:bottom w:val="none" w:sz="0" w:space="0" w:color="auto"/>
        <w:right w:val="none" w:sz="0" w:space="0" w:color="auto"/>
      </w:divBdr>
    </w:div>
    <w:div w:id="291860729">
      <w:bodyDiv w:val="1"/>
      <w:marLeft w:val="0"/>
      <w:marRight w:val="0"/>
      <w:marTop w:val="0"/>
      <w:marBottom w:val="0"/>
      <w:divBdr>
        <w:top w:val="none" w:sz="0" w:space="0" w:color="auto"/>
        <w:left w:val="none" w:sz="0" w:space="0" w:color="auto"/>
        <w:bottom w:val="none" w:sz="0" w:space="0" w:color="auto"/>
        <w:right w:val="none" w:sz="0" w:space="0" w:color="auto"/>
      </w:divBdr>
    </w:div>
    <w:div w:id="293877314">
      <w:bodyDiv w:val="1"/>
      <w:marLeft w:val="0"/>
      <w:marRight w:val="0"/>
      <w:marTop w:val="0"/>
      <w:marBottom w:val="0"/>
      <w:divBdr>
        <w:top w:val="none" w:sz="0" w:space="0" w:color="auto"/>
        <w:left w:val="none" w:sz="0" w:space="0" w:color="auto"/>
        <w:bottom w:val="none" w:sz="0" w:space="0" w:color="auto"/>
        <w:right w:val="none" w:sz="0" w:space="0" w:color="auto"/>
      </w:divBdr>
    </w:div>
    <w:div w:id="293953836">
      <w:bodyDiv w:val="1"/>
      <w:marLeft w:val="0"/>
      <w:marRight w:val="0"/>
      <w:marTop w:val="0"/>
      <w:marBottom w:val="0"/>
      <w:divBdr>
        <w:top w:val="none" w:sz="0" w:space="0" w:color="auto"/>
        <w:left w:val="none" w:sz="0" w:space="0" w:color="auto"/>
        <w:bottom w:val="none" w:sz="0" w:space="0" w:color="auto"/>
        <w:right w:val="none" w:sz="0" w:space="0" w:color="auto"/>
      </w:divBdr>
    </w:div>
    <w:div w:id="294340638">
      <w:bodyDiv w:val="1"/>
      <w:marLeft w:val="0"/>
      <w:marRight w:val="0"/>
      <w:marTop w:val="0"/>
      <w:marBottom w:val="0"/>
      <w:divBdr>
        <w:top w:val="none" w:sz="0" w:space="0" w:color="auto"/>
        <w:left w:val="none" w:sz="0" w:space="0" w:color="auto"/>
        <w:bottom w:val="none" w:sz="0" w:space="0" w:color="auto"/>
        <w:right w:val="none" w:sz="0" w:space="0" w:color="auto"/>
      </w:divBdr>
    </w:div>
    <w:div w:id="296226408">
      <w:bodyDiv w:val="1"/>
      <w:marLeft w:val="0"/>
      <w:marRight w:val="0"/>
      <w:marTop w:val="0"/>
      <w:marBottom w:val="0"/>
      <w:divBdr>
        <w:top w:val="none" w:sz="0" w:space="0" w:color="auto"/>
        <w:left w:val="none" w:sz="0" w:space="0" w:color="auto"/>
        <w:bottom w:val="none" w:sz="0" w:space="0" w:color="auto"/>
        <w:right w:val="none" w:sz="0" w:space="0" w:color="auto"/>
      </w:divBdr>
    </w:div>
    <w:div w:id="301086353">
      <w:bodyDiv w:val="1"/>
      <w:marLeft w:val="0"/>
      <w:marRight w:val="0"/>
      <w:marTop w:val="0"/>
      <w:marBottom w:val="0"/>
      <w:divBdr>
        <w:top w:val="none" w:sz="0" w:space="0" w:color="auto"/>
        <w:left w:val="none" w:sz="0" w:space="0" w:color="auto"/>
        <w:bottom w:val="none" w:sz="0" w:space="0" w:color="auto"/>
        <w:right w:val="none" w:sz="0" w:space="0" w:color="auto"/>
      </w:divBdr>
    </w:div>
    <w:div w:id="301428262">
      <w:bodyDiv w:val="1"/>
      <w:marLeft w:val="0"/>
      <w:marRight w:val="0"/>
      <w:marTop w:val="0"/>
      <w:marBottom w:val="0"/>
      <w:divBdr>
        <w:top w:val="none" w:sz="0" w:space="0" w:color="auto"/>
        <w:left w:val="none" w:sz="0" w:space="0" w:color="auto"/>
        <w:bottom w:val="none" w:sz="0" w:space="0" w:color="auto"/>
        <w:right w:val="none" w:sz="0" w:space="0" w:color="auto"/>
      </w:divBdr>
    </w:div>
    <w:div w:id="303126630">
      <w:bodyDiv w:val="1"/>
      <w:marLeft w:val="0"/>
      <w:marRight w:val="0"/>
      <w:marTop w:val="0"/>
      <w:marBottom w:val="0"/>
      <w:divBdr>
        <w:top w:val="none" w:sz="0" w:space="0" w:color="auto"/>
        <w:left w:val="none" w:sz="0" w:space="0" w:color="auto"/>
        <w:bottom w:val="none" w:sz="0" w:space="0" w:color="auto"/>
        <w:right w:val="none" w:sz="0" w:space="0" w:color="auto"/>
      </w:divBdr>
    </w:div>
    <w:div w:id="303706220">
      <w:bodyDiv w:val="1"/>
      <w:marLeft w:val="0"/>
      <w:marRight w:val="0"/>
      <w:marTop w:val="0"/>
      <w:marBottom w:val="0"/>
      <w:divBdr>
        <w:top w:val="none" w:sz="0" w:space="0" w:color="auto"/>
        <w:left w:val="none" w:sz="0" w:space="0" w:color="auto"/>
        <w:bottom w:val="none" w:sz="0" w:space="0" w:color="auto"/>
        <w:right w:val="none" w:sz="0" w:space="0" w:color="auto"/>
      </w:divBdr>
    </w:div>
    <w:div w:id="303850251">
      <w:bodyDiv w:val="1"/>
      <w:marLeft w:val="0"/>
      <w:marRight w:val="0"/>
      <w:marTop w:val="0"/>
      <w:marBottom w:val="0"/>
      <w:divBdr>
        <w:top w:val="none" w:sz="0" w:space="0" w:color="auto"/>
        <w:left w:val="none" w:sz="0" w:space="0" w:color="auto"/>
        <w:bottom w:val="none" w:sz="0" w:space="0" w:color="auto"/>
        <w:right w:val="none" w:sz="0" w:space="0" w:color="auto"/>
      </w:divBdr>
    </w:div>
    <w:div w:id="303898149">
      <w:bodyDiv w:val="1"/>
      <w:marLeft w:val="0"/>
      <w:marRight w:val="0"/>
      <w:marTop w:val="0"/>
      <w:marBottom w:val="0"/>
      <w:divBdr>
        <w:top w:val="none" w:sz="0" w:space="0" w:color="auto"/>
        <w:left w:val="none" w:sz="0" w:space="0" w:color="auto"/>
        <w:bottom w:val="none" w:sz="0" w:space="0" w:color="auto"/>
        <w:right w:val="none" w:sz="0" w:space="0" w:color="auto"/>
      </w:divBdr>
    </w:div>
    <w:div w:id="305475900">
      <w:bodyDiv w:val="1"/>
      <w:marLeft w:val="0"/>
      <w:marRight w:val="0"/>
      <w:marTop w:val="0"/>
      <w:marBottom w:val="0"/>
      <w:divBdr>
        <w:top w:val="none" w:sz="0" w:space="0" w:color="auto"/>
        <w:left w:val="none" w:sz="0" w:space="0" w:color="auto"/>
        <w:bottom w:val="none" w:sz="0" w:space="0" w:color="auto"/>
        <w:right w:val="none" w:sz="0" w:space="0" w:color="auto"/>
      </w:divBdr>
    </w:div>
    <w:div w:id="305621839">
      <w:bodyDiv w:val="1"/>
      <w:marLeft w:val="0"/>
      <w:marRight w:val="0"/>
      <w:marTop w:val="0"/>
      <w:marBottom w:val="0"/>
      <w:divBdr>
        <w:top w:val="none" w:sz="0" w:space="0" w:color="auto"/>
        <w:left w:val="none" w:sz="0" w:space="0" w:color="auto"/>
        <w:bottom w:val="none" w:sz="0" w:space="0" w:color="auto"/>
        <w:right w:val="none" w:sz="0" w:space="0" w:color="auto"/>
      </w:divBdr>
    </w:div>
    <w:div w:id="307053794">
      <w:bodyDiv w:val="1"/>
      <w:marLeft w:val="0"/>
      <w:marRight w:val="0"/>
      <w:marTop w:val="0"/>
      <w:marBottom w:val="0"/>
      <w:divBdr>
        <w:top w:val="none" w:sz="0" w:space="0" w:color="auto"/>
        <w:left w:val="none" w:sz="0" w:space="0" w:color="auto"/>
        <w:bottom w:val="none" w:sz="0" w:space="0" w:color="auto"/>
        <w:right w:val="none" w:sz="0" w:space="0" w:color="auto"/>
      </w:divBdr>
    </w:div>
    <w:div w:id="307520376">
      <w:bodyDiv w:val="1"/>
      <w:marLeft w:val="0"/>
      <w:marRight w:val="0"/>
      <w:marTop w:val="0"/>
      <w:marBottom w:val="0"/>
      <w:divBdr>
        <w:top w:val="none" w:sz="0" w:space="0" w:color="auto"/>
        <w:left w:val="none" w:sz="0" w:space="0" w:color="auto"/>
        <w:bottom w:val="none" w:sz="0" w:space="0" w:color="auto"/>
        <w:right w:val="none" w:sz="0" w:space="0" w:color="auto"/>
      </w:divBdr>
    </w:div>
    <w:div w:id="307784606">
      <w:bodyDiv w:val="1"/>
      <w:marLeft w:val="0"/>
      <w:marRight w:val="0"/>
      <w:marTop w:val="0"/>
      <w:marBottom w:val="0"/>
      <w:divBdr>
        <w:top w:val="none" w:sz="0" w:space="0" w:color="auto"/>
        <w:left w:val="none" w:sz="0" w:space="0" w:color="auto"/>
        <w:bottom w:val="none" w:sz="0" w:space="0" w:color="auto"/>
        <w:right w:val="none" w:sz="0" w:space="0" w:color="auto"/>
      </w:divBdr>
    </w:div>
    <w:div w:id="309864373">
      <w:bodyDiv w:val="1"/>
      <w:marLeft w:val="0"/>
      <w:marRight w:val="0"/>
      <w:marTop w:val="0"/>
      <w:marBottom w:val="0"/>
      <w:divBdr>
        <w:top w:val="none" w:sz="0" w:space="0" w:color="auto"/>
        <w:left w:val="none" w:sz="0" w:space="0" w:color="auto"/>
        <w:bottom w:val="none" w:sz="0" w:space="0" w:color="auto"/>
        <w:right w:val="none" w:sz="0" w:space="0" w:color="auto"/>
      </w:divBdr>
    </w:div>
    <w:div w:id="310907607">
      <w:bodyDiv w:val="1"/>
      <w:marLeft w:val="0"/>
      <w:marRight w:val="0"/>
      <w:marTop w:val="0"/>
      <w:marBottom w:val="0"/>
      <w:divBdr>
        <w:top w:val="none" w:sz="0" w:space="0" w:color="auto"/>
        <w:left w:val="none" w:sz="0" w:space="0" w:color="auto"/>
        <w:bottom w:val="none" w:sz="0" w:space="0" w:color="auto"/>
        <w:right w:val="none" w:sz="0" w:space="0" w:color="auto"/>
      </w:divBdr>
    </w:div>
    <w:div w:id="310984090">
      <w:bodyDiv w:val="1"/>
      <w:marLeft w:val="0"/>
      <w:marRight w:val="0"/>
      <w:marTop w:val="0"/>
      <w:marBottom w:val="0"/>
      <w:divBdr>
        <w:top w:val="none" w:sz="0" w:space="0" w:color="auto"/>
        <w:left w:val="none" w:sz="0" w:space="0" w:color="auto"/>
        <w:bottom w:val="none" w:sz="0" w:space="0" w:color="auto"/>
        <w:right w:val="none" w:sz="0" w:space="0" w:color="auto"/>
      </w:divBdr>
    </w:div>
    <w:div w:id="311255873">
      <w:bodyDiv w:val="1"/>
      <w:marLeft w:val="0"/>
      <w:marRight w:val="0"/>
      <w:marTop w:val="0"/>
      <w:marBottom w:val="0"/>
      <w:divBdr>
        <w:top w:val="none" w:sz="0" w:space="0" w:color="auto"/>
        <w:left w:val="none" w:sz="0" w:space="0" w:color="auto"/>
        <w:bottom w:val="none" w:sz="0" w:space="0" w:color="auto"/>
        <w:right w:val="none" w:sz="0" w:space="0" w:color="auto"/>
      </w:divBdr>
    </w:div>
    <w:div w:id="314338942">
      <w:bodyDiv w:val="1"/>
      <w:marLeft w:val="0"/>
      <w:marRight w:val="0"/>
      <w:marTop w:val="0"/>
      <w:marBottom w:val="0"/>
      <w:divBdr>
        <w:top w:val="none" w:sz="0" w:space="0" w:color="auto"/>
        <w:left w:val="none" w:sz="0" w:space="0" w:color="auto"/>
        <w:bottom w:val="none" w:sz="0" w:space="0" w:color="auto"/>
        <w:right w:val="none" w:sz="0" w:space="0" w:color="auto"/>
      </w:divBdr>
    </w:div>
    <w:div w:id="314457575">
      <w:bodyDiv w:val="1"/>
      <w:marLeft w:val="0"/>
      <w:marRight w:val="0"/>
      <w:marTop w:val="0"/>
      <w:marBottom w:val="0"/>
      <w:divBdr>
        <w:top w:val="none" w:sz="0" w:space="0" w:color="auto"/>
        <w:left w:val="none" w:sz="0" w:space="0" w:color="auto"/>
        <w:bottom w:val="none" w:sz="0" w:space="0" w:color="auto"/>
        <w:right w:val="none" w:sz="0" w:space="0" w:color="auto"/>
      </w:divBdr>
    </w:div>
    <w:div w:id="315113484">
      <w:bodyDiv w:val="1"/>
      <w:marLeft w:val="0"/>
      <w:marRight w:val="0"/>
      <w:marTop w:val="0"/>
      <w:marBottom w:val="0"/>
      <w:divBdr>
        <w:top w:val="none" w:sz="0" w:space="0" w:color="auto"/>
        <w:left w:val="none" w:sz="0" w:space="0" w:color="auto"/>
        <w:bottom w:val="none" w:sz="0" w:space="0" w:color="auto"/>
        <w:right w:val="none" w:sz="0" w:space="0" w:color="auto"/>
      </w:divBdr>
    </w:div>
    <w:div w:id="315375783">
      <w:bodyDiv w:val="1"/>
      <w:marLeft w:val="0"/>
      <w:marRight w:val="0"/>
      <w:marTop w:val="0"/>
      <w:marBottom w:val="0"/>
      <w:divBdr>
        <w:top w:val="none" w:sz="0" w:space="0" w:color="auto"/>
        <w:left w:val="none" w:sz="0" w:space="0" w:color="auto"/>
        <w:bottom w:val="none" w:sz="0" w:space="0" w:color="auto"/>
        <w:right w:val="none" w:sz="0" w:space="0" w:color="auto"/>
      </w:divBdr>
    </w:div>
    <w:div w:id="315764772">
      <w:bodyDiv w:val="1"/>
      <w:marLeft w:val="0"/>
      <w:marRight w:val="0"/>
      <w:marTop w:val="0"/>
      <w:marBottom w:val="0"/>
      <w:divBdr>
        <w:top w:val="none" w:sz="0" w:space="0" w:color="auto"/>
        <w:left w:val="none" w:sz="0" w:space="0" w:color="auto"/>
        <w:bottom w:val="none" w:sz="0" w:space="0" w:color="auto"/>
        <w:right w:val="none" w:sz="0" w:space="0" w:color="auto"/>
      </w:divBdr>
    </w:div>
    <w:div w:id="317392670">
      <w:bodyDiv w:val="1"/>
      <w:marLeft w:val="0"/>
      <w:marRight w:val="0"/>
      <w:marTop w:val="0"/>
      <w:marBottom w:val="0"/>
      <w:divBdr>
        <w:top w:val="none" w:sz="0" w:space="0" w:color="auto"/>
        <w:left w:val="none" w:sz="0" w:space="0" w:color="auto"/>
        <w:bottom w:val="none" w:sz="0" w:space="0" w:color="auto"/>
        <w:right w:val="none" w:sz="0" w:space="0" w:color="auto"/>
      </w:divBdr>
    </w:div>
    <w:div w:id="317537458">
      <w:bodyDiv w:val="1"/>
      <w:marLeft w:val="0"/>
      <w:marRight w:val="0"/>
      <w:marTop w:val="0"/>
      <w:marBottom w:val="0"/>
      <w:divBdr>
        <w:top w:val="none" w:sz="0" w:space="0" w:color="auto"/>
        <w:left w:val="none" w:sz="0" w:space="0" w:color="auto"/>
        <w:bottom w:val="none" w:sz="0" w:space="0" w:color="auto"/>
        <w:right w:val="none" w:sz="0" w:space="0" w:color="auto"/>
      </w:divBdr>
    </w:div>
    <w:div w:id="317618738">
      <w:bodyDiv w:val="1"/>
      <w:marLeft w:val="0"/>
      <w:marRight w:val="0"/>
      <w:marTop w:val="0"/>
      <w:marBottom w:val="0"/>
      <w:divBdr>
        <w:top w:val="none" w:sz="0" w:space="0" w:color="auto"/>
        <w:left w:val="none" w:sz="0" w:space="0" w:color="auto"/>
        <w:bottom w:val="none" w:sz="0" w:space="0" w:color="auto"/>
        <w:right w:val="none" w:sz="0" w:space="0" w:color="auto"/>
      </w:divBdr>
    </w:div>
    <w:div w:id="319695817">
      <w:bodyDiv w:val="1"/>
      <w:marLeft w:val="0"/>
      <w:marRight w:val="0"/>
      <w:marTop w:val="0"/>
      <w:marBottom w:val="0"/>
      <w:divBdr>
        <w:top w:val="none" w:sz="0" w:space="0" w:color="auto"/>
        <w:left w:val="none" w:sz="0" w:space="0" w:color="auto"/>
        <w:bottom w:val="none" w:sz="0" w:space="0" w:color="auto"/>
        <w:right w:val="none" w:sz="0" w:space="0" w:color="auto"/>
      </w:divBdr>
    </w:div>
    <w:div w:id="320082327">
      <w:bodyDiv w:val="1"/>
      <w:marLeft w:val="0"/>
      <w:marRight w:val="0"/>
      <w:marTop w:val="0"/>
      <w:marBottom w:val="0"/>
      <w:divBdr>
        <w:top w:val="none" w:sz="0" w:space="0" w:color="auto"/>
        <w:left w:val="none" w:sz="0" w:space="0" w:color="auto"/>
        <w:bottom w:val="none" w:sz="0" w:space="0" w:color="auto"/>
        <w:right w:val="none" w:sz="0" w:space="0" w:color="auto"/>
      </w:divBdr>
    </w:div>
    <w:div w:id="320232927">
      <w:bodyDiv w:val="1"/>
      <w:marLeft w:val="0"/>
      <w:marRight w:val="0"/>
      <w:marTop w:val="0"/>
      <w:marBottom w:val="0"/>
      <w:divBdr>
        <w:top w:val="none" w:sz="0" w:space="0" w:color="auto"/>
        <w:left w:val="none" w:sz="0" w:space="0" w:color="auto"/>
        <w:bottom w:val="none" w:sz="0" w:space="0" w:color="auto"/>
        <w:right w:val="none" w:sz="0" w:space="0" w:color="auto"/>
      </w:divBdr>
    </w:div>
    <w:div w:id="324938646">
      <w:bodyDiv w:val="1"/>
      <w:marLeft w:val="0"/>
      <w:marRight w:val="0"/>
      <w:marTop w:val="0"/>
      <w:marBottom w:val="0"/>
      <w:divBdr>
        <w:top w:val="none" w:sz="0" w:space="0" w:color="auto"/>
        <w:left w:val="none" w:sz="0" w:space="0" w:color="auto"/>
        <w:bottom w:val="none" w:sz="0" w:space="0" w:color="auto"/>
        <w:right w:val="none" w:sz="0" w:space="0" w:color="auto"/>
      </w:divBdr>
    </w:div>
    <w:div w:id="325784869">
      <w:bodyDiv w:val="1"/>
      <w:marLeft w:val="0"/>
      <w:marRight w:val="0"/>
      <w:marTop w:val="0"/>
      <w:marBottom w:val="0"/>
      <w:divBdr>
        <w:top w:val="none" w:sz="0" w:space="0" w:color="auto"/>
        <w:left w:val="none" w:sz="0" w:space="0" w:color="auto"/>
        <w:bottom w:val="none" w:sz="0" w:space="0" w:color="auto"/>
        <w:right w:val="none" w:sz="0" w:space="0" w:color="auto"/>
      </w:divBdr>
    </w:div>
    <w:div w:id="326517511">
      <w:bodyDiv w:val="1"/>
      <w:marLeft w:val="0"/>
      <w:marRight w:val="0"/>
      <w:marTop w:val="0"/>
      <w:marBottom w:val="0"/>
      <w:divBdr>
        <w:top w:val="none" w:sz="0" w:space="0" w:color="auto"/>
        <w:left w:val="none" w:sz="0" w:space="0" w:color="auto"/>
        <w:bottom w:val="none" w:sz="0" w:space="0" w:color="auto"/>
        <w:right w:val="none" w:sz="0" w:space="0" w:color="auto"/>
      </w:divBdr>
    </w:div>
    <w:div w:id="326592892">
      <w:bodyDiv w:val="1"/>
      <w:marLeft w:val="0"/>
      <w:marRight w:val="0"/>
      <w:marTop w:val="0"/>
      <w:marBottom w:val="0"/>
      <w:divBdr>
        <w:top w:val="none" w:sz="0" w:space="0" w:color="auto"/>
        <w:left w:val="none" w:sz="0" w:space="0" w:color="auto"/>
        <w:bottom w:val="none" w:sz="0" w:space="0" w:color="auto"/>
        <w:right w:val="none" w:sz="0" w:space="0" w:color="auto"/>
      </w:divBdr>
    </w:div>
    <w:div w:id="327632194">
      <w:bodyDiv w:val="1"/>
      <w:marLeft w:val="0"/>
      <w:marRight w:val="0"/>
      <w:marTop w:val="0"/>
      <w:marBottom w:val="0"/>
      <w:divBdr>
        <w:top w:val="none" w:sz="0" w:space="0" w:color="auto"/>
        <w:left w:val="none" w:sz="0" w:space="0" w:color="auto"/>
        <w:bottom w:val="none" w:sz="0" w:space="0" w:color="auto"/>
        <w:right w:val="none" w:sz="0" w:space="0" w:color="auto"/>
      </w:divBdr>
    </w:div>
    <w:div w:id="329067097">
      <w:bodyDiv w:val="1"/>
      <w:marLeft w:val="0"/>
      <w:marRight w:val="0"/>
      <w:marTop w:val="0"/>
      <w:marBottom w:val="0"/>
      <w:divBdr>
        <w:top w:val="none" w:sz="0" w:space="0" w:color="auto"/>
        <w:left w:val="none" w:sz="0" w:space="0" w:color="auto"/>
        <w:bottom w:val="none" w:sz="0" w:space="0" w:color="auto"/>
        <w:right w:val="none" w:sz="0" w:space="0" w:color="auto"/>
      </w:divBdr>
    </w:div>
    <w:div w:id="330527860">
      <w:bodyDiv w:val="1"/>
      <w:marLeft w:val="0"/>
      <w:marRight w:val="0"/>
      <w:marTop w:val="0"/>
      <w:marBottom w:val="0"/>
      <w:divBdr>
        <w:top w:val="none" w:sz="0" w:space="0" w:color="auto"/>
        <w:left w:val="none" w:sz="0" w:space="0" w:color="auto"/>
        <w:bottom w:val="none" w:sz="0" w:space="0" w:color="auto"/>
        <w:right w:val="none" w:sz="0" w:space="0" w:color="auto"/>
      </w:divBdr>
    </w:div>
    <w:div w:id="331300355">
      <w:bodyDiv w:val="1"/>
      <w:marLeft w:val="0"/>
      <w:marRight w:val="0"/>
      <w:marTop w:val="0"/>
      <w:marBottom w:val="0"/>
      <w:divBdr>
        <w:top w:val="none" w:sz="0" w:space="0" w:color="auto"/>
        <w:left w:val="none" w:sz="0" w:space="0" w:color="auto"/>
        <w:bottom w:val="none" w:sz="0" w:space="0" w:color="auto"/>
        <w:right w:val="none" w:sz="0" w:space="0" w:color="auto"/>
      </w:divBdr>
    </w:div>
    <w:div w:id="331564289">
      <w:bodyDiv w:val="1"/>
      <w:marLeft w:val="0"/>
      <w:marRight w:val="0"/>
      <w:marTop w:val="0"/>
      <w:marBottom w:val="0"/>
      <w:divBdr>
        <w:top w:val="none" w:sz="0" w:space="0" w:color="auto"/>
        <w:left w:val="none" w:sz="0" w:space="0" w:color="auto"/>
        <w:bottom w:val="none" w:sz="0" w:space="0" w:color="auto"/>
        <w:right w:val="none" w:sz="0" w:space="0" w:color="auto"/>
      </w:divBdr>
    </w:div>
    <w:div w:id="332951339">
      <w:bodyDiv w:val="1"/>
      <w:marLeft w:val="0"/>
      <w:marRight w:val="0"/>
      <w:marTop w:val="0"/>
      <w:marBottom w:val="0"/>
      <w:divBdr>
        <w:top w:val="none" w:sz="0" w:space="0" w:color="auto"/>
        <w:left w:val="none" w:sz="0" w:space="0" w:color="auto"/>
        <w:bottom w:val="none" w:sz="0" w:space="0" w:color="auto"/>
        <w:right w:val="none" w:sz="0" w:space="0" w:color="auto"/>
      </w:divBdr>
    </w:div>
    <w:div w:id="333075474">
      <w:bodyDiv w:val="1"/>
      <w:marLeft w:val="0"/>
      <w:marRight w:val="0"/>
      <w:marTop w:val="0"/>
      <w:marBottom w:val="0"/>
      <w:divBdr>
        <w:top w:val="none" w:sz="0" w:space="0" w:color="auto"/>
        <w:left w:val="none" w:sz="0" w:space="0" w:color="auto"/>
        <w:bottom w:val="none" w:sz="0" w:space="0" w:color="auto"/>
        <w:right w:val="none" w:sz="0" w:space="0" w:color="auto"/>
      </w:divBdr>
    </w:div>
    <w:div w:id="333920072">
      <w:bodyDiv w:val="1"/>
      <w:marLeft w:val="0"/>
      <w:marRight w:val="0"/>
      <w:marTop w:val="0"/>
      <w:marBottom w:val="0"/>
      <w:divBdr>
        <w:top w:val="none" w:sz="0" w:space="0" w:color="auto"/>
        <w:left w:val="none" w:sz="0" w:space="0" w:color="auto"/>
        <w:bottom w:val="none" w:sz="0" w:space="0" w:color="auto"/>
        <w:right w:val="none" w:sz="0" w:space="0" w:color="auto"/>
      </w:divBdr>
    </w:div>
    <w:div w:id="334847735">
      <w:bodyDiv w:val="1"/>
      <w:marLeft w:val="0"/>
      <w:marRight w:val="0"/>
      <w:marTop w:val="0"/>
      <w:marBottom w:val="0"/>
      <w:divBdr>
        <w:top w:val="none" w:sz="0" w:space="0" w:color="auto"/>
        <w:left w:val="none" w:sz="0" w:space="0" w:color="auto"/>
        <w:bottom w:val="none" w:sz="0" w:space="0" w:color="auto"/>
        <w:right w:val="none" w:sz="0" w:space="0" w:color="auto"/>
      </w:divBdr>
    </w:div>
    <w:div w:id="335962288">
      <w:bodyDiv w:val="1"/>
      <w:marLeft w:val="0"/>
      <w:marRight w:val="0"/>
      <w:marTop w:val="0"/>
      <w:marBottom w:val="0"/>
      <w:divBdr>
        <w:top w:val="none" w:sz="0" w:space="0" w:color="auto"/>
        <w:left w:val="none" w:sz="0" w:space="0" w:color="auto"/>
        <w:bottom w:val="none" w:sz="0" w:space="0" w:color="auto"/>
        <w:right w:val="none" w:sz="0" w:space="0" w:color="auto"/>
      </w:divBdr>
    </w:div>
    <w:div w:id="336201851">
      <w:bodyDiv w:val="1"/>
      <w:marLeft w:val="0"/>
      <w:marRight w:val="0"/>
      <w:marTop w:val="0"/>
      <w:marBottom w:val="0"/>
      <w:divBdr>
        <w:top w:val="none" w:sz="0" w:space="0" w:color="auto"/>
        <w:left w:val="none" w:sz="0" w:space="0" w:color="auto"/>
        <w:bottom w:val="none" w:sz="0" w:space="0" w:color="auto"/>
        <w:right w:val="none" w:sz="0" w:space="0" w:color="auto"/>
      </w:divBdr>
    </w:div>
    <w:div w:id="337272863">
      <w:bodyDiv w:val="1"/>
      <w:marLeft w:val="0"/>
      <w:marRight w:val="0"/>
      <w:marTop w:val="0"/>
      <w:marBottom w:val="0"/>
      <w:divBdr>
        <w:top w:val="none" w:sz="0" w:space="0" w:color="auto"/>
        <w:left w:val="none" w:sz="0" w:space="0" w:color="auto"/>
        <w:bottom w:val="none" w:sz="0" w:space="0" w:color="auto"/>
        <w:right w:val="none" w:sz="0" w:space="0" w:color="auto"/>
      </w:divBdr>
    </w:div>
    <w:div w:id="337467220">
      <w:bodyDiv w:val="1"/>
      <w:marLeft w:val="0"/>
      <w:marRight w:val="0"/>
      <w:marTop w:val="0"/>
      <w:marBottom w:val="0"/>
      <w:divBdr>
        <w:top w:val="none" w:sz="0" w:space="0" w:color="auto"/>
        <w:left w:val="none" w:sz="0" w:space="0" w:color="auto"/>
        <w:bottom w:val="none" w:sz="0" w:space="0" w:color="auto"/>
        <w:right w:val="none" w:sz="0" w:space="0" w:color="auto"/>
      </w:divBdr>
    </w:div>
    <w:div w:id="339163648">
      <w:bodyDiv w:val="1"/>
      <w:marLeft w:val="0"/>
      <w:marRight w:val="0"/>
      <w:marTop w:val="0"/>
      <w:marBottom w:val="0"/>
      <w:divBdr>
        <w:top w:val="none" w:sz="0" w:space="0" w:color="auto"/>
        <w:left w:val="none" w:sz="0" w:space="0" w:color="auto"/>
        <w:bottom w:val="none" w:sz="0" w:space="0" w:color="auto"/>
        <w:right w:val="none" w:sz="0" w:space="0" w:color="auto"/>
      </w:divBdr>
    </w:div>
    <w:div w:id="339937570">
      <w:bodyDiv w:val="1"/>
      <w:marLeft w:val="0"/>
      <w:marRight w:val="0"/>
      <w:marTop w:val="0"/>
      <w:marBottom w:val="0"/>
      <w:divBdr>
        <w:top w:val="none" w:sz="0" w:space="0" w:color="auto"/>
        <w:left w:val="none" w:sz="0" w:space="0" w:color="auto"/>
        <w:bottom w:val="none" w:sz="0" w:space="0" w:color="auto"/>
        <w:right w:val="none" w:sz="0" w:space="0" w:color="auto"/>
      </w:divBdr>
    </w:div>
    <w:div w:id="340280384">
      <w:bodyDiv w:val="1"/>
      <w:marLeft w:val="0"/>
      <w:marRight w:val="0"/>
      <w:marTop w:val="0"/>
      <w:marBottom w:val="0"/>
      <w:divBdr>
        <w:top w:val="none" w:sz="0" w:space="0" w:color="auto"/>
        <w:left w:val="none" w:sz="0" w:space="0" w:color="auto"/>
        <w:bottom w:val="none" w:sz="0" w:space="0" w:color="auto"/>
        <w:right w:val="none" w:sz="0" w:space="0" w:color="auto"/>
      </w:divBdr>
    </w:div>
    <w:div w:id="340740056">
      <w:bodyDiv w:val="1"/>
      <w:marLeft w:val="0"/>
      <w:marRight w:val="0"/>
      <w:marTop w:val="0"/>
      <w:marBottom w:val="0"/>
      <w:divBdr>
        <w:top w:val="none" w:sz="0" w:space="0" w:color="auto"/>
        <w:left w:val="none" w:sz="0" w:space="0" w:color="auto"/>
        <w:bottom w:val="none" w:sz="0" w:space="0" w:color="auto"/>
        <w:right w:val="none" w:sz="0" w:space="0" w:color="auto"/>
      </w:divBdr>
    </w:div>
    <w:div w:id="342127867">
      <w:bodyDiv w:val="1"/>
      <w:marLeft w:val="0"/>
      <w:marRight w:val="0"/>
      <w:marTop w:val="0"/>
      <w:marBottom w:val="0"/>
      <w:divBdr>
        <w:top w:val="none" w:sz="0" w:space="0" w:color="auto"/>
        <w:left w:val="none" w:sz="0" w:space="0" w:color="auto"/>
        <w:bottom w:val="none" w:sz="0" w:space="0" w:color="auto"/>
        <w:right w:val="none" w:sz="0" w:space="0" w:color="auto"/>
      </w:divBdr>
    </w:div>
    <w:div w:id="342632196">
      <w:bodyDiv w:val="1"/>
      <w:marLeft w:val="0"/>
      <w:marRight w:val="0"/>
      <w:marTop w:val="0"/>
      <w:marBottom w:val="0"/>
      <w:divBdr>
        <w:top w:val="none" w:sz="0" w:space="0" w:color="auto"/>
        <w:left w:val="none" w:sz="0" w:space="0" w:color="auto"/>
        <w:bottom w:val="none" w:sz="0" w:space="0" w:color="auto"/>
        <w:right w:val="none" w:sz="0" w:space="0" w:color="auto"/>
      </w:divBdr>
    </w:div>
    <w:div w:id="343827191">
      <w:bodyDiv w:val="1"/>
      <w:marLeft w:val="0"/>
      <w:marRight w:val="0"/>
      <w:marTop w:val="0"/>
      <w:marBottom w:val="0"/>
      <w:divBdr>
        <w:top w:val="none" w:sz="0" w:space="0" w:color="auto"/>
        <w:left w:val="none" w:sz="0" w:space="0" w:color="auto"/>
        <w:bottom w:val="none" w:sz="0" w:space="0" w:color="auto"/>
        <w:right w:val="none" w:sz="0" w:space="0" w:color="auto"/>
      </w:divBdr>
    </w:div>
    <w:div w:id="343946463">
      <w:bodyDiv w:val="1"/>
      <w:marLeft w:val="0"/>
      <w:marRight w:val="0"/>
      <w:marTop w:val="0"/>
      <w:marBottom w:val="0"/>
      <w:divBdr>
        <w:top w:val="none" w:sz="0" w:space="0" w:color="auto"/>
        <w:left w:val="none" w:sz="0" w:space="0" w:color="auto"/>
        <w:bottom w:val="none" w:sz="0" w:space="0" w:color="auto"/>
        <w:right w:val="none" w:sz="0" w:space="0" w:color="auto"/>
      </w:divBdr>
    </w:div>
    <w:div w:id="346058106">
      <w:bodyDiv w:val="1"/>
      <w:marLeft w:val="0"/>
      <w:marRight w:val="0"/>
      <w:marTop w:val="0"/>
      <w:marBottom w:val="0"/>
      <w:divBdr>
        <w:top w:val="none" w:sz="0" w:space="0" w:color="auto"/>
        <w:left w:val="none" w:sz="0" w:space="0" w:color="auto"/>
        <w:bottom w:val="none" w:sz="0" w:space="0" w:color="auto"/>
        <w:right w:val="none" w:sz="0" w:space="0" w:color="auto"/>
      </w:divBdr>
    </w:div>
    <w:div w:id="350495685">
      <w:bodyDiv w:val="1"/>
      <w:marLeft w:val="0"/>
      <w:marRight w:val="0"/>
      <w:marTop w:val="0"/>
      <w:marBottom w:val="0"/>
      <w:divBdr>
        <w:top w:val="none" w:sz="0" w:space="0" w:color="auto"/>
        <w:left w:val="none" w:sz="0" w:space="0" w:color="auto"/>
        <w:bottom w:val="none" w:sz="0" w:space="0" w:color="auto"/>
        <w:right w:val="none" w:sz="0" w:space="0" w:color="auto"/>
      </w:divBdr>
    </w:div>
    <w:div w:id="350840380">
      <w:bodyDiv w:val="1"/>
      <w:marLeft w:val="0"/>
      <w:marRight w:val="0"/>
      <w:marTop w:val="0"/>
      <w:marBottom w:val="0"/>
      <w:divBdr>
        <w:top w:val="none" w:sz="0" w:space="0" w:color="auto"/>
        <w:left w:val="none" w:sz="0" w:space="0" w:color="auto"/>
        <w:bottom w:val="none" w:sz="0" w:space="0" w:color="auto"/>
        <w:right w:val="none" w:sz="0" w:space="0" w:color="auto"/>
      </w:divBdr>
    </w:div>
    <w:div w:id="351733700">
      <w:bodyDiv w:val="1"/>
      <w:marLeft w:val="0"/>
      <w:marRight w:val="0"/>
      <w:marTop w:val="0"/>
      <w:marBottom w:val="0"/>
      <w:divBdr>
        <w:top w:val="none" w:sz="0" w:space="0" w:color="auto"/>
        <w:left w:val="none" w:sz="0" w:space="0" w:color="auto"/>
        <w:bottom w:val="none" w:sz="0" w:space="0" w:color="auto"/>
        <w:right w:val="none" w:sz="0" w:space="0" w:color="auto"/>
      </w:divBdr>
    </w:div>
    <w:div w:id="353314445">
      <w:bodyDiv w:val="1"/>
      <w:marLeft w:val="0"/>
      <w:marRight w:val="0"/>
      <w:marTop w:val="0"/>
      <w:marBottom w:val="0"/>
      <w:divBdr>
        <w:top w:val="none" w:sz="0" w:space="0" w:color="auto"/>
        <w:left w:val="none" w:sz="0" w:space="0" w:color="auto"/>
        <w:bottom w:val="none" w:sz="0" w:space="0" w:color="auto"/>
        <w:right w:val="none" w:sz="0" w:space="0" w:color="auto"/>
      </w:divBdr>
    </w:div>
    <w:div w:id="356124947">
      <w:bodyDiv w:val="1"/>
      <w:marLeft w:val="0"/>
      <w:marRight w:val="0"/>
      <w:marTop w:val="0"/>
      <w:marBottom w:val="0"/>
      <w:divBdr>
        <w:top w:val="none" w:sz="0" w:space="0" w:color="auto"/>
        <w:left w:val="none" w:sz="0" w:space="0" w:color="auto"/>
        <w:bottom w:val="none" w:sz="0" w:space="0" w:color="auto"/>
        <w:right w:val="none" w:sz="0" w:space="0" w:color="auto"/>
      </w:divBdr>
    </w:div>
    <w:div w:id="356127525">
      <w:bodyDiv w:val="1"/>
      <w:marLeft w:val="0"/>
      <w:marRight w:val="0"/>
      <w:marTop w:val="0"/>
      <w:marBottom w:val="0"/>
      <w:divBdr>
        <w:top w:val="none" w:sz="0" w:space="0" w:color="auto"/>
        <w:left w:val="none" w:sz="0" w:space="0" w:color="auto"/>
        <w:bottom w:val="none" w:sz="0" w:space="0" w:color="auto"/>
        <w:right w:val="none" w:sz="0" w:space="0" w:color="auto"/>
      </w:divBdr>
    </w:div>
    <w:div w:id="356128905">
      <w:bodyDiv w:val="1"/>
      <w:marLeft w:val="0"/>
      <w:marRight w:val="0"/>
      <w:marTop w:val="0"/>
      <w:marBottom w:val="0"/>
      <w:divBdr>
        <w:top w:val="none" w:sz="0" w:space="0" w:color="auto"/>
        <w:left w:val="none" w:sz="0" w:space="0" w:color="auto"/>
        <w:bottom w:val="none" w:sz="0" w:space="0" w:color="auto"/>
        <w:right w:val="none" w:sz="0" w:space="0" w:color="auto"/>
      </w:divBdr>
    </w:div>
    <w:div w:id="357049542">
      <w:bodyDiv w:val="1"/>
      <w:marLeft w:val="0"/>
      <w:marRight w:val="0"/>
      <w:marTop w:val="0"/>
      <w:marBottom w:val="0"/>
      <w:divBdr>
        <w:top w:val="none" w:sz="0" w:space="0" w:color="auto"/>
        <w:left w:val="none" w:sz="0" w:space="0" w:color="auto"/>
        <w:bottom w:val="none" w:sz="0" w:space="0" w:color="auto"/>
        <w:right w:val="none" w:sz="0" w:space="0" w:color="auto"/>
      </w:divBdr>
    </w:div>
    <w:div w:id="359402873">
      <w:bodyDiv w:val="1"/>
      <w:marLeft w:val="0"/>
      <w:marRight w:val="0"/>
      <w:marTop w:val="0"/>
      <w:marBottom w:val="0"/>
      <w:divBdr>
        <w:top w:val="none" w:sz="0" w:space="0" w:color="auto"/>
        <w:left w:val="none" w:sz="0" w:space="0" w:color="auto"/>
        <w:bottom w:val="none" w:sz="0" w:space="0" w:color="auto"/>
        <w:right w:val="none" w:sz="0" w:space="0" w:color="auto"/>
      </w:divBdr>
    </w:div>
    <w:div w:id="360395241">
      <w:bodyDiv w:val="1"/>
      <w:marLeft w:val="0"/>
      <w:marRight w:val="0"/>
      <w:marTop w:val="0"/>
      <w:marBottom w:val="0"/>
      <w:divBdr>
        <w:top w:val="none" w:sz="0" w:space="0" w:color="auto"/>
        <w:left w:val="none" w:sz="0" w:space="0" w:color="auto"/>
        <w:bottom w:val="none" w:sz="0" w:space="0" w:color="auto"/>
        <w:right w:val="none" w:sz="0" w:space="0" w:color="auto"/>
      </w:divBdr>
    </w:div>
    <w:div w:id="363215452">
      <w:bodyDiv w:val="1"/>
      <w:marLeft w:val="0"/>
      <w:marRight w:val="0"/>
      <w:marTop w:val="0"/>
      <w:marBottom w:val="0"/>
      <w:divBdr>
        <w:top w:val="none" w:sz="0" w:space="0" w:color="auto"/>
        <w:left w:val="none" w:sz="0" w:space="0" w:color="auto"/>
        <w:bottom w:val="none" w:sz="0" w:space="0" w:color="auto"/>
        <w:right w:val="none" w:sz="0" w:space="0" w:color="auto"/>
      </w:divBdr>
    </w:div>
    <w:div w:id="364449265">
      <w:bodyDiv w:val="1"/>
      <w:marLeft w:val="0"/>
      <w:marRight w:val="0"/>
      <w:marTop w:val="0"/>
      <w:marBottom w:val="0"/>
      <w:divBdr>
        <w:top w:val="none" w:sz="0" w:space="0" w:color="auto"/>
        <w:left w:val="none" w:sz="0" w:space="0" w:color="auto"/>
        <w:bottom w:val="none" w:sz="0" w:space="0" w:color="auto"/>
        <w:right w:val="none" w:sz="0" w:space="0" w:color="auto"/>
      </w:divBdr>
    </w:div>
    <w:div w:id="365256384">
      <w:bodyDiv w:val="1"/>
      <w:marLeft w:val="0"/>
      <w:marRight w:val="0"/>
      <w:marTop w:val="0"/>
      <w:marBottom w:val="0"/>
      <w:divBdr>
        <w:top w:val="none" w:sz="0" w:space="0" w:color="auto"/>
        <w:left w:val="none" w:sz="0" w:space="0" w:color="auto"/>
        <w:bottom w:val="none" w:sz="0" w:space="0" w:color="auto"/>
        <w:right w:val="none" w:sz="0" w:space="0" w:color="auto"/>
      </w:divBdr>
    </w:div>
    <w:div w:id="365984072">
      <w:bodyDiv w:val="1"/>
      <w:marLeft w:val="0"/>
      <w:marRight w:val="0"/>
      <w:marTop w:val="0"/>
      <w:marBottom w:val="0"/>
      <w:divBdr>
        <w:top w:val="none" w:sz="0" w:space="0" w:color="auto"/>
        <w:left w:val="none" w:sz="0" w:space="0" w:color="auto"/>
        <w:bottom w:val="none" w:sz="0" w:space="0" w:color="auto"/>
        <w:right w:val="none" w:sz="0" w:space="0" w:color="auto"/>
      </w:divBdr>
    </w:div>
    <w:div w:id="367148027">
      <w:bodyDiv w:val="1"/>
      <w:marLeft w:val="0"/>
      <w:marRight w:val="0"/>
      <w:marTop w:val="0"/>
      <w:marBottom w:val="0"/>
      <w:divBdr>
        <w:top w:val="none" w:sz="0" w:space="0" w:color="auto"/>
        <w:left w:val="none" w:sz="0" w:space="0" w:color="auto"/>
        <w:bottom w:val="none" w:sz="0" w:space="0" w:color="auto"/>
        <w:right w:val="none" w:sz="0" w:space="0" w:color="auto"/>
      </w:divBdr>
    </w:div>
    <w:div w:id="368460384">
      <w:bodyDiv w:val="1"/>
      <w:marLeft w:val="0"/>
      <w:marRight w:val="0"/>
      <w:marTop w:val="0"/>
      <w:marBottom w:val="0"/>
      <w:divBdr>
        <w:top w:val="none" w:sz="0" w:space="0" w:color="auto"/>
        <w:left w:val="none" w:sz="0" w:space="0" w:color="auto"/>
        <w:bottom w:val="none" w:sz="0" w:space="0" w:color="auto"/>
        <w:right w:val="none" w:sz="0" w:space="0" w:color="auto"/>
      </w:divBdr>
    </w:div>
    <w:div w:id="368842671">
      <w:bodyDiv w:val="1"/>
      <w:marLeft w:val="0"/>
      <w:marRight w:val="0"/>
      <w:marTop w:val="0"/>
      <w:marBottom w:val="0"/>
      <w:divBdr>
        <w:top w:val="none" w:sz="0" w:space="0" w:color="auto"/>
        <w:left w:val="none" w:sz="0" w:space="0" w:color="auto"/>
        <w:bottom w:val="none" w:sz="0" w:space="0" w:color="auto"/>
        <w:right w:val="none" w:sz="0" w:space="0" w:color="auto"/>
      </w:divBdr>
    </w:div>
    <w:div w:id="372771453">
      <w:bodyDiv w:val="1"/>
      <w:marLeft w:val="0"/>
      <w:marRight w:val="0"/>
      <w:marTop w:val="0"/>
      <w:marBottom w:val="0"/>
      <w:divBdr>
        <w:top w:val="none" w:sz="0" w:space="0" w:color="auto"/>
        <w:left w:val="none" w:sz="0" w:space="0" w:color="auto"/>
        <w:bottom w:val="none" w:sz="0" w:space="0" w:color="auto"/>
        <w:right w:val="none" w:sz="0" w:space="0" w:color="auto"/>
      </w:divBdr>
    </w:div>
    <w:div w:id="373122390">
      <w:bodyDiv w:val="1"/>
      <w:marLeft w:val="0"/>
      <w:marRight w:val="0"/>
      <w:marTop w:val="0"/>
      <w:marBottom w:val="0"/>
      <w:divBdr>
        <w:top w:val="none" w:sz="0" w:space="0" w:color="auto"/>
        <w:left w:val="none" w:sz="0" w:space="0" w:color="auto"/>
        <w:bottom w:val="none" w:sz="0" w:space="0" w:color="auto"/>
        <w:right w:val="none" w:sz="0" w:space="0" w:color="auto"/>
      </w:divBdr>
    </w:div>
    <w:div w:id="373817512">
      <w:bodyDiv w:val="1"/>
      <w:marLeft w:val="0"/>
      <w:marRight w:val="0"/>
      <w:marTop w:val="0"/>
      <w:marBottom w:val="0"/>
      <w:divBdr>
        <w:top w:val="none" w:sz="0" w:space="0" w:color="auto"/>
        <w:left w:val="none" w:sz="0" w:space="0" w:color="auto"/>
        <w:bottom w:val="none" w:sz="0" w:space="0" w:color="auto"/>
        <w:right w:val="none" w:sz="0" w:space="0" w:color="auto"/>
      </w:divBdr>
    </w:div>
    <w:div w:id="374502832">
      <w:bodyDiv w:val="1"/>
      <w:marLeft w:val="0"/>
      <w:marRight w:val="0"/>
      <w:marTop w:val="0"/>
      <w:marBottom w:val="0"/>
      <w:divBdr>
        <w:top w:val="none" w:sz="0" w:space="0" w:color="auto"/>
        <w:left w:val="none" w:sz="0" w:space="0" w:color="auto"/>
        <w:bottom w:val="none" w:sz="0" w:space="0" w:color="auto"/>
        <w:right w:val="none" w:sz="0" w:space="0" w:color="auto"/>
      </w:divBdr>
    </w:div>
    <w:div w:id="374737098">
      <w:bodyDiv w:val="1"/>
      <w:marLeft w:val="0"/>
      <w:marRight w:val="0"/>
      <w:marTop w:val="0"/>
      <w:marBottom w:val="0"/>
      <w:divBdr>
        <w:top w:val="none" w:sz="0" w:space="0" w:color="auto"/>
        <w:left w:val="none" w:sz="0" w:space="0" w:color="auto"/>
        <w:bottom w:val="none" w:sz="0" w:space="0" w:color="auto"/>
        <w:right w:val="none" w:sz="0" w:space="0" w:color="auto"/>
      </w:divBdr>
    </w:div>
    <w:div w:id="375200059">
      <w:bodyDiv w:val="1"/>
      <w:marLeft w:val="0"/>
      <w:marRight w:val="0"/>
      <w:marTop w:val="0"/>
      <w:marBottom w:val="0"/>
      <w:divBdr>
        <w:top w:val="none" w:sz="0" w:space="0" w:color="auto"/>
        <w:left w:val="none" w:sz="0" w:space="0" w:color="auto"/>
        <w:bottom w:val="none" w:sz="0" w:space="0" w:color="auto"/>
        <w:right w:val="none" w:sz="0" w:space="0" w:color="auto"/>
      </w:divBdr>
    </w:div>
    <w:div w:id="375593665">
      <w:bodyDiv w:val="1"/>
      <w:marLeft w:val="0"/>
      <w:marRight w:val="0"/>
      <w:marTop w:val="0"/>
      <w:marBottom w:val="0"/>
      <w:divBdr>
        <w:top w:val="none" w:sz="0" w:space="0" w:color="auto"/>
        <w:left w:val="none" w:sz="0" w:space="0" w:color="auto"/>
        <w:bottom w:val="none" w:sz="0" w:space="0" w:color="auto"/>
        <w:right w:val="none" w:sz="0" w:space="0" w:color="auto"/>
      </w:divBdr>
    </w:div>
    <w:div w:id="378676391">
      <w:bodyDiv w:val="1"/>
      <w:marLeft w:val="0"/>
      <w:marRight w:val="0"/>
      <w:marTop w:val="0"/>
      <w:marBottom w:val="0"/>
      <w:divBdr>
        <w:top w:val="none" w:sz="0" w:space="0" w:color="auto"/>
        <w:left w:val="none" w:sz="0" w:space="0" w:color="auto"/>
        <w:bottom w:val="none" w:sz="0" w:space="0" w:color="auto"/>
        <w:right w:val="none" w:sz="0" w:space="0" w:color="auto"/>
      </w:divBdr>
    </w:div>
    <w:div w:id="379978054">
      <w:bodyDiv w:val="1"/>
      <w:marLeft w:val="0"/>
      <w:marRight w:val="0"/>
      <w:marTop w:val="0"/>
      <w:marBottom w:val="0"/>
      <w:divBdr>
        <w:top w:val="none" w:sz="0" w:space="0" w:color="auto"/>
        <w:left w:val="none" w:sz="0" w:space="0" w:color="auto"/>
        <w:bottom w:val="none" w:sz="0" w:space="0" w:color="auto"/>
        <w:right w:val="none" w:sz="0" w:space="0" w:color="auto"/>
      </w:divBdr>
    </w:div>
    <w:div w:id="381828387">
      <w:bodyDiv w:val="1"/>
      <w:marLeft w:val="0"/>
      <w:marRight w:val="0"/>
      <w:marTop w:val="0"/>
      <w:marBottom w:val="0"/>
      <w:divBdr>
        <w:top w:val="none" w:sz="0" w:space="0" w:color="auto"/>
        <w:left w:val="none" w:sz="0" w:space="0" w:color="auto"/>
        <w:bottom w:val="none" w:sz="0" w:space="0" w:color="auto"/>
        <w:right w:val="none" w:sz="0" w:space="0" w:color="auto"/>
      </w:divBdr>
    </w:div>
    <w:div w:id="382219371">
      <w:bodyDiv w:val="1"/>
      <w:marLeft w:val="0"/>
      <w:marRight w:val="0"/>
      <w:marTop w:val="0"/>
      <w:marBottom w:val="0"/>
      <w:divBdr>
        <w:top w:val="none" w:sz="0" w:space="0" w:color="auto"/>
        <w:left w:val="none" w:sz="0" w:space="0" w:color="auto"/>
        <w:bottom w:val="none" w:sz="0" w:space="0" w:color="auto"/>
        <w:right w:val="none" w:sz="0" w:space="0" w:color="auto"/>
      </w:divBdr>
    </w:div>
    <w:div w:id="383993600">
      <w:bodyDiv w:val="1"/>
      <w:marLeft w:val="0"/>
      <w:marRight w:val="0"/>
      <w:marTop w:val="0"/>
      <w:marBottom w:val="0"/>
      <w:divBdr>
        <w:top w:val="none" w:sz="0" w:space="0" w:color="auto"/>
        <w:left w:val="none" w:sz="0" w:space="0" w:color="auto"/>
        <w:bottom w:val="none" w:sz="0" w:space="0" w:color="auto"/>
        <w:right w:val="none" w:sz="0" w:space="0" w:color="auto"/>
      </w:divBdr>
    </w:div>
    <w:div w:id="384068718">
      <w:bodyDiv w:val="1"/>
      <w:marLeft w:val="0"/>
      <w:marRight w:val="0"/>
      <w:marTop w:val="0"/>
      <w:marBottom w:val="0"/>
      <w:divBdr>
        <w:top w:val="none" w:sz="0" w:space="0" w:color="auto"/>
        <w:left w:val="none" w:sz="0" w:space="0" w:color="auto"/>
        <w:bottom w:val="none" w:sz="0" w:space="0" w:color="auto"/>
        <w:right w:val="none" w:sz="0" w:space="0" w:color="auto"/>
      </w:divBdr>
    </w:div>
    <w:div w:id="385252901">
      <w:bodyDiv w:val="1"/>
      <w:marLeft w:val="0"/>
      <w:marRight w:val="0"/>
      <w:marTop w:val="0"/>
      <w:marBottom w:val="0"/>
      <w:divBdr>
        <w:top w:val="none" w:sz="0" w:space="0" w:color="auto"/>
        <w:left w:val="none" w:sz="0" w:space="0" w:color="auto"/>
        <w:bottom w:val="none" w:sz="0" w:space="0" w:color="auto"/>
        <w:right w:val="none" w:sz="0" w:space="0" w:color="auto"/>
      </w:divBdr>
    </w:div>
    <w:div w:id="385376130">
      <w:bodyDiv w:val="1"/>
      <w:marLeft w:val="0"/>
      <w:marRight w:val="0"/>
      <w:marTop w:val="0"/>
      <w:marBottom w:val="0"/>
      <w:divBdr>
        <w:top w:val="none" w:sz="0" w:space="0" w:color="auto"/>
        <w:left w:val="none" w:sz="0" w:space="0" w:color="auto"/>
        <w:bottom w:val="none" w:sz="0" w:space="0" w:color="auto"/>
        <w:right w:val="none" w:sz="0" w:space="0" w:color="auto"/>
      </w:divBdr>
    </w:div>
    <w:div w:id="386102823">
      <w:bodyDiv w:val="1"/>
      <w:marLeft w:val="0"/>
      <w:marRight w:val="0"/>
      <w:marTop w:val="0"/>
      <w:marBottom w:val="0"/>
      <w:divBdr>
        <w:top w:val="none" w:sz="0" w:space="0" w:color="auto"/>
        <w:left w:val="none" w:sz="0" w:space="0" w:color="auto"/>
        <w:bottom w:val="none" w:sz="0" w:space="0" w:color="auto"/>
        <w:right w:val="none" w:sz="0" w:space="0" w:color="auto"/>
      </w:divBdr>
    </w:div>
    <w:div w:id="386538579">
      <w:bodyDiv w:val="1"/>
      <w:marLeft w:val="0"/>
      <w:marRight w:val="0"/>
      <w:marTop w:val="0"/>
      <w:marBottom w:val="0"/>
      <w:divBdr>
        <w:top w:val="none" w:sz="0" w:space="0" w:color="auto"/>
        <w:left w:val="none" w:sz="0" w:space="0" w:color="auto"/>
        <w:bottom w:val="none" w:sz="0" w:space="0" w:color="auto"/>
        <w:right w:val="none" w:sz="0" w:space="0" w:color="auto"/>
      </w:divBdr>
    </w:div>
    <w:div w:id="386952810">
      <w:bodyDiv w:val="1"/>
      <w:marLeft w:val="0"/>
      <w:marRight w:val="0"/>
      <w:marTop w:val="0"/>
      <w:marBottom w:val="0"/>
      <w:divBdr>
        <w:top w:val="none" w:sz="0" w:space="0" w:color="auto"/>
        <w:left w:val="none" w:sz="0" w:space="0" w:color="auto"/>
        <w:bottom w:val="none" w:sz="0" w:space="0" w:color="auto"/>
        <w:right w:val="none" w:sz="0" w:space="0" w:color="auto"/>
      </w:divBdr>
    </w:div>
    <w:div w:id="387538871">
      <w:bodyDiv w:val="1"/>
      <w:marLeft w:val="0"/>
      <w:marRight w:val="0"/>
      <w:marTop w:val="0"/>
      <w:marBottom w:val="0"/>
      <w:divBdr>
        <w:top w:val="none" w:sz="0" w:space="0" w:color="auto"/>
        <w:left w:val="none" w:sz="0" w:space="0" w:color="auto"/>
        <w:bottom w:val="none" w:sz="0" w:space="0" w:color="auto"/>
        <w:right w:val="none" w:sz="0" w:space="0" w:color="auto"/>
      </w:divBdr>
    </w:div>
    <w:div w:id="388647954">
      <w:bodyDiv w:val="1"/>
      <w:marLeft w:val="0"/>
      <w:marRight w:val="0"/>
      <w:marTop w:val="0"/>
      <w:marBottom w:val="0"/>
      <w:divBdr>
        <w:top w:val="none" w:sz="0" w:space="0" w:color="auto"/>
        <w:left w:val="none" w:sz="0" w:space="0" w:color="auto"/>
        <w:bottom w:val="none" w:sz="0" w:space="0" w:color="auto"/>
        <w:right w:val="none" w:sz="0" w:space="0" w:color="auto"/>
      </w:divBdr>
    </w:div>
    <w:div w:id="388653347">
      <w:bodyDiv w:val="1"/>
      <w:marLeft w:val="0"/>
      <w:marRight w:val="0"/>
      <w:marTop w:val="0"/>
      <w:marBottom w:val="0"/>
      <w:divBdr>
        <w:top w:val="none" w:sz="0" w:space="0" w:color="auto"/>
        <w:left w:val="none" w:sz="0" w:space="0" w:color="auto"/>
        <w:bottom w:val="none" w:sz="0" w:space="0" w:color="auto"/>
        <w:right w:val="none" w:sz="0" w:space="0" w:color="auto"/>
      </w:divBdr>
    </w:div>
    <w:div w:id="390932526">
      <w:bodyDiv w:val="1"/>
      <w:marLeft w:val="0"/>
      <w:marRight w:val="0"/>
      <w:marTop w:val="0"/>
      <w:marBottom w:val="0"/>
      <w:divBdr>
        <w:top w:val="none" w:sz="0" w:space="0" w:color="auto"/>
        <w:left w:val="none" w:sz="0" w:space="0" w:color="auto"/>
        <w:bottom w:val="none" w:sz="0" w:space="0" w:color="auto"/>
        <w:right w:val="none" w:sz="0" w:space="0" w:color="auto"/>
      </w:divBdr>
    </w:div>
    <w:div w:id="392434725">
      <w:bodyDiv w:val="1"/>
      <w:marLeft w:val="0"/>
      <w:marRight w:val="0"/>
      <w:marTop w:val="0"/>
      <w:marBottom w:val="0"/>
      <w:divBdr>
        <w:top w:val="none" w:sz="0" w:space="0" w:color="auto"/>
        <w:left w:val="none" w:sz="0" w:space="0" w:color="auto"/>
        <w:bottom w:val="none" w:sz="0" w:space="0" w:color="auto"/>
        <w:right w:val="none" w:sz="0" w:space="0" w:color="auto"/>
      </w:divBdr>
    </w:div>
    <w:div w:id="393741560">
      <w:bodyDiv w:val="1"/>
      <w:marLeft w:val="0"/>
      <w:marRight w:val="0"/>
      <w:marTop w:val="0"/>
      <w:marBottom w:val="0"/>
      <w:divBdr>
        <w:top w:val="none" w:sz="0" w:space="0" w:color="auto"/>
        <w:left w:val="none" w:sz="0" w:space="0" w:color="auto"/>
        <w:bottom w:val="none" w:sz="0" w:space="0" w:color="auto"/>
        <w:right w:val="none" w:sz="0" w:space="0" w:color="auto"/>
      </w:divBdr>
    </w:div>
    <w:div w:id="395707672">
      <w:bodyDiv w:val="1"/>
      <w:marLeft w:val="0"/>
      <w:marRight w:val="0"/>
      <w:marTop w:val="0"/>
      <w:marBottom w:val="0"/>
      <w:divBdr>
        <w:top w:val="none" w:sz="0" w:space="0" w:color="auto"/>
        <w:left w:val="none" w:sz="0" w:space="0" w:color="auto"/>
        <w:bottom w:val="none" w:sz="0" w:space="0" w:color="auto"/>
        <w:right w:val="none" w:sz="0" w:space="0" w:color="auto"/>
      </w:divBdr>
    </w:div>
    <w:div w:id="396590450">
      <w:bodyDiv w:val="1"/>
      <w:marLeft w:val="0"/>
      <w:marRight w:val="0"/>
      <w:marTop w:val="0"/>
      <w:marBottom w:val="0"/>
      <w:divBdr>
        <w:top w:val="none" w:sz="0" w:space="0" w:color="auto"/>
        <w:left w:val="none" w:sz="0" w:space="0" w:color="auto"/>
        <w:bottom w:val="none" w:sz="0" w:space="0" w:color="auto"/>
        <w:right w:val="none" w:sz="0" w:space="0" w:color="auto"/>
      </w:divBdr>
    </w:div>
    <w:div w:id="396636180">
      <w:bodyDiv w:val="1"/>
      <w:marLeft w:val="0"/>
      <w:marRight w:val="0"/>
      <w:marTop w:val="0"/>
      <w:marBottom w:val="0"/>
      <w:divBdr>
        <w:top w:val="none" w:sz="0" w:space="0" w:color="auto"/>
        <w:left w:val="none" w:sz="0" w:space="0" w:color="auto"/>
        <w:bottom w:val="none" w:sz="0" w:space="0" w:color="auto"/>
        <w:right w:val="none" w:sz="0" w:space="0" w:color="auto"/>
      </w:divBdr>
    </w:div>
    <w:div w:id="398477343">
      <w:bodyDiv w:val="1"/>
      <w:marLeft w:val="0"/>
      <w:marRight w:val="0"/>
      <w:marTop w:val="0"/>
      <w:marBottom w:val="0"/>
      <w:divBdr>
        <w:top w:val="none" w:sz="0" w:space="0" w:color="auto"/>
        <w:left w:val="none" w:sz="0" w:space="0" w:color="auto"/>
        <w:bottom w:val="none" w:sz="0" w:space="0" w:color="auto"/>
        <w:right w:val="none" w:sz="0" w:space="0" w:color="auto"/>
      </w:divBdr>
    </w:div>
    <w:div w:id="398790385">
      <w:bodyDiv w:val="1"/>
      <w:marLeft w:val="0"/>
      <w:marRight w:val="0"/>
      <w:marTop w:val="0"/>
      <w:marBottom w:val="0"/>
      <w:divBdr>
        <w:top w:val="none" w:sz="0" w:space="0" w:color="auto"/>
        <w:left w:val="none" w:sz="0" w:space="0" w:color="auto"/>
        <w:bottom w:val="none" w:sz="0" w:space="0" w:color="auto"/>
        <w:right w:val="none" w:sz="0" w:space="0" w:color="auto"/>
      </w:divBdr>
    </w:div>
    <w:div w:id="399523526">
      <w:bodyDiv w:val="1"/>
      <w:marLeft w:val="0"/>
      <w:marRight w:val="0"/>
      <w:marTop w:val="0"/>
      <w:marBottom w:val="0"/>
      <w:divBdr>
        <w:top w:val="none" w:sz="0" w:space="0" w:color="auto"/>
        <w:left w:val="none" w:sz="0" w:space="0" w:color="auto"/>
        <w:bottom w:val="none" w:sz="0" w:space="0" w:color="auto"/>
        <w:right w:val="none" w:sz="0" w:space="0" w:color="auto"/>
      </w:divBdr>
    </w:div>
    <w:div w:id="400249281">
      <w:bodyDiv w:val="1"/>
      <w:marLeft w:val="0"/>
      <w:marRight w:val="0"/>
      <w:marTop w:val="0"/>
      <w:marBottom w:val="0"/>
      <w:divBdr>
        <w:top w:val="none" w:sz="0" w:space="0" w:color="auto"/>
        <w:left w:val="none" w:sz="0" w:space="0" w:color="auto"/>
        <w:bottom w:val="none" w:sz="0" w:space="0" w:color="auto"/>
        <w:right w:val="none" w:sz="0" w:space="0" w:color="auto"/>
      </w:divBdr>
    </w:div>
    <w:div w:id="400717458">
      <w:bodyDiv w:val="1"/>
      <w:marLeft w:val="0"/>
      <w:marRight w:val="0"/>
      <w:marTop w:val="0"/>
      <w:marBottom w:val="0"/>
      <w:divBdr>
        <w:top w:val="none" w:sz="0" w:space="0" w:color="auto"/>
        <w:left w:val="none" w:sz="0" w:space="0" w:color="auto"/>
        <w:bottom w:val="none" w:sz="0" w:space="0" w:color="auto"/>
        <w:right w:val="none" w:sz="0" w:space="0" w:color="auto"/>
      </w:divBdr>
    </w:div>
    <w:div w:id="402488137">
      <w:bodyDiv w:val="1"/>
      <w:marLeft w:val="0"/>
      <w:marRight w:val="0"/>
      <w:marTop w:val="0"/>
      <w:marBottom w:val="0"/>
      <w:divBdr>
        <w:top w:val="none" w:sz="0" w:space="0" w:color="auto"/>
        <w:left w:val="none" w:sz="0" w:space="0" w:color="auto"/>
        <w:bottom w:val="none" w:sz="0" w:space="0" w:color="auto"/>
        <w:right w:val="none" w:sz="0" w:space="0" w:color="auto"/>
      </w:divBdr>
    </w:div>
    <w:div w:id="402609131">
      <w:bodyDiv w:val="1"/>
      <w:marLeft w:val="0"/>
      <w:marRight w:val="0"/>
      <w:marTop w:val="0"/>
      <w:marBottom w:val="0"/>
      <w:divBdr>
        <w:top w:val="none" w:sz="0" w:space="0" w:color="auto"/>
        <w:left w:val="none" w:sz="0" w:space="0" w:color="auto"/>
        <w:bottom w:val="none" w:sz="0" w:space="0" w:color="auto"/>
        <w:right w:val="none" w:sz="0" w:space="0" w:color="auto"/>
      </w:divBdr>
    </w:div>
    <w:div w:id="403184575">
      <w:bodyDiv w:val="1"/>
      <w:marLeft w:val="0"/>
      <w:marRight w:val="0"/>
      <w:marTop w:val="0"/>
      <w:marBottom w:val="0"/>
      <w:divBdr>
        <w:top w:val="none" w:sz="0" w:space="0" w:color="auto"/>
        <w:left w:val="none" w:sz="0" w:space="0" w:color="auto"/>
        <w:bottom w:val="none" w:sz="0" w:space="0" w:color="auto"/>
        <w:right w:val="none" w:sz="0" w:space="0" w:color="auto"/>
      </w:divBdr>
    </w:div>
    <w:div w:id="404571251">
      <w:bodyDiv w:val="1"/>
      <w:marLeft w:val="0"/>
      <w:marRight w:val="0"/>
      <w:marTop w:val="0"/>
      <w:marBottom w:val="0"/>
      <w:divBdr>
        <w:top w:val="none" w:sz="0" w:space="0" w:color="auto"/>
        <w:left w:val="none" w:sz="0" w:space="0" w:color="auto"/>
        <w:bottom w:val="none" w:sz="0" w:space="0" w:color="auto"/>
        <w:right w:val="none" w:sz="0" w:space="0" w:color="auto"/>
      </w:divBdr>
    </w:div>
    <w:div w:id="405960461">
      <w:bodyDiv w:val="1"/>
      <w:marLeft w:val="0"/>
      <w:marRight w:val="0"/>
      <w:marTop w:val="0"/>
      <w:marBottom w:val="0"/>
      <w:divBdr>
        <w:top w:val="none" w:sz="0" w:space="0" w:color="auto"/>
        <w:left w:val="none" w:sz="0" w:space="0" w:color="auto"/>
        <w:bottom w:val="none" w:sz="0" w:space="0" w:color="auto"/>
        <w:right w:val="none" w:sz="0" w:space="0" w:color="auto"/>
      </w:divBdr>
    </w:div>
    <w:div w:id="406655898">
      <w:bodyDiv w:val="1"/>
      <w:marLeft w:val="0"/>
      <w:marRight w:val="0"/>
      <w:marTop w:val="0"/>
      <w:marBottom w:val="0"/>
      <w:divBdr>
        <w:top w:val="none" w:sz="0" w:space="0" w:color="auto"/>
        <w:left w:val="none" w:sz="0" w:space="0" w:color="auto"/>
        <w:bottom w:val="none" w:sz="0" w:space="0" w:color="auto"/>
        <w:right w:val="none" w:sz="0" w:space="0" w:color="auto"/>
      </w:divBdr>
    </w:div>
    <w:div w:id="406997231">
      <w:bodyDiv w:val="1"/>
      <w:marLeft w:val="0"/>
      <w:marRight w:val="0"/>
      <w:marTop w:val="0"/>
      <w:marBottom w:val="0"/>
      <w:divBdr>
        <w:top w:val="none" w:sz="0" w:space="0" w:color="auto"/>
        <w:left w:val="none" w:sz="0" w:space="0" w:color="auto"/>
        <w:bottom w:val="none" w:sz="0" w:space="0" w:color="auto"/>
        <w:right w:val="none" w:sz="0" w:space="0" w:color="auto"/>
      </w:divBdr>
    </w:div>
    <w:div w:id="407653530">
      <w:bodyDiv w:val="1"/>
      <w:marLeft w:val="0"/>
      <w:marRight w:val="0"/>
      <w:marTop w:val="0"/>
      <w:marBottom w:val="0"/>
      <w:divBdr>
        <w:top w:val="none" w:sz="0" w:space="0" w:color="auto"/>
        <w:left w:val="none" w:sz="0" w:space="0" w:color="auto"/>
        <w:bottom w:val="none" w:sz="0" w:space="0" w:color="auto"/>
        <w:right w:val="none" w:sz="0" w:space="0" w:color="auto"/>
      </w:divBdr>
    </w:div>
    <w:div w:id="408889565">
      <w:bodyDiv w:val="1"/>
      <w:marLeft w:val="0"/>
      <w:marRight w:val="0"/>
      <w:marTop w:val="0"/>
      <w:marBottom w:val="0"/>
      <w:divBdr>
        <w:top w:val="none" w:sz="0" w:space="0" w:color="auto"/>
        <w:left w:val="none" w:sz="0" w:space="0" w:color="auto"/>
        <w:bottom w:val="none" w:sz="0" w:space="0" w:color="auto"/>
        <w:right w:val="none" w:sz="0" w:space="0" w:color="auto"/>
      </w:divBdr>
    </w:div>
    <w:div w:id="409159084">
      <w:bodyDiv w:val="1"/>
      <w:marLeft w:val="0"/>
      <w:marRight w:val="0"/>
      <w:marTop w:val="0"/>
      <w:marBottom w:val="0"/>
      <w:divBdr>
        <w:top w:val="none" w:sz="0" w:space="0" w:color="auto"/>
        <w:left w:val="none" w:sz="0" w:space="0" w:color="auto"/>
        <w:bottom w:val="none" w:sz="0" w:space="0" w:color="auto"/>
        <w:right w:val="none" w:sz="0" w:space="0" w:color="auto"/>
      </w:divBdr>
    </w:div>
    <w:div w:id="410276110">
      <w:bodyDiv w:val="1"/>
      <w:marLeft w:val="0"/>
      <w:marRight w:val="0"/>
      <w:marTop w:val="0"/>
      <w:marBottom w:val="0"/>
      <w:divBdr>
        <w:top w:val="none" w:sz="0" w:space="0" w:color="auto"/>
        <w:left w:val="none" w:sz="0" w:space="0" w:color="auto"/>
        <w:bottom w:val="none" w:sz="0" w:space="0" w:color="auto"/>
        <w:right w:val="none" w:sz="0" w:space="0" w:color="auto"/>
      </w:divBdr>
    </w:div>
    <w:div w:id="412356359">
      <w:bodyDiv w:val="1"/>
      <w:marLeft w:val="0"/>
      <w:marRight w:val="0"/>
      <w:marTop w:val="0"/>
      <w:marBottom w:val="0"/>
      <w:divBdr>
        <w:top w:val="none" w:sz="0" w:space="0" w:color="auto"/>
        <w:left w:val="none" w:sz="0" w:space="0" w:color="auto"/>
        <w:bottom w:val="none" w:sz="0" w:space="0" w:color="auto"/>
        <w:right w:val="none" w:sz="0" w:space="0" w:color="auto"/>
      </w:divBdr>
    </w:div>
    <w:div w:id="413236740">
      <w:bodyDiv w:val="1"/>
      <w:marLeft w:val="0"/>
      <w:marRight w:val="0"/>
      <w:marTop w:val="0"/>
      <w:marBottom w:val="0"/>
      <w:divBdr>
        <w:top w:val="none" w:sz="0" w:space="0" w:color="auto"/>
        <w:left w:val="none" w:sz="0" w:space="0" w:color="auto"/>
        <w:bottom w:val="none" w:sz="0" w:space="0" w:color="auto"/>
        <w:right w:val="none" w:sz="0" w:space="0" w:color="auto"/>
      </w:divBdr>
    </w:div>
    <w:div w:id="413357041">
      <w:bodyDiv w:val="1"/>
      <w:marLeft w:val="0"/>
      <w:marRight w:val="0"/>
      <w:marTop w:val="0"/>
      <w:marBottom w:val="0"/>
      <w:divBdr>
        <w:top w:val="none" w:sz="0" w:space="0" w:color="auto"/>
        <w:left w:val="none" w:sz="0" w:space="0" w:color="auto"/>
        <w:bottom w:val="none" w:sz="0" w:space="0" w:color="auto"/>
        <w:right w:val="none" w:sz="0" w:space="0" w:color="auto"/>
      </w:divBdr>
      <w:divsChild>
        <w:div w:id="90584767">
          <w:marLeft w:val="0"/>
          <w:marRight w:val="0"/>
          <w:marTop w:val="0"/>
          <w:marBottom w:val="0"/>
          <w:divBdr>
            <w:top w:val="none" w:sz="0" w:space="0" w:color="auto"/>
            <w:left w:val="none" w:sz="0" w:space="0" w:color="auto"/>
            <w:bottom w:val="none" w:sz="0" w:space="0" w:color="auto"/>
            <w:right w:val="none" w:sz="0" w:space="0" w:color="auto"/>
          </w:divBdr>
          <w:divsChild>
            <w:div w:id="2066752094">
              <w:marLeft w:val="0"/>
              <w:marRight w:val="0"/>
              <w:marTop w:val="0"/>
              <w:marBottom w:val="0"/>
              <w:divBdr>
                <w:top w:val="none" w:sz="0" w:space="0" w:color="auto"/>
                <w:left w:val="none" w:sz="0" w:space="0" w:color="auto"/>
                <w:bottom w:val="none" w:sz="0" w:space="0" w:color="auto"/>
                <w:right w:val="none" w:sz="0" w:space="0" w:color="auto"/>
              </w:divBdr>
            </w:div>
          </w:divsChild>
        </w:div>
        <w:div w:id="1394624415">
          <w:marLeft w:val="0"/>
          <w:marRight w:val="0"/>
          <w:marTop w:val="0"/>
          <w:marBottom w:val="0"/>
          <w:divBdr>
            <w:top w:val="none" w:sz="0" w:space="0" w:color="auto"/>
            <w:left w:val="none" w:sz="0" w:space="0" w:color="auto"/>
            <w:bottom w:val="none" w:sz="0" w:space="0" w:color="auto"/>
            <w:right w:val="none" w:sz="0" w:space="0" w:color="auto"/>
          </w:divBdr>
          <w:divsChild>
            <w:div w:id="15751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9875">
      <w:bodyDiv w:val="1"/>
      <w:marLeft w:val="0"/>
      <w:marRight w:val="0"/>
      <w:marTop w:val="0"/>
      <w:marBottom w:val="0"/>
      <w:divBdr>
        <w:top w:val="none" w:sz="0" w:space="0" w:color="auto"/>
        <w:left w:val="none" w:sz="0" w:space="0" w:color="auto"/>
        <w:bottom w:val="none" w:sz="0" w:space="0" w:color="auto"/>
        <w:right w:val="none" w:sz="0" w:space="0" w:color="auto"/>
      </w:divBdr>
    </w:div>
    <w:div w:id="414475130">
      <w:bodyDiv w:val="1"/>
      <w:marLeft w:val="0"/>
      <w:marRight w:val="0"/>
      <w:marTop w:val="0"/>
      <w:marBottom w:val="0"/>
      <w:divBdr>
        <w:top w:val="none" w:sz="0" w:space="0" w:color="auto"/>
        <w:left w:val="none" w:sz="0" w:space="0" w:color="auto"/>
        <w:bottom w:val="none" w:sz="0" w:space="0" w:color="auto"/>
        <w:right w:val="none" w:sz="0" w:space="0" w:color="auto"/>
      </w:divBdr>
    </w:div>
    <w:div w:id="416175850">
      <w:bodyDiv w:val="1"/>
      <w:marLeft w:val="0"/>
      <w:marRight w:val="0"/>
      <w:marTop w:val="0"/>
      <w:marBottom w:val="0"/>
      <w:divBdr>
        <w:top w:val="none" w:sz="0" w:space="0" w:color="auto"/>
        <w:left w:val="none" w:sz="0" w:space="0" w:color="auto"/>
        <w:bottom w:val="none" w:sz="0" w:space="0" w:color="auto"/>
        <w:right w:val="none" w:sz="0" w:space="0" w:color="auto"/>
      </w:divBdr>
    </w:div>
    <w:div w:id="416710383">
      <w:bodyDiv w:val="1"/>
      <w:marLeft w:val="0"/>
      <w:marRight w:val="0"/>
      <w:marTop w:val="0"/>
      <w:marBottom w:val="0"/>
      <w:divBdr>
        <w:top w:val="none" w:sz="0" w:space="0" w:color="auto"/>
        <w:left w:val="none" w:sz="0" w:space="0" w:color="auto"/>
        <w:bottom w:val="none" w:sz="0" w:space="0" w:color="auto"/>
        <w:right w:val="none" w:sz="0" w:space="0" w:color="auto"/>
      </w:divBdr>
    </w:div>
    <w:div w:id="417560688">
      <w:bodyDiv w:val="1"/>
      <w:marLeft w:val="0"/>
      <w:marRight w:val="0"/>
      <w:marTop w:val="0"/>
      <w:marBottom w:val="0"/>
      <w:divBdr>
        <w:top w:val="none" w:sz="0" w:space="0" w:color="auto"/>
        <w:left w:val="none" w:sz="0" w:space="0" w:color="auto"/>
        <w:bottom w:val="none" w:sz="0" w:space="0" w:color="auto"/>
        <w:right w:val="none" w:sz="0" w:space="0" w:color="auto"/>
      </w:divBdr>
    </w:div>
    <w:div w:id="417678172">
      <w:bodyDiv w:val="1"/>
      <w:marLeft w:val="0"/>
      <w:marRight w:val="0"/>
      <w:marTop w:val="0"/>
      <w:marBottom w:val="0"/>
      <w:divBdr>
        <w:top w:val="none" w:sz="0" w:space="0" w:color="auto"/>
        <w:left w:val="none" w:sz="0" w:space="0" w:color="auto"/>
        <w:bottom w:val="none" w:sz="0" w:space="0" w:color="auto"/>
        <w:right w:val="none" w:sz="0" w:space="0" w:color="auto"/>
      </w:divBdr>
    </w:div>
    <w:div w:id="421875584">
      <w:bodyDiv w:val="1"/>
      <w:marLeft w:val="0"/>
      <w:marRight w:val="0"/>
      <w:marTop w:val="0"/>
      <w:marBottom w:val="0"/>
      <w:divBdr>
        <w:top w:val="none" w:sz="0" w:space="0" w:color="auto"/>
        <w:left w:val="none" w:sz="0" w:space="0" w:color="auto"/>
        <w:bottom w:val="none" w:sz="0" w:space="0" w:color="auto"/>
        <w:right w:val="none" w:sz="0" w:space="0" w:color="auto"/>
      </w:divBdr>
    </w:div>
    <w:div w:id="422190979">
      <w:bodyDiv w:val="1"/>
      <w:marLeft w:val="0"/>
      <w:marRight w:val="0"/>
      <w:marTop w:val="0"/>
      <w:marBottom w:val="0"/>
      <w:divBdr>
        <w:top w:val="none" w:sz="0" w:space="0" w:color="auto"/>
        <w:left w:val="none" w:sz="0" w:space="0" w:color="auto"/>
        <w:bottom w:val="none" w:sz="0" w:space="0" w:color="auto"/>
        <w:right w:val="none" w:sz="0" w:space="0" w:color="auto"/>
      </w:divBdr>
    </w:div>
    <w:div w:id="423038810">
      <w:bodyDiv w:val="1"/>
      <w:marLeft w:val="0"/>
      <w:marRight w:val="0"/>
      <w:marTop w:val="0"/>
      <w:marBottom w:val="0"/>
      <w:divBdr>
        <w:top w:val="none" w:sz="0" w:space="0" w:color="auto"/>
        <w:left w:val="none" w:sz="0" w:space="0" w:color="auto"/>
        <w:bottom w:val="none" w:sz="0" w:space="0" w:color="auto"/>
        <w:right w:val="none" w:sz="0" w:space="0" w:color="auto"/>
      </w:divBdr>
    </w:div>
    <w:div w:id="423693218">
      <w:bodyDiv w:val="1"/>
      <w:marLeft w:val="0"/>
      <w:marRight w:val="0"/>
      <w:marTop w:val="0"/>
      <w:marBottom w:val="0"/>
      <w:divBdr>
        <w:top w:val="none" w:sz="0" w:space="0" w:color="auto"/>
        <w:left w:val="none" w:sz="0" w:space="0" w:color="auto"/>
        <w:bottom w:val="none" w:sz="0" w:space="0" w:color="auto"/>
        <w:right w:val="none" w:sz="0" w:space="0" w:color="auto"/>
      </w:divBdr>
    </w:div>
    <w:div w:id="424112809">
      <w:bodyDiv w:val="1"/>
      <w:marLeft w:val="0"/>
      <w:marRight w:val="0"/>
      <w:marTop w:val="0"/>
      <w:marBottom w:val="0"/>
      <w:divBdr>
        <w:top w:val="none" w:sz="0" w:space="0" w:color="auto"/>
        <w:left w:val="none" w:sz="0" w:space="0" w:color="auto"/>
        <w:bottom w:val="none" w:sz="0" w:space="0" w:color="auto"/>
        <w:right w:val="none" w:sz="0" w:space="0" w:color="auto"/>
      </w:divBdr>
    </w:div>
    <w:div w:id="427970315">
      <w:bodyDiv w:val="1"/>
      <w:marLeft w:val="0"/>
      <w:marRight w:val="0"/>
      <w:marTop w:val="0"/>
      <w:marBottom w:val="0"/>
      <w:divBdr>
        <w:top w:val="none" w:sz="0" w:space="0" w:color="auto"/>
        <w:left w:val="none" w:sz="0" w:space="0" w:color="auto"/>
        <w:bottom w:val="none" w:sz="0" w:space="0" w:color="auto"/>
        <w:right w:val="none" w:sz="0" w:space="0" w:color="auto"/>
      </w:divBdr>
    </w:div>
    <w:div w:id="428474444">
      <w:bodyDiv w:val="1"/>
      <w:marLeft w:val="0"/>
      <w:marRight w:val="0"/>
      <w:marTop w:val="0"/>
      <w:marBottom w:val="0"/>
      <w:divBdr>
        <w:top w:val="none" w:sz="0" w:space="0" w:color="auto"/>
        <w:left w:val="none" w:sz="0" w:space="0" w:color="auto"/>
        <w:bottom w:val="none" w:sz="0" w:space="0" w:color="auto"/>
        <w:right w:val="none" w:sz="0" w:space="0" w:color="auto"/>
      </w:divBdr>
    </w:div>
    <w:div w:id="429468056">
      <w:bodyDiv w:val="1"/>
      <w:marLeft w:val="0"/>
      <w:marRight w:val="0"/>
      <w:marTop w:val="0"/>
      <w:marBottom w:val="0"/>
      <w:divBdr>
        <w:top w:val="none" w:sz="0" w:space="0" w:color="auto"/>
        <w:left w:val="none" w:sz="0" w:space="0" w:color="auto"/>
        <w:bottom w:val="none" w:sz="0" w:space="0" w:color="auto"/>
        <w:right w:val="none" w:sz="0" w:space="0" w:color="auto"/>
      </w:divBdr>
    </w:div>
    <w:div w:id="430011441">
      <w:bodyDiv w:val="1"/>
      <w:marLeft w:val="0"/>
      <w:marRight w:val="0"/>
      <w:marTop w:val="0"/>
      <w:marBottom w:val="0"/>
      <w:divBdr>
        <w:top w:val="none" w:sz="0" w:space="0" w:color="auto"/>
        <w:left w:val="none" w:sz="0" w:space="0" w:color="auto"/>
        <w:bottom w:val="none" w:sz="0" w:space="0" w:color="auto"/>
        <w:right w:val="none" w:sz="0" w:space="0" w:color="auto"/>
      </w:divBdr>
    </w:div>
    <w:div w:id="433016171">
      <w:bodyDiv w:val="1"/>
      <w:marLeft w:val="0"/>
      <w:marRight w:val="0"/>
      <w:marTop w:val="0"/>
      <w:marBottom w:val="0"/>
      <w:divBdr>
        <w:top w:val="none" w:sz="0" w:space="0" w:color="auto"/>
        <w:left w:val="none" w:sz="0" w:space="0" w:color="auto"/>
        <w:bottom w:val="none" w:sz="0" w:space="0" w:color="auto"/>
        <w:right w:val="none" w:sz="0" w:space="0" w:color="auto"/>
      </w:divBdr>
    </w:div>
    <w:div w:id="434129346">
      <w:bodyDiv w:val="1"/>
      <w:marLeft w:val="0"/>
      <w:marRight w:val="0"/>
      <w:marTop w:val="0"/>
      <w:marBottom w:val="0"/>
      <w:divBdr>
        <w:top w:val="none" w:sz="0" w:space="0" w:color="auto"/>
        <w:left w:val="none" w:sz="0" w:space="0" w:color="auto"/>
        <w:bottom w:val="none" w:sz="0" w:space="0" w:color="auto"/>
        <w:right w:val="none" w:sz="0" w:space="0" w:color="auto"/>
      </w:divBdr>
    </w:div>
    <w:div w:id="434709823">
      <w:bodyDiv w:val="1"/>
      <w:marLeft w:val="0"/>
      <w:marRight w:val="0"/>
      <w:marTop w:val="0"/>
      <w:marBottom w:val="0"/>
      <w:divBdr>
        <w:top w:val="none" w:sz="0" w:space="0" w:color="auto"/>
        <w:left w:val="none" w:sz="0" w:space="0" w:color="auto"/>
        <w:bottom w:val="none" w:sz="0" w:space="0" w:color="auto"/>
        <w:right w:val="none" w:sz="0" w:space="0" w:color="auto"/>
      </w:divBdr>
    </w:div>
    <w:div w:id="436601121">
      <w:bodyDiv w:val="1"/>
      <w:marLeft w:val="0"/>
      <w:marRight w:val="0"/>
      <w:marTop w:val="0"/>
      <w:marBottom w:val="0"/>
      <w:divBdr>
        <w:top w:val="none" w:sz="0" w:space="0" w:color="auto"/>
        <w:left w:val="none" w:sz="0" w:space="0" w:color="auto"/>
        <w:bottom w:val="none" w:sz="0" w:space="0" w:color="auto"/>
        <w:right w:val="none" w:sz="0" w:space="0" w:color="auto"/>
      </w:divBdr>
    </w:div>
    <w:div w:id="437414167">
      <w:bodyDiv w:val="1"/>
      <w:marLeft w:val="0"/>
      <w:marRight w:val="0"/>
      <w:marTop w:val="0"/>
      <w:marBottom w:val="0"/>
      <w:divBdr>
        <w:top w:val="none" w:sz="0" w:space="0" w:color="auto"/>
        <w:left w:val="none" w:sz="0" w:space="0" w:color="auto"/>
        <w:bottom w:val="none" w:sz="0" w:space="0" w:color="auto"/>
        <w:right w:val="none" w:sz="0" w:space="0" w:color="auto"/>
      </w:divBdr>
    </w:div>
    <w:div w:id="437524548">
      <w:bodyDiv w:val="1"/>
      <w:marLeft w:val="0"/>
      <w:marRight w:val="0"/>
      <w:marTop w:val="0"/>
      <w:marBottom w:val="0"/>
      <w:divBdr>
        <w:top w:val="none" w:sz="0" w:space="0" w:color="auto"/>
        <w:left w:val="none" w:sz="0" w:space="0" w:color="auto"/>
        <w:bottom w:val="none" w:sz="0" w:space="0" w:color="auto"/>
        <w:right w:val="none" w:sz="0" w:space="0" w:color="auto"/>
      </w:divBdr>
    </w:div>
    <w:div w:id="438530071">
      <w:bodyDiv w:val="1"/>
      <w:marLeft w:val="0"/>
      <w:marRight w:val="0"/>
      <w:marTop w:val="0"/>
      <w:marBottom w:val="0"/>
      <w:divBdr>
        <w:top w:val="none" w:sz="0" w:space="0" w:color="auto"/>
        <w:left w:val="none" w:sz="0" w:space="0" w:color="auto"/>
        <w:bottom w:val="none" w:sz="0" w:space="0" w:color="auto"/>
        <w:right w:val="none" w:sz="0" w:space="0" w:color="auto"/>
      </w:divBdr>
    </w:div>
    <w:div w:id="444807465">
      <w:bodyDiv w:val="1"/>
      <w:marLeft w:val="0"/>
      <w:marRight w:val="0"/>
      <w:marTop w:val="0"/>
      <w:marBottom w:val="0"/>
      <w:divBdr>
        <w:top w:val="none" w:sz="0" w:space="0" w:color="auto"/>
        <w:left w:val="none" w:sz="0" w:space="0" w:color="auto"/>
        <w:bottom w:val="none" w:sz="0" w:space="0" w:color="auto"/>
        <w:right w:val="none" w:sz="0" w:space="0" w:color="auto"/>
      </w:divBdr>
    </w:div>
    <w:div w:id="445731391">
      <w:bodyDiv w:val="1"/>
      <w:marLeft w:val="0"/>
      <w:marRight w:val="0"/>
      <w:marTop w:val="0"/>
      <w:marBottom w:val="0"/>
      <w:divBdr>
        <w:top w:val="none" w:sz="0" w:space="0" w:color="auto"/>
        <w:left w:val="none" w:sz="0" w:space="0" w:color="auto"/>
        <w:bottom w:val="none" w:sz="0" w:space="0" w:color="auto"/>
        <w:right w:val="none" w:sz="0" w:space="0" w:color="auto"/>
      </w:divBdr>
    </w:div>
    <w:div w:id="448402270">
      <w:bodyDiv w:val="1"/>
      <w:marLeft w:val="0"/>
      <w:marRight w:val="0"/>
      <w:marTop w:val="0"/>
      <w:marBottom w:val="0"/>
      <w:divBdr>
        <w:top w:val="none" w:sz="0" w:space="0" w:color="auto"/>
        <w:left w:val="none" w:sz="0" w:space="0" w:color="auto"/>
        <w:bottom w:val="none" w:sz="0" w:space="0" w:color="auto"/>
        <w:right w:val="none" w:sz="0" w:space="0" w:color="auto"/>
      </w:divBdr>
    </w:div>
    <w:div w:id="449859610">
      <w:bodyDiv w:val="1"/>
      <w:marLeft w:val="0"/>
      <w:marRight w:val="0"/>
      <w:marTop w:val="0"/>
      <w:marBottom w:val="0"/>
      <w:divBdr>
        <w:top w:val="none" w:sz="0" w:space="0" w:color="auto"/>
        <w:left w:val="none" w:sz="0" w:space="0" w:color="auto"/>
        <w:bottom w:val="none" w:sz="0" w:space="0" w:color="auto"/>
        <w:right w:val="none" w:sz="0" w:space="0" w:color="auto"/>
      </w:divBdr>
    </w:div>
    <w:div w:id="450245595">
      <w:bodyDiv w:val="1"/>
      <w:marLeft w:val="0"/>
      <w:marRight w:val="0"/>
      <w:marTop w:val="0"/>
      <w:marBottom w:val="0"/>
      <w:divBdr>
        <w:top w:val="none" w:sz="0" w:space="0" w:color="auto"/>
        <w:left w:val="none" w:sz="0" w:space="0" w:color="auto"/>
        <w:bottom w:val="none" w:sz="0" w:space="0" w:color="auto"/>
        <w:right w:val="none" w:sz="0" w:space="0" w:color="auto"/>
      </w:divBdr>
    </w:div>
    <w:div w:id="450246287">
      <w:bodyDiv w:val="1"/>
      <w:marLeft w:val="0"/>
      <w:marRight w:val="0"/>
      <w:marTop w:val="0"/>
      <w:marBottom w:val="0"/>
      <w:divBdr>
        <w:top w:val="none" w:sz="0" w:space="0" w:color="auto"/>
        <w:left w:val="none" w:sz="0" w:space="0" w:color="auto"/>
        <w:bottom w:val="none" w:sz="0" w:space="0" w:color="auto"/>
        <w:right w:val="none" w:sz="0" w:space="0" w:color="auto"/>
      </w:divBdr>
    </w:div>
    <w:div w:id="452678864">
      <w:bodyDiv w:val="1"/>
      <w:marLeft w:val="0"/>
      <w:marRight w:val="0"/>
      <w:marTop w:val="0"/>
      <w:marBottom w:val="0"/>
      <w:divBdr>
        <w:top w:val="none" w:sz="0" w:space="0" w:color="auto"/>
        <w:left w:val="none" w:sz="0" w:space="0" w:color="auto"/>
        <w:bottom w:val="none" w:sz="0" w:space="0" w:color="auto"/>
        <w:right w:val="none" w:sz="0" w:space="0" w:color="auto"/>
      </w:divBdr>
    </w:div>
    <w:div w:id="454569648">
      <w:bodyDiv w:val="1"/>
      <w:marLeft w:val="0"/>
      <w:marRight w:val="0"/>
      <w:marTop w:val="0"/>
      <w:marBottom w:val="0"/>
      <w:divBdr>
        <w:top w:val="none" w:sz="0" w:space="0" w:color="auto"/>
        <w:left w:val="none" w:sz="0" w:space="0" w:color="auto"/>
        <w:bottom w:val="none" w:sz="0" w:space="0" w:color="auto"/>
        <w:right w:val="none" w:sz="0" w:space="0" w:color="auto"/>
      </w:divBdr>
    </w:div>
    <w:div w:id="455027017">
      <w:bodyDiv w:val="1"/>
      <w:marLeft w:val="0"/>
      <w:marRight w:val="0"/>
      <w:marTop w:val="0"/>
      <w:marBottom w:val="0"/>
      <w:divBdr>
        <w:top w:val="none" w:sz="0" w:space="0" w:color="auto"/>
        <w:left w:val="none" w:sz="0" w:space="0" w:color="auto"/>
        <w:bottom w:val="none" w:sz="0" w:space="0" w:color="auto"/>
        <w:right w:val="none" w:sz="0" w:space="0" w:color="auto"/>
      </w:divBdr>
    </w:div>
    <w:div w:id="455487529">
      <w:bodyDiv w:val="1"/>
      <w:marLeft w:val="0"/>
      <w:marRight w:val="0"/>
      <w:marTop w:val="0"/>
      <w:marBottom w:val="0"/>
      <w:divBdr>
        <w:top w:val="none" w:sz="0" w:space="0" w:color="auto"/>
        <w:left w:val="none" w:sz="0" w:space="0" w:color="auto"/>
        <w:bottom w:val="none" w:sz="0" w:space="0" w:color="auto"/>
        <w:right w:val="none" w:sz="0" w:space="0" w:color="auto"/>
      </w:divBdr>
    </w:div>
    <w:div w:id="455568814">
      <w:bodyDiv w:val="1"/>
      <w:marLeft w:val="0"/>
      <w:marRight w:val="0"/>
      <w:marTop w:val="0"/>
      <w:marBottom w:val="0"/>
      <w:divBdr>
        <w:top w:val="none" w:sz="0" w:space="0" w:color="auto"/>
        <w:left w:val="none" w:sz="0" w:space="0" w:color="auto"/>
        <w:bottom w:val="none" w:sz="0" w:space="0" w:color="auto"/>
        <w:right w:val="none" w:sz="0" w:space="0" w:color="auto"/>
      </w:divBdr>
    </w:div>
    <w:div w:id="459809536">
      <w:bodyDiv w:val="1"/>
      <w:marLeft w:val="0"/>
      <w:marRight w:val="0"/>
      <w:marTop w:val="0"/>
      <w:marBottom w:val="0"/>
      <w:divBdr>
        <w:top w:val="none" w:sz="0" w:space="0" w:color="auto"/>
        <w:left w:val="none" w:sz="0" w:space="0" w:color="auto"/>
        <w:bottom w:val="none" w:sz="0" w:space="0" w:color="auto"/>
        <w:right w:val="none" w:sz="0" w:space="0" w:color="auto"/>
      </w:divBdr>
    </w:div>
    <w:div w:id="462772838">
      <w:bodyDiv w:val="1"/>
      <w:marLeft w:val="0"/>
      <w:marRight w:val="0"/>
      <w:marTop w:val="0"/>
      <w:marBottom w:val="0"/>
      <w:divBdr>
        <w:top w:val="none" w:sz="0" w:space="0" w:color="auto"/>
        <w:left w:val="none" w:sz="0" w:space="0" w:color="auto"/>
        <w:bottom w:val="none" w:sz="0" w:space="0" w:color="auto"/>
        <w:right w:val="none" w:sz="0" w:space="0" w:color="auto"/>
      </w:divBdr>
    </w:div>
    <w:div w:id="463156453">
      <w:bodyDiv w:val="1"/>
      <w:marLeft w:val="0"/>
      <w:marRight w:val="0"/>
      <w:marTop w:val="0"/>
      <w:marBottom w:val="0"/>
      <w:divBdr>
        <w:top w:val="none" w:sz="0" w:space="0" w:color="auto"/>
        <w:left w:val="none" w:sz="0" w:space="0" w:color="auto"/>
        <w:bottom w:val="none" w:sz="0" w:space="0" w:color="auto"/>
        <w:right w:val="none" w:sz="0" w:space="0" w:color="auto"/>
      </w:divBdr>
    </w:div>
    <w:div w:id="465197560">
      <w:bodyDiv w:val="1"/>
      <w:marLeft w:val="0"/>
      <w:marRight w:val="0"/>
      <w:marTop w:val="0"/>
      <w:marBottom w:val="0"/>
      <w:divBdr>
        <w:top w:val="none" w:sz="0" w:space="0" w:color="auto"/>
        <w:left w:val="none" w:sz="0" w:space="0" w:color="auto"/>
        <w:bottom w:val="none" w:sz="0" w:space="0" w:color="auto"/>
        <w:right w:val="none" w:sz="0" w:space="0" w:color="auto"/>
      </w:divBdr>
    </w:div>
    <w:div w:id="466241685">
      <w:bodyDiv w:val="1"/>
      <w:marLeft w:val="0"/>
      <w:marRight w:val="0"/>
      <w:marTop w:val="0"/>
      <w:marBottom w:val="0"/>
      <w:divBdr>
        <w:top w:val="none" w:sz="0" w:space="0" w:color="auto"/>
        <w:left w:val="none" w:sz="0" w:space="0" w:color="auto"/>
        <w:bottom w:val="none" w:sz="0" w:space="0" w:color="auto"/>
        <w:right w:val="none" w:sz="0" w:space="0" w:color="auto"/>
      </w:divBdr>
    </w:div>
    <w:div w:id="466969342">
      <w:bodyDiv w:val="1"/>
      <w:marLeft w:val="0"/>
      <w:marRight w:val="0"/>
      <w:marTop w:val="0"/>
      <w:marBottom w:val="0"/>
      <w:divBdr>
        <w:top w:val="none" w:sz="0" w:space="0" w:color="auto"/>
        <w:left w:val="none" w:sz="0" w:space="0" w:color="auto"/>
        <w:bottom w:val="none" w:sz="0" w:space="0" w:color="auto"/>
        <w:right w:val="none" w:sz="0" w:space="0" w:color="auto"/>
      </w:divBdr>
    </w:div>
    <w:div w:id="467017723">
      <w:bodyDiv w:val="1"/>
      <w:marLeft w:val="0"/>
      <w:marRight w:val="0"/>
      <w:marTop w:val="0"/>
      <w:marBottom w:val="0"/>
      <w:divBdr>
        <w:top w:val="none" w:sz="0" w:space="0" w:color="auto"/>
        <w:left w:val="none" w:sz="0" w:space="0" w:color="auto"/>
        <w:bottom w:val="none" w:sz="0" w:space="0" w:color="auto"/>
        <w:right w:val="none" w:sz="0" w:space="0" w:color="auto"/>
      </w:divBdr>
    </w:div>
    <w:div w:id="468716923">
      <w:bodyDiv w:val="1"/>
      <w:marLeft w:val="0"/>
      <w:marRight w:val="0"/>
      <w:marTop w:val="0"/>
      <w:marBottom w:val="0"/>
      <w:divBdr>
        <w:top w:val="none" w:sz="0" w:space="0" w:color="auto"/>
        <w:left w:val="none" w:sz="0" w:space="0" w:color="auto"/>
        <w:bottom w:val="none" w:sz="0" w:space="0" w:color="auto"/>
        <w:right w:val="none" w:sz="0" w:space="0" w:color="auto"/>
      </w:divBdr>
    </w:div>
    <w:div w:id="470051837">
      <w:bodyDiv w:val="1"/>
      <w:marLeft w:val="0"/>
      <w:marRight w:val="0"/>
      <w:marTop w:val="0"/>
      <w:marBottom w:val="0"/>
      <w:divBdr>
        <w:top w:val="none" w:sz="0" w:space="0" w:color="auto"/>
        <w:left w:val="none" w:sz="0" w:space="0" w:color="auto"/>
        <w:bottom w:val="none" w:sz="0" w:space="0" w:color="auto"/>
        <w:right w:val="none" w:sz="0" w:space="0" w:color="auto"/>
      </w:divBdr>
    </w:div>
    <w:div w:id="470287463">
      <w:bodyDiv w:val="1"/>
      <w:marLeft w:val="0"/>
      <w:marRight w:val="0"/>
      <w:marTop w:val="0"/>
      <w:marBottom w:val="0"/>
      <w:divBdr>
        <w:top w:val="none" w:sz="0" w:space="0" w:color="auto"/>
        <w:left w:val="none" w:sz="0" w:space="0" w:color="auto"/>
        <w:bottom w:val="none" w:sz="0" w:space="0" w:color="auto"/>
        <w:right w:val="none" w:sz="0" w:space="0" w:color="auto"/>
      </w:divBdr>
    </w:div>
    <w:div w:id="470903207">
      <w:bodyDiv w:val="1"/>
      <w:marLeft w:val="0"/>
      <w:marRight w:val="0"/>
      <w:marTop w:val="0"/>
      <w:marBottom w:val="0"/>
      <w:divBdr>
        <w:top w:val="none" w:sz="0" w:space="0" w:color="auto"/>
        <w:left w:val="none" w:sz="0" w:space="0" w:color="auto"/>
        <w:bottom w:val="none" w:sz="0" w:space="0" w:color="auto"/>
        <w:right w:val="none" w:sz="0" w:space="0" w:color="auto"/>
      </w:divBdr>
    </w:div>
    <w:div w:id="472411435">
      <w:bodyDiv w:val="1"/>
      <w:marLeft w:val="0"/>
      <w:marRight w:val="0"/>
      <w:marTop w:val="0"/>
      <w:marBottom w:val="0"/>
      <w:divBdr>
        <w:top w:val="none" w:sz="0" w:space="0" w:color="auto"/>
        <w:left w:val="none" w:sz="0" w:space="0" w:color="auto"/>
        <w:bottom w:val="none" w:sz="0" w:space="0" w:color="auto"/>
        <w:right w:val="none" w:sz="0" w:space="0" w:color="auto"/>
      </w:divBdr>
    </w:div>
    <w:div w:id="473648251">
      <w:bodyDiv w:val="1"/>
      <w:marLeft w:val="0"/>
      <w:marRight w:val="0"/>
      <w:marTop w:val="0"/>
      <w:marBottom w:val="0"/>
      <w:divBdr>
        <w:top w:val="none" w:sz="0" w:space="0" w:color="auto"/>
        <w:left w:val="none" w:sz="0" w:space="0" w:color="auto"/>
        <w:bottom w:val="none" w:sz="0" w:space="0" w:color="auto"/>
        <w:right w:val="none" w:sz="0" w:space="0" w:color="auto"/>
      </w:divBdr>
    </w:div>
    <w:div w:id="476536162">
      <w:bodyDiv w:val="1"/>
      <w:marLeft w:val="0"/>
      <w:marRight w:val="0"/>
      <w:marTop w:val="0"/>
      <w:marBottom w:val="0"/>
      <w:divBdr>
        <w:top w:val="none" w:sz="0" w:space="0" w:color="auto"/>
        <w:left w:val="none" w:sz="0" w:space="0" w:color="auto"/>
        <w:bottom w:val="none" w:sz="0" w:space="0" w:color="auto"/>
        <w:right w:val="none" w:sz="0" w:space="0" w:color="auto"/>
      </w:divBdr>
    </w:div>
    <w:div w:id="476725623">
      <w:bodyDiv w:val="1"/>
      <w:marLeft w:val="0"/>
      <w:marRight w:val="0"/>
      <w:marTop w:val="0"/>
      <w:marBottom w:val="0"/>
      <w:divBdr>
        <w:top w:val="none" w:sz="0" w:space="0" w:color="auto"/>
        <w:left w:val="none" w:sz="0" w:space="0" w:color="auto"/>
        <w:bottom w:val="none" w:sz="0" w:space="0" w:color="auto"/>
        <w:right w:val="none" w:sz="0" w:space="0" w:color="auto"/>
      </w:divBdr>
    </w:div>
    <w:div w:id="479226401">
      <w:bodyDiv w:val="1"/>
      <w:marLeft w:val="0"/>
      <w:marRight w:val="0"/>
      <w:marTop w:val="0"/>
      <w:marBottom w:val="0"/>
      <w:divBdr>
        <w:top w:val="none" w:sz="0" w:space="0" w:color="auto"/>
        <w:left w:val="none" w:sz="0" w:space="0" w:color="auto"/>
        <w:bottom w:val="none" w:sz="0" w:space="0" w:color="auto"/>
        <w:right w:val="none" w:sz="0" w:space="0" w:color="auto"/>
      </w:divBdr>
    </w:div>
    <w:div w:id="480118726">
      <w:bodyDiv w:val="1"/>
      <w:marLeft w:val="0"/>
      <w:marRight w:val="0"/>
      <w:marTop w:val="0"/>
      <w:marBottom w:val="0"/>
      <w:divBdr>
        <w:top w:val="none" w:sz="0" w:space="0" w:color="auto"/>
        <w:left w:val="none" w:sz="0" w:space="0" w:color="auto"/>
        <w:bottom w:val="none" w:sz="0" w:space="0" w:color="auto"/>
        <w:right w:val="none" w:sz="0" w:space="0" w:color="auto"/>
      </w:divBdr>
    </w:div>
    <w:div w:id="480587107">
      <w:bodyDiv w:val="1"/>
      <w:marLeft w:val="0"/>
      <w:marRight w:val="0"/>
      <w:marTop w:val="0"/>
      <w:marBottom w:val="0"/>
      <w:divBdr>
        <w:top w:val="none" w:sz="0" w:space="0" w:color="auto"/>
        <w:left w:val="none" w:sz="0" w:space="0" w:color="auto"/>
        <w:bottom w:val="none" w:sz="0" w:space="0" w:color="auto"/>
        <w:right w:val="none" w:sz="0" w:space="0" w:color="auto"/>
      </w:divBdr>
    </w:div>
    <w:div w:id="480997675">
      <w:bodyDiv w:val="1"/>
      <w:marLeft w:val="0"/>
      <w:marRight w:val="0"/>
      <w:marTop w:val="0"/>
      <w:marBottom w:val="0"/>
      <w:divBdr>
        <w:top w:val="none" w:sz="0" w:space="0" w:color="auto"/>
        <w:left w:val="none" w:sz="0" w:space="0" w:color="auto"/>
        <w:bottom w:val="none" w:sz="0" w:space="0" w:color="auto"/>
        <w:right w:val="none" w:sz="0" w:space="0" w:color="auto"/>
      </w:divBdr>
    </w:div>
    <w:div w:id="484124433">
      <w:bodyDiv w:val="1"/>
      <w:marLeft w:val="0"/>
      <w:marRight w:val="0"/>
      <w:marTop w:val="0"/>
      <w:marBottom w:val="0"/>
      <w:divBdr>
        <w:top w:val="none" w:sz="0" w:space="0" w:color="auto"/>
        <w:left w:val="none" w:sz="0" w:space="0" w:color="auto"/>
        <w:bottom w:val="none" w:sz="0" w:space="0" w:color="auto"/>
        <w:right w:val="none" w:sz="0" w:space="0" w:color="auto"/>
      </w:divBdr>
    </w:div>
    <w:div w:id="484860479">
      <w:bodyDiv w:val="1"/>
      <w:marLeft w:val="0"/>
      <w:marRight w:val="0"/>
      <w:marTop w:val="0"/>
      <w:marBottom w:val="0"/>
      <w:divBdr>
        <w:top w:val="none" w:sz="0" w:space="0" w:color="auto"/>
        <w:left w:val="none" w:sz="0" w:space="0" w:color="auto"/>
        <w:bottom w:val="none" w:sz="0" w:space="0" w:color="auto"/>
        <w:right w:val="none" w:sz="0" w:space="0" w:color="auto"/>
      </w:divBdr>
    </w:div>
    <w:div w:id="484860480">
      <w:bodyDiv w:val="1"/>
      <w:marLeft w:val="0"/>
      <w:marRight w:val="0"/>
      <w:marTop w:val="0"/>
      <w:marBottom w:val="0"/>
      <w:divBdr>
        <w:top w:val="none" w:sz="0" w:space="0" w:color="auto"/>
        <w:left w:val="none" w:sz="0" w:space="0" w:color="auto"/>
        <w:bottom w:val="none" w:sz="0" w:space="0" w:color="auto"/>
        <w:right w:val="none" w:sz="0" w:space="0" w:color="auto"/>
      </w:divBdr>
    </w:div>
    <w:div w:id="487403014">
      <w:bodyDiv w:val="1"/>
      <w:marLeft w:val="0"/>
      <w:marRight w:val="0"/>
      <w:marTop w:val="0"/>
      <w:marBottom w:val="0"/>
      <w:divBdr>
        <w:top w:val="none" w:sz="0" w:space="0" w:color="auto"/>
        <w:left w:val="none" w:sz="0" w:space="0" w:color="auto"/>
        <w:bottom w:val="none" w:sz="0" w:space="0" w:color="auto"/>
        <w:right w:val="none" w:sz="0" w:space="0" w:color="auto"/>
      </w:divBdr>
    </w:div>
    <w:div w:id="487939759">
      <w:bodyDiv w:val="1"/>
      <w:marLeft w:val="0"/>
      <w:marRight w:val="0"/>
      <w:marTop w:val="0"/>
      <w:marBottom w:val="0"/>
      <w:divBdr>
        <w:top w:val="none" w:sz="0" w:space="0" w:color="auto"/>
        <w:left w:val="none" w:sz="0" w:space="0" w:color="auto"/>
        <w:bottom w:val="none" w:sz="0" w:space="0" w:color="auto"/>
        <w:right w:val="none" w:sz="0" w:space="0" w:color="auto"/>
      </w:divBdr>
    </w:div>
    <w:div w:id="488983361">
      <w:bodyDiv w:val="1"/>
      <w:marLeft w:val="0"/>
      <w:marRight w:val="0"/>
      <w:marTop w:val="0"/>
      <w:marBottom w:val="0"/>
      <w:divBdr>
        <w:top w:val="none" w:sz="0" w:space="0" w:color="auto"/>
        <w:left w:val="none" w:sz="0" w:space="0" w:color="auto"/>
        <w:bottom w:val="none" w:sz="0" w:space="0" w:color="auto"/>
        <w:right w:val="none" w:sz="0" w:space="0" w:color="auto"/>
      </w:divBdr>
    </w:div>
    <w:div w:id="492138762">
      <w:bodyDiv w:val="1"/>
      <w:marLeft w:val="0"/>
      <w:marRight w:val="0"/>
      <w:marTop w:val="0"/>
      <w:marBottom w:val="0"/>
      <w:divBdr>
        <w:top w:val="none" w:sz="0" w:space="0" w:color="auto"/>
        <w:left w:val="none" w:sz="0" w:space="0" w:color="auto"/>
        <w:bottom w:val="none" w:sz="0" w:space="0" w:color="auto"/>
        <w:right w:val="none" w:sz="0" w:space="0" w:color="auto"/>
      </w:divBdr>
    </w:div>
    <w:div w:id="492836087">
      <w:bodyDiv w:val="1"/>
      <w:marLeft w:val="0"/>
      <w:marRight w:val="0"/>
      <w:marTop w:val="0"/>
      <w:marBottom w:val="0"/>
      <w:divBdr>
        <w:top w:val="none" w:sz="0" w:space="0" w:color="auto"/>
        <w:left w:val="none" w:sz="0" w:space="0" w:color="auto"/>
        <w:bottom w:val="none" w:sz="0" w:space="0" w:color="auto"/>
        <w:right w:val="none" w:sz="0" w:space="0" w:color="auto"/>
      </w:divBdr>
    </w:div>
    <w:div w:id="495076189">
      <w:bodyDiv w:val="1"/>
      <w:marLeft w:val="0"/>
      <w:marRight w:val="0"/>
      <w:marTop w:val="0"/>
      <w:marBottom w:val="0"/>
      <w:divBdr>
        <w:top w:val="none" w:sz="0" w:space="0" w:color="auto"/>
        <w:left w:val="none" w:sz="0" w:space="0" w:color="auto"/>
        <w:bottom w:val="none" w:sz="0" w:space="0" w:color="auto"/>
        <w:right w:val="none" w:sz="0" w:space="0" w:color="auto"/>
      </w:divBdr>
    </w:div>
    <w:div w:id="495220924">
      <w:bodyDiv w:val="1"/>
      <w:marLeft w:val="0"/>
      <w:marRight w:val="0"/>
      <w:marTop w:val="0"/>
      <w:marBottom w:val="0"/>
      <w:divBdr>
        <w:top w:val="none" w:sz="0" w:space="0" w:color="auto"/>
        <w:left w:val="none" w:sz="0" w:space="0" w:color="auto"/>
        <w:bottom w:val="none" w:sz="0" w:space="0" w:color="auto"/>
        <w:right w:val="none" w:sz="0" w:space="0" w:color="auto"/>
      </w:divBdr>
    </w:div>
    <w:div w:id="495270565">
      <w:bodyDiv w:val="1"/>
      <w:marLeft w:val="0"/>
      <w:marRight w:val="0"/>
      <w:marTop w:val="0"/>
      <w:marBottom w:val="0"/>
      <w:divBdr>
        <w:top w:val="none" w:sz="0" w:space="0" w:color="auto"/>
        <w:left w:val="none" w:sz="0" w:space="0" w:color="auto"/>
        <w:bottom w:val="none" w:sz="0" w:space="0" w:color="auto"/>
        <w:right w:val="none" w:sz="0" w:space="0" w:color="auto"/>
      </w:divBdr>
    </w:div>
    <w:div w:id="495852228">
      <w:bodyDiv w:val="1"/>
      <w:marLeft w:val="0"/>
      <w:marRight w:val="0"/>
      <w:marTop w:val="0"/>
      <w:marBottom w:val="0"/>
      <w:divBdr>
        <w:top w:val="none" w:sz="0" w:space="0" w:color="auto"/>
        <w:left w:val="none" w:sz="0" w:space="0" w:color="auto"/>
        <w:bottom w:val="none" w:sz="0" w:space="0" w:color="auto"/>
        <w:right w:val="none" w:sz="0" w:space="0" w:color="auto"/>
      </w:divBdr>
    </w:div>
    <w:div w:id="496306480">
      <w:bodyDiv w:val="1"/>
      <w:marLeft w:val="0"/>
      <w:marRight w:val="0"/>
      <w:marTop w:val="0"/>
      <w:marBottom w:val="0"/>
      <w:divBdr>
        <w:top w:val="none" w:sz="0" w:space="0" w:color="auto"/>
        <w:left w:val="none" w:sz="0" w:space="0" w:color="auto"/>
        <w:bottom w:val="none" w:sz="0" w:space="0" w:color="auto"/>
        <w:right w:val="none" w:sz="0" w:space="0" w:color="auto"/>
      </w:divBdr>
    </w:div>
    <w:div w:id="496963381">
      <w:bodyDiv w:val="1"/>
      <w:marLeft w:val="0"/>
      <w:marRight w:val="0"/>
      <w:marTop w:val="0"/>
      <w:marBottom w:val="0"/>
      <w:divBdr>
        <w:top w:val="none" w:sz="0" w:space="0" w:color="auto"/>
        <w:left w:val="none" w:sz="0" w:space="0" w:color="auto"/>
        <w:bottom w:val="none" w:sz="0" w:space="0" w:color="auto"/>
        <w:right w:val="none" w:sz="0" w:space="0" w:color="auto"/>
      </w:divBdr>
    </w:div>
    <w:div w:id="497617596">
      <w:bodyDiv w:val="1"/>
      <w:marLeft w:val="0"/>
      <w:marRight w:val="0"/>
      <w:marTop w:val="0"/>
      <w:marBottom w:val="0"/>
      <w:divBdr>
        <w:top w:val="none" w:sz="0" w:space="0" w:color="auto"/>
        <w:left w:val="none" w:sz="0" w:space="0" w:color="auto"/>
        <w:bottom w:val="none" w:sz="0" w:space="0" w:color="auto"/>
        <w:right w:val="none" w:sz="0" w:space="0" w:color="auto"/>
      </w:divBdr>
    </w:div>
    <w:div w:id="498351933">
      <w:bodyDiv w:val="1"/>
      <w:marLeft w:val="0"/>
      <w:marRight w:val="0"/>
      <w:marTop w:val="0"/>
      <w:marBottom w:val="0"/>
      <w:divBdr>
        <w:top w:val="none" w:sz="0" w:space="0" w:color="auto"/>
        <w:left w:val="none" w:sz="0" w:space="0" w:color="auto"/>
        <w:bottom w:val="none" w:sz="0" w:space="0" w:color="auto"/>
        <w:right w:val="none" w:sz="0" w:space="0" w:color="auto"/>
      </w:divBdr>
    </w:div>
    <w:div w:id="499852491">
      <w:bodyDiv w:val="1"/>
      <w:marLeft w:val="0"/>
      <w:marRight w:val="0"/>
      <w:marTop w:val="0"/>
      <w:marBottom w:val="0"/>
      <w:divBdr>
        <w:top w:val="none" w:sz="0" w:space="0" w:color="auto"/>
        <w:left w:val="none" w:sz="0" w:space="0" w:color="auto"/>
        <w:bottom w:val="none" w:sz="0" w:space="0" w:color="auto"/>
        <w:right w:val="none" w:sz="0" w:space="0" w:color="auto"/>
      </w:divBdr>
    </w:div>
    <w:div w:id="499975800">
      <w:bodyDiv w:val="1"/>
      <w:marLeft w:val="0"/>
      <w:marRight w:val="0"/>
      <w:marTop w:val="0"/>
      <w:marBottom w:val="0"/>
      <w:divBdr>
        <w:top w:val="none" w:sz="0" w:space="0" w:color="auto"/>
        <w:left w:val="none" w:sz="0" w:space="0" w:color="auto"/>
        <w:bottom w:val="none" w:sz="0" w:space="0" w:color="auto"/>
        <w:right w:val="none" w:sz="0" w:space="0" w:color="auto"/>
      </w:divBdr>
    </w:div>
    <w:div w:id="500698056">
      <w:bodyDiv w:val="1"/>
      <w:marLeft w:val="0"/>
      <w:marRight w:val="0"/>
      <w:marTop w:val="0"/>
      <w:marBottom w:val="0"/>
      <w:divBdr>
        <w:top w:val="none" w:sz="0" w:space="0" w:color="auto"/>
        <w:left w:val="none" w:sz="0" w:space="0" w:color="auto"/>
        <w:bottom w:val="none" w:sz="0" w:space="0" w:color="auto"/>
        <w:right w:val="none" w:sz="0" w:space="0" w:color="auto"/>
      </w:divBdr>
    </w:div>
    <w:div w:id="501506998">
      <w:bodyDiv w:val="1"/>
      <w:marLeft w:val="0"/>
      <w:marRight w:val="0"/>
      <w:marTop w:val="0"/>
      <w:marBottom w:val="0"/>
      <w:divBdr>
        <w:top w:val="none" w:sz="0" w:space="0" w:color="auto"/>
        <w:left w:val="none" w:sz="0" w:space="0" w:color="auto"/>
        <w:bottom w:val="none" w:sz="0" w:space="0" w:color="auto"/>
        <w:right w:val="none" w:sz="0" w:space="0" w:color="auto"/>
      </w:divBdr>
    </w:div>
    <w:div w:id="501819442">
      <w:bodyDiv w:val="1"/>
      <w:marLeft w:val="0"/>
      <w:marRight w:val="0"/>
      <w:marTop w:val="0"/>
      <w:marBottom w:val="0"/>
      <w:divBdr>
        <w:top w:val="none" w:sz="0" w:space="0" w:color="auto"/>
        <w:left w:val="none" w:sz="0" w:space="0" w:color="auto"/>
        <w:bottom w:val="none" w:sz="0" w:space="0" w:color="auto"/>
        <w:right w:val="none" w:sz="0" w:space="0" w:color="auto"/>
      </w:divBdr>
    </w:div>
    <w:div w:id="504829653">
      <w:bodyDiv w:val="1"/>
      <w:marLeft w:val="0"/>
      <w:marRight w:val="0"/>
      <w:marTop w:val="0"/>
      <w:marBottom w:val="0"/>
      <w:divBdr>
        <w:top w:val="none" w:sz="0" w:space="0" w:color="auto"/>
        <w:left w:val="none" w:sz="0" w:space="0" w:color="auto"/>
        <w:bottom w:val="none" w:sz="0" w:space="0" w:color="auto"/>
        <w:right w:val="none" w:sz="0" w:space="0" w:color="auto"/>
      </w:divBdr>
    </w:div>
    <w:div w:id="508520554">
      <w:bodyDiv w:val="1"/>
      <w:marLeft w:val="0"/>
      <w:marRight w:val="0"/>
      <w:marTop w:val="0"/>
      <w:marBottom w:val="0"/>
      <w:divBdr>
        <w:top w:val="none" w:sz="0" w:space="0" w:color="auto"/>
        <w:left w:val="none" w:sz="0" w:space="0" w:color="auto"/>
        <w:bottom w:val="none" w:sz="0" w:space="0" w:color="auto"/>
        <w:right w:val="none" w:sz="0" w:space="0" w:color="auto"/>
      </w:divBdr>
    </w:div>
    <w:div w:id="509297455">
      <w:bodyDiv w:val="1"/>
      <w:marLeft w:val="0"/>
      <w:marRight w:val="0"/>
      <w:marTop w:val="0"/>
      <w:marBottom w:val="0"/>
      <w:divBdr>
        <w:top w:val="none" w:sz="0" w:space="0" w:color="auto"/>
        <w:left w:val="none" w:sz="0" w:space="0" w:color="auto"/>
        <w:bottom w:val="none" w:sz="0" w:space="0" w:color="auto"/>
        <w:right w:val="none" w:sz="0" w:space="0" w:color="auto"/>
      </w:divBdr>
    </w:div>
    <w:div w:id="509442963">
      <w:bodyDiv w:val="1"/>
      <w:marLeft w:val="0"/>
      <w:marRight w:val="0"/>
      <w:marTop w:val="0"/>
      <w:marBottom w:val="0"/>
      <w:divBdr>
        <w:top w:val="none" w:sz="0" w:space="0" w:color="auto"/>
        <w:left w:val="none" w:sz="0" w:space="0" w:color="auto"/>
        <w:bottom w:val="none" w:sz="0" w:space="0" w:color="auto"/>
        <w:right w:val="none" w:sz="0" w:space="0" w:color="auto"/>
      </w:divBdr>
    </w:div>
    <w:div w:id="509570253">
      <w:bodyDiv w:val="1"/>
      <w:marLeft w:val="0"/>
      <w:marRight w:val="0"/>
      <w:marTop w:val="0"/>
      <w:marBottom w:val="0"/>
      <w:divBdr>
        <w:top w:val="none" w:sz="0" w:space="0" w:color="auto"/>
        <w:left w:val="none" w:sz="0" w:space="0" w:color="auto"/>
        <w:bottom w:val="none" w:sz="0" w:space="0" w:color="auto"/>
        <w:right w:val="none" w:sz="0" w:space="0" w:color="auto"/>
      </w:divBdr>
    </w:div>
    <w:div w:id="509834775">
      <w:bodyDiv w:val="1"/>
      <w:marLeft w:val="0"/>
      <w:marRight w:val="0"/>
      <w:marTop w:val="0"/>
      <w:marBottom w:val="0"/>
      <w:divBdr>
        <w:top w:val="none" w:sz="0" w:space="0" w:color="auto"/>
        <w:left w:val="none" w:sz="0" w:space="0" w:color="auto"/>
        <w:bottom w:val="none" w:sz="0" w:space="0" w:color="auto"/>
        <w:right w:val="none" w:sz="0" w:space="0" w:color="auto"/>
      </w:divBdr>
    </w:div>
    <w:div w:id="513541347">
      <w:bodyDiv w:val="1"/>
      <w:marLeft w:val="0"/>
      <w:marRight w:val="0"/>
      <w:marTop w:val="0"/>
      <w:marBottom w:val="0"/>
      <w:divBdr>
        <w:top w:val="none" w:sz="0" w:space="0" w:color="auto"/>
        <w:left w:val="none" w:sz="0" w:space="0" w:color="auto"/>
        <w:bottom w:val="none" w:sz="0" w:space="0" w:color="auto"/>
        <w:right w:val="none" w:sz="0" w:space="0" w:color="auto"/>
      </w:divBdr>
    </w:div>
    <w:div w:id="515464925">
      <w:bodyDiv w:val="1"/>
      <w:marLeft w:val="0"/>
      <w:marRight w:val="0"/>
      <w:marTop w:val="0"/>
      <w:marBottom w:val="0"/>
      <w:divBdr>
        <w:top w:val="none" w:sz="0" w:space="0" w:color="auto"/>
        <w:left w:val="none" w:sz="0" w:space="0" w:color="auto"/>
        <w:bottom w:val="none" w:sz="0" w:space="0" w:color="auto"/>
        <w:right w:val="none" w:sz="0" w:space="0" w:color="auto"/>
      </w:divBdr>
    </w:div>
    <w:div w:id="518741221">
      <w:bodyDiv w:val="1"/>
      <w:marLeft w:val="0"/>
      <w:marRight w:val="0"/>
      <w:marTop w:val="0"/>
      <w:marBottom w:val="0"/>
      <w:divBdr>
        <w:top w:val="none" w:sz="0" w:space="0" w:color="auto"/>
        <w:left w:val="none" w:sz="0" w:space="0" w:color="auto"/>
        <w:bottom w:val="none" w:sz="0" w:space="0" w:color="auto"/>
        <w:right w:val="none" w:sz="0" w:space="0" w:color="auto"/>
      </w:divBdr>
    </w:div>
    <w:div w:id="519779240">
      <w:bodyDiv w:val="1"/>
      <w:marLeft w:val="0"/>
      <w:marRight w:val="0"/>
      <w:marTop w:val="0"/>
      <w:marBottom w:val="0"/>
      <w:divBdr>
        <w:top w:val="none" w:sz="0" w:space="0" w:color="auto"/>
        <w:left w:val="none" w:sz="0" w:space="0" w:color="auto"/>
        <w:bottom w:val="none" w:sz="0" w:space="0" w:color="auto"/>
        <w:right w:val="none" w:sz="0" w:space="0" w:color="auto"/>
      </w:divBdr>
    </w:div>
    <w:div w:id="520436263">
      <w:bodyDiv w:val="1"/>
      <w:marLeft w:val="0"/>
      <w:marRight w:val="0"/>
      <w:marTop w:val="0"/>
      <w:marBottom w:val="0"/>
      <w:divBdr>
        <w:top w:val="none" w:sz="0" w:space="0" w:color="auto"/>
        <w:left w:val="none" w:sz="0" w:space="0" w:color="auto"/>
        <w:bottom w:val="none" w:sz="0" w:space="0" w:color="auto"/>
        <w:right w:val="none" w:sz="0" w:space="0" w:color="auto"/>
      </w:divBdr>
    </w:div>
    <w:div w:id="522522315">
      <w:bodyDiv w:val="1"/>
      <w:marLeft w:val="0"/>
      <w:marRight w:val="0"/>
      <w:marTop w:val="0"/>
      <w:marBottom w:val="0"/>
      <w:divBdr>
        <w:top w:val="none" w:sz="0" w:space="0" w:color="auto"/>
        <w:left w:val="none" w:sz="0" w:space="0" w:color="auto"/>
        <w:bottom w:val="none" w:sz="0" w:space="0" w:color="auto"/>
        <w:right w:val="none" w:sz="0" w:space="0" w:color="auto"/>
      </w:divBdr>
    </w:div>
    <w:div w:id="523372558">
      <w:bodyDiv w:val="1"/>
      <w:marLeft w:val="0"/>
      <w:marRight w:val="0"/>
      <w:marTop w:val="0"/>
      <w:marBottom w:val="0"/>
      <w:divBdr>
        <w:top w:val="none" w:sz="0" w:space="0" w:color="auto"/>
        <w:left w:val="none" w:sz="0" w:space="0" w:color="auto"/>
        <w:bottom w:val="none" w:sz="0" w:space="0" w:color="auto"/>
        <w:right w:val="none" w:sz="0" w:space="0" w:color="auto"/>
      </w:divBdr>
    </w:div>
    <w:div w:id="525561318">
      <w:bodyDiv w:val="1"/>
      <w:marLeft w:val="0"/>
      <w:marRight w:val="0"/>
      <w:marTop w:val="0"/>
      <w:marBottom w:val="0"/>
      <w:divBdr>
        <w:top w:val="none" w:sz="0" w:space="0" w:color="auto"/>
        <w:left w:val="none" w:sz="0" w:space="0" w:color="auto"/>
        <w:bottom w:val="none" w:sz="0" w:space="0" w:color="auto"/>
        <w:right w:val="none" w:sz="0" w:space="0" w:color="auto"/>
      </w:divBdr>
    </w:div>
    <w:div w:id="526257313">
      <w:bodyDiv w:val="1"/>
      <w:marLeft w:val="0"/>
      <w:marRight w:val="0"/>
      <w:marTop w:val="0"/>
      <w:marBottom w:val="0"/>
      <w:divBdr>
        <w:top w:val="none" w:sz="0" w:space="0" w:color="auto"/>
        <w:left w:val="none" w:sz="0" w:space="0" w:color="auto"/>
        <w:bottom w:val="none" w:sz="0" w:space="0" w:color="auto"/>
        <w:right w:val="none" w:sz="0" w:space="0" w:color="auto"/>
      </w:divBdr>
    </w:div>
    <w:div w:id="527567128">
      <w:bodyDiv w:val="1"/>
      <w:marLeft w:val="0"/>
      <w:marRight w:val="0"/>
      <w:marTop w:val="0"/>
      <w:marBottom w:val="0"/>
      <w:divBdr>
        <w:top w:val="none" w:sz="0" w:space="0" w:color="auto"/>
        <w:left w:val="none" w:sz="0" w:space="0" w:color="auto"/>
        <w:bottom w:val="none" w:sz="0" w:space="0" w:color="auto"/>
        <w:right w:val="none" w:sz="0" w:space="0" w:color="auto"/>
      </w:divBdr>
    </w:div>
    <w:div w:id="527647190">
      <w:bodyDiv w:val="1"/>
      <w:marLeft w:val="0"/>
      <w:marRight w:val="0"/>
      <w:marTop w:val="0"/>
      <w:marBottom w:val="0"/>
      <w:divBdr>
        <w:top w:val="none" w:sz="0" w:space="0" w:color="auto"/>
        <w:left w:val="none" w:sz="0" w:space="0" w:color="auto"/>
        <w:bottom w:val="none" w:sz="0" w:space="0" w:color="auto"/>
        <w:right w:val="none" w:sz="0" w:space="0" w:color="auto"/>
      </w:divBdr>
    </w:div>
    <w:div w:id="529608462">
      <w:bodyDiv w:val="1"/>
      <w:marLeft w:val="0"/>
      <w:marRight w:val="0"/>
      <w:marTop w:val="0"/>
      <w:marBottom w:val="0"/>
      <w:divBdr>
        <w:top w:val="none" w:sz="0" w:space="0" w:color="auto"/>
        <w:left w:val="none" w:sz="0" w:space="0" w:color="auto"/>
        <w:bottom w:val="none" w:sz="0" w:space="0" w:color="auto"/>
        <w:right w:val="none" w:sz="0" w:space="0" w:color="auto"/>
      </w:divBdr>
    </w:div>
    <w:div w:id="529614068">
      <w:bodyDiv w:val="1"/>
      <w:marLeft w:val="0"/>
      <w:marRight w:val="0"/>
      <w:marTop w:val="0"/>
      <w:marBottom w:val="0"/>
      <w:divBdr>
        <w:top w:val="none" w:sz="0" w:space="0" w:color="auto"/>
        <w:left w:val="none" w:sz="0" w:space="0" w:color="auto"/>
        <w:bottom w:val="none" w:sz="0" w:space="0" w:color="auto"/>
        <w:right w:val="none" w:sz="0" w:space="0" w:color="auto"/>
      </w:divBdr>
    </w:div>
    <w:div w:id="532691060">
      <w:bodyDiv w:val="1"/>
      <w:marLeft w:val="0"/>
      <w:marRight w:val="0"/>
      <w:marTop w:val="0"/>
      <w:marBottom w:val="0"/>
      <w:divBdr>
        <w:top w:val="none" w:sz="0" w:space="0" w:color="auto"/>
        <w:left w:val="none" w:sz="0" w:space="0" w:color="auto"/>
        <w:bottom w:val="none" w:sz="0" w:space="0" w:color="auto"/>
        <w:right w:val="none" w:sz="0" w:space="0" w:color="auto"/>
      </w:divBdr>
    </w:div>
    <w:div w:id="532888748">
      <w:bodyDiv w:val="1"/>
      <w:marLeft w:val="0"/>
      <w:marRight w:val="0"/>
      <w:marTop w:val="0"/>
      <w:marBottom w:val="0"/>
      <w:divBdr>
        <w:top w:val="none" w:sz="0" w:space="0" w:color="auto"/>
        <w:left w:val="none" w:sz="0" w:space="0" w:color="auto"/>
        <w:bottom w:val="none" w:sz="0" w:space="0" w:color="auto"/>
        <w:right w:val="none" w:sz="0" w:space="0" w:color="auto"/>
      </w:divBdr>
    </w:div>
    <w:div w:id="533663055">
      <w:bodyDiv w:val="1"/>
      <w:marLeft w:val="0"/>
      <w:marRight w:val="0"/>
      <w:marTop w:val="0"/>
      <w:marBottom w:val="0"/>
      <w:divBdr>
        <w:top w:val="none" w:sz="0" w:space="0" w:color="auto"/>
        <w:left w:val="none" w:sz="0" w:space="0" w:color="auto"/>
        <w:bottom w:val="none" w:sz="0" w:space="0" w:color="auto"/>
        <w:right w:val="none" w:sz="0" w:space="0" w:color="auto"/>
      </w:divBdr>
    </w:div>
    <w:div w:id="534465160">
      <w:bodyDiv w:val="1"/>
      <w:marLeft w:val="0"/>
      <w:marRight w:val="0"/>
      <w:marTop w:val="0"/>
      <w:marBottom w:val="0"/>
      <w:divBdr>
        <w:top w:val="none" w:sz="0" w:space="0" w:color="auto"/>
        <w:left w:val="none" w:sz="0" w:space="0" w:color="auto"/>
        <w:bottom w:val="none" w:sz="0" w:space="0" w:color="auto"/>
        <w:right w:val="none" w:sz="0" w:space="0" w:color="auto"/>
      </w:divBdr>
    </w:div>
    <w:div w:id="536161385">
      <w:bodyDiv w:val="1"/>
      <w:marLeft w:val="0"/>
      <w:marRight w:val="0"/>
      <w:marTop w:val="0"/>
      <w:marBottom w:val="0"/>
      <w:divBdr>
        <w:top w:val="none" w:sz="0" w:space="0" w:color="auto"/>
        <w:left w:val="none" w:sz="0" w:space="0" w:color="auto"/>
        <w:bottom w:val="none" w:sz="0" w:space="0" w:color="auto"/>
        <w:right w:val="none" w:sz="0" w:space="0" w:color="auto"/>
      </w:divBdr>
    </w:div>
    <w:div w:id="536553242">
      <w:bodyDiv w:val="1"/>
      <w:marLeft w:val="0"/>
      <w:marRight w:val="0"/>
      <w:marTop w:val="0"/>
      <w:marBottom w:val="0"/>
      <w:divBdr>
        <w:top w:val="none" w:sz="0" w:space="0" w:color="auto"/>
        <w:left w:val="none" w:sz="0" w:space="0" w:color="auto"/>
        <w:bottom w:val="none" w:sz="0" w:space="0" w:color="auto"/>
        <w:right w:val="none" w:sz="0" w:space="0" w:color="auto"/>
      </w:divBdr>
    </w:div>
    <w:div w:id="537277012">
      <w:bodyDiv w:val="1"/>
      <w:marLeft w:val="0"/>
      <w:marRight w:val="0"/>
      <w:marTop w:val="0"/>
      <w:marBottom w:val="0"/>
      <w:divBdr>
        <w:top w:val="none" w:sz="0" w:space="0" w:color="auto"/>
        <w:left w:val="none" w:sz="0" w:space="0" w:color="auto"/>
        <w:bottom w:val="none" w:sz="0" w:space="0" w:color="auto"/>
        <w:right w:val="none" w:sz="0" w:space="0" w:color="auto"/>
      </w:divBdr>
    </w:div>
    <w:div w:id="541786976">
      <w:bodyDiv w:val="1"/>
      <w:marLeft w:val="0"/>
      <w:marRight w:val="0"/>
      <w:marTop w:val="0"/>
      <w:marBottom w:val="0"/>
      <w:divBdr>
        <w:top w:val="none" w:sz="0" w:space="0" w:color="auto"/>
        <w:left w:val="none" w:sz="0" w:space="0" w:color="auto"/>
        <w:bottom w:val="none" w:sz="0" w:space="0" w:color="auto"/>
        <w:right w:val="none" w:sz="0" w:space="0" w:color="auto"/>
      </w:divBdr>
    </w:div>
    <w:div w:id="547113447">
      <w:bodyDiv w:val="1"/>
      <w:marLeft w:val="0"/>
      <w:marRight w:val="0"/>
      <w:marTop w:val="0"/>
      <w:marBottom w:val="0"/>
      <w:divBdr>
        <w:top w:val="none" w:sz="0" w:space="0" w:color="auto"/>
        <w:left w:val="none" w:sz="0" w:space="0" w:color="auto"/>
        <w:bottom w:val="none" w:sz="0" w:space="0" w:color="auto"/>
        <w:right w:val="none" w:sz="0" w:space="0" w:color="auto"/>
      </w:divBdr>
    </w:div>
    <w:div w:id="549540072">
      <w:bodyDiv w:val="1"/>
      <w:marLeft w:val="0"/>
      <w:marRight w:val="0"/>
      <w:marTop w:val="0"/>
      <w:marBottom w:val="0"/>
      <w:divBdr>
        <w:top w:val="none" w:sz="0" w:space="0" w:color="auto"/>
        <w:left w:val="none" w:sz="0" w:space="0" w:color="auto"/>
        <w:bottom w:val="none" w:sz="0" w:space="0" w:color="auto"/>
        <w:right w:val="none" w:sz="0" w:space="0" w:color="auto"/>
      </w:divBdr>
    </w:div>
    <w:div w:id="550073534">
      <w:bodyDiv w:val="1"/>
      <w:marLeft w:val="0"/>
      <w:marRight w:val="0"/>
      <w:marTop w:val="0"/>
      <w:marBottom w:val="0"/>
      <w:divBdr>
        <w:top w:val="none" w:sz="0" w:space="0" w:color="auto"/>
        <w:left w:val="none" w:sz="0" w:space="0" w:color="auto"/>
        <w:bottom w:val="none" w:sz="0" w:space="0" w:color="auto"/>
        <w:right w:val="none" w:sz="0" w:space="0" w:color="auto"/>
      </w:divBdr>
    </w:div>
    <w:div w:id="550308986">
      <w:bodyDiv w:val="1"/>
      <w:marLeft w:val="0"/>
      <w:marRight w:val="0"/>
      <w:marTop w:val="0"/>
      <w:marBottom w:val="0"/>
      <w:divBdr>
        <w:top w:val="none" w:sz="0" w:space="0" w:color="auto"/>
        <w:left w:val="none" w:sz="0" w:space="0" w:color="auto"/>
        <w:bottom w:val="none" w:sz="0" w:space="0" w:color="auto"/>
        <w:right w:val="none" w:sz="0" w:space="0" w:color="auto"/>
      </w:divBdr>
    </w:div>
    <w:div w:id="551770989">
      <w:bodyDiv w:val="1"/>
      <w:marLeft w:val="0"/>
      <w:marRight w:val="0"/>
      <w:marTop w:val="0"/>
      <w:marBottom w:val="0"/>
      <w:divBdr>
        <w:top w:val="none" w:sz="0" w:space="0" w:color="auto"/>
        <w:left w:val="none" w:sz="0" w:space="0" w:color="auto"/>
        <w:bottom w:val="none" w:sz="0" w:space="0" w:color="auto"/>
        <w:right w:val="none" w:sz="0" w:space="0" w:color="auto"/>
      </w:divBdr>
    </w:div>
    <w:div w:id="552470876">
      <w:bodyDiv w:val="1"/>
      <w:marLeft w:val="0"/>
      <w:marRight w:val="0"/>
      <w:marTop w:val="0"/>
      <w:marBottom w:val="0"/>
      <w:divBdr>
        <w:top w:val="none" w:sz="0" w:space="0" w:color="auto"/>
        <w:left w:val="none" w:sz="0" w:space="0" w:color="auto"/>
        <w:bottom w:val="none" w:sz="0" w:space="0" w:color="auto"/>
        <w:right w:val="none" w:sz="0" w:space="0" w:color="auto"/>
      </w:divBdr>
    </w:div>
    <w:div w:id="558323027">
      <w:bodyDiv w:val="1"/>
      <w:marLeft w:val="0"/>
      <w:marRight w:val="0"/>
      <w:marTop w:val="0"/>
      <w:marBottom w:val="0"/>
      <w:divBdr>
        <w:top w:val="none" w:sz="0" w:space="0" w:color="auto"/>
        <w:left w:val="none" w:sz="0" w:space="0" w:color="auto"/>
        <w:bottom w:val="none" w:sz="0" w:space="0" w:color="auto"/>
        <w:right w:val="none" w:sz="0" w:space="0" w:color="auto"/>
      </w:divBdr>
    </w:div>
    <w:div w:id="558977694">
      <w:bodyDiv w:val="1"/>
      <w:marLeft w:val="0"/>
      <w:marRight w:val="0"/>
      <w:marTop w:val="0"/>
      <w:marBottom w:val="0"/>
      <w:divBdr>
        <w:top w:val="none" w:sz="0" w:space="0" w:color="auto"/>
        <w:left w:val="none" w:sz="0" w:space="0" w:color="auto"/>
        <w:bottom w:val="none" w:sz="0" w:space="0" w:color="auto"/>
        <w:right w:val="none" w:sz="0" w:space="0" w:color="auto"/>
      </w:divBdr>
    </w:div>
    <w:div w:id="559168274">
      <w:bodyDiv w:val="1"/>
      <w:marLeft w:val="0"/>
      <w:marRight w:val="0"/>
      <w:marTop w:val="0"/>
      <w:marBottom w:val="0"/>
      <w:divBdr>
        <w:top w:val="none" w:sz="0" w:space="0" w:color="auto"/>
        <w:left w:val="none" w:sz="0" w:space="0" w:color="auto"/>
        <w:bottom w:val="none" w:sz="0" w:space="0" w:color="auto"/>
        <w:right w:val="none" w:sz="0" w:space="0" w:color="auto"/>
      </w:divBdr>
    </w:div>
    <w:div w:id="560017948">
      <w:bodyDiv w:val="1"/>
      <w:marLeft w:val="0"/>
      <w:marRight w:val="0"/>
      <w:marTop w:val="0"/>
      <w:marBottom w:val="0"/>
      <w:divBdr>
        <w:top w:val="none" w:sz="0" w:space="0" w:color="auto"/>
        <w:left w:val="none" w:sz="0" w:space="0" w:color="auto"/>
        <w:bottom w:val="none" w:sz="0" w:space="0" w:color="auto"/>
        <w:right w:val="none" w:sz="0" w:space="0" w:color="auto"/>
      </w:divBdr>
    </w:div>
    <w:div w:id="560408541">
      <w:bodyDiv w:val="1"/>
      <w:marLeft w:val="0"/>
      <w:marRight w:val="0"/>
      <w:marTop w:val="0"/>
      <w:marBottom w:val="0"/>
      <w:divBdr>
        <w:top w:val="none" w:sz="0" w:space="0" w:color="auto"/>
        <w:left w:val="none" w:sz="0" w:space="0" w:color="auto"/>
        <w:bottom w:val="none" w:sz="0" w:space="0" w:color="auto"/>
        <w:right w:val="none" w:sz="0" w:space="0" w:color="auto"/>
      </w:divBdr>
    </w:div>
    <w:div w:id="560596801">
      <w:bodyDiv w:val="1"/>
      <w:marLeft w:val="0"/>
      <w:marRight w:val="0"/>
      <w:marTop w:val="0"/>
      <w:marBottom w:val="0"/>
      <w:divBdr>
        <w:top w:val="none" w:sz="0" w:space="0" w:color="auto"/>
        <w:left w:val="none" w:sz="0" w:space="0" w:color="auto"/>
        <w:bottom w:val="none" w:sz="0" w:space="0" w:color="auto"/>
        <w:right w:val="none" w:sz="0" w:space="0" w:color="auto"/>
      </w:divBdr>
    </w:div>
    <w:div w:id="565265669">
      <w:bodyDiv w:val="1"/>
      <w:marLeft w:val="0"/>
      <w:marRight w:val="0"/>
      <w:marTop w:val="0"/>
      <w:marBottom w:val="0"/>
      <w:divBdr>
        <w:top w:val="none" w:sz="0" w:space="0" w:color="auto"/>
        <w:left w:val="none" w:sz="0" w:space="0" w:color="auto"/>
        <w:bottom w:val="none" w:sz="0" w:space="0" w:color="auto"/>
        <w:right w:val="none" w:sz="0" w:space="0" w:color="auto"/>
      </w:divBdr>
    </w:div>
    <w:div w:id="566770385">
      <w:bodyDiv w:val="1"/>
      <w:marLeft w:val="0"/>
      <w:marRight w:val="0"/>
      <w:marTop w:val="0"/>
      <w:marBottom w:val="0"/>
      <w:divBdr>
        <w:top w:val="none" w:sz="0" w:space="0" w:color="auto"/>
        <w:left w:val="none" w:sz="0" w:space="0" w:color="auto"/>
        <w:bottom w:val="none" w:sz="0" w:space="0" w:color="auto"/>
        <w:right w:val="none" w:sz="0" w:space="0" w:color="auto"/>
      </w:divBdr>
    </w:div>
    <w:div w:id="569199119">
      <w:bodyDiv w:val="1"/>
      <w:marLeft w:val="0"/>
      <w:marRight w:val="0"/>
      <w:marTop w:val="0"/>
      <w:marBottom w:val="0"/>
      <w:divBdr>
        <w:top w:val="none" w:sz="0" w:space="0" w:color="auto"/>
        <w:left w:val="none" w:sz="0" w:space="0" w:color="auto"/>
        <w:bottom w:val="none" w:sz="0" w:space="0" w:color="auto"/>
        <w:right w:val="none" w:sz="0" w:space="0" w:color="auto"/>
      </w:divBdr>
    </w:div>
    <w:div w:id="570507912">
      <w:bodyDiv w:val="1"/>
      <w:marLeft w:val="0"/>
      <w:marRight w:val="0"/>
      <w:marTop w:val="0"/>
      <w:marBottom w:val="0"/>
      <w:divBdr>
        <w:top w:val="none" w:sz="0" w:space="0" w:color="auto"/>
        <w:left w:val="none" w:sz="0" w:space="0" w:color="auto"/>
        <w:bottom w:val="none" w:sz="0" w:space="0" w:color="auto"/>
        <w:right w:val="none" w:sz="0" w:space="0" w:color="auto"/>
      </w:divBdr>
    </w:div>
    <w:div w:id="572006248">
      <w:bodyDiv w:val="1"/>
      <w:marLeft w:val="0"/>
      <w:marRight w:val="0"/>
      <w:marTop w:val="0"/>
      <w:marBottom w:val="0"/>
      <w:divBdr>
        <w:top w:val="none" w:sz="0" w:space="0" w:color="auto"/>
        <w:left w:val="none" w:sz="0" w:space="0" w:color="auto"/>
        <w:bottom w:val="none" w:sz="0" w:space="0" w:color="auto"/>
        <w:right w:val="none" w:sz="0" w:space="0" w:color="auto"/>
      </w:divBdr>
    </w:div>
    <w:div w:id="572356841">
      <w:bodyDiv w:val="1"/>
      <w:marLeft w:val="0"/>
      <w:marRight w:val="0"/>
      <w:marTop w:val="0"/>
      <w:marBottom w:val="0"/>
      <w:divBdr>
        <w:top w:val="none" w:sz="0" w:space="0" w:color="auto"/>
        <w:left w:val="none" w:sz="0" w:space="0" w:color="auto"/>
        <w:bottom w:val="none" w:sz="0" w:space="0" w:color="auto"/>
        <w:right w:val="none" w:sz="0" w:space="0" w:color="auto"/>
      </w:divBdr>
    </w:div>
    <w:div w:id="577443586">
      <w:bodyDiv w:val="1"/>
      <w:marLeft w:val="0"/>
      <w:marRight w:val="0"/>
      <w:marTop w:val="0"/>
      <w:marBottom w:val="0"/>
      <w:divBdr>
        <w:top w:val="none" w:sz="0" w:space="0" w:color="auto"/>
        <w:left w:val="none" w:sz="0" w:space="0" w:color="auto"/>
        <w:bottom w:val="none" w:sz="0" w:space="0" w:color="auto"/>
        <w:right w:val="none" w:sz="0" w:space="0" w:color="auto"/>
      </w:divBdr>
    </w:div>
    <w:div w:id="580677138">
      <w:bodyDiv w:val="1"/>
      <w:marLeft w:val="0"/>
      <w:marRight w:val="0"/>
      <w:marTop w:val="0"/>
      <w:marBottom w:val="0"/>
      <w:divBdr>
        <w:top w:val="none" w:sz="0" w:space="0" w:color="auto"/>
        <w:left w:val="none" w:sz="0" w:space="0" w:color="auto"/>
        <w:bottom w:val="none" w:sz="0" w:space="0" w:color="auto"/>
        <w:right w:val="none" w:sz="0" w:space="0" w:color="auto"/>
      </w:divBdr>
    </w:div>
    <w:div w:id="580875652">
      <w:bodyDiv w:val="1"/>
      <w:marLeft w:val="0"/>
      <w:marRight w:val="0"/>
      <w:marTop w:val="0"/>
      <w:marBottom w:val="0"/>
      <w:divBdr>
        <w:top w:val="none" w:sz="0" w:space="0" w:color="auto"/>
        <w:left w:val="none" w:sz="0" w:space="0" w:color="auto"/>
        <w:bottom w:val="none" w:sz="0" w:space="0" w:color="auto"/>
        <w:right w:val="none" w:sz="0" w:space="0" w:color="auto"/>
      </w:divBdr>
    </w:div>
    <w:div w:id="582028824">
      <w:bodyDiv w:val="1"/>
      <w:marLeft w:val="0"/>
      <w:marRight w:val="0"/>
      <w:marTop w:val="0"/>
      <w:marBottom w:val="0"/>
      <w:divBdr>
        <w:top w:val="none" w:sz="0" w:space="0" w:color="auto"/>
        <w:left w:val="none" w:sz="0" w:space="0" w:color="auto"/>
        <w:bottom w:val="none" w:sz="0" w:space="0" w:color="auto"/>
        <w:right w:val="none" w:sz="0" w:space="0" w:color="auto"/>
      </w:divBdr>
    </w:div>
    <w:div w:id="582683447">
      <w:bodyDiv w:val="1"/>
      <w:marLeft w:val="0"/>
      <w:marRight w:val="0"/>
      <w:marTop w:val="0"/>
      <w:marBottom w:val="0"/>
      <w:divBdr>
        <w:top w:val="none" w:sz="0" w:space="0" w:color="auto"/>
        <w:left w:val="none" w:sz="0" w:space="0" w:color="auto"/>
        <w:bottom w:val="none" w:sz="0" w:space="0" w:color="auto"/>
        <w:right w:val="none" w:sz="0" w:space="0" w:color="auto"/>
      </w:divBdr>
    </w:div>
    <w:div w:id="583492014">
      <w:bodyDiv w:val="1"/>
      <w:marLeft w:val="0"/>
      <w:marRight w:val="0"/>
      <w:marTop w:val="0"/>
      <w:marBottom w:val="0"/>
      <w:divBdr>
        <w:top w:val="none" w:sz="0" w:space="0" w:color="auto"/>
        <w:left w:val="none" w:sz="0" w:space="0" w:color="auto"/>
        <w:bottom w:val="none" w:sz="0" w:space="0" w:color="auto"/>
        <w:right w:val="none" w:sz="0" w:space="0" w:color="auto"/>
      </w:divBdr>
    </w:div>
    <w:div w:id="585188615">
      <w:bodyDiv w:val="1"/>
      <w:marLeft w:val="0"/>
      <w:marRight w:val="0"/>
      <w:marTop w:val="0"/>
      <w:marBottom w:val="0"/>
      <w:divBdr>
        <w:top w:val="none" w:sz="0" w:space="0" w:color="auto"/>
        <w:left w:val="none" w:sz="0" w:space="0" w:color="auto"/>
        <w:bottom w:val="none" w:sz="0" w:space="0" w:color="auto"/>
        <w:right w:val="none" w:sz="0" w:space="0" w:color="auto"/>
      </w:divBdr>
    </w:div>
    <w:div w:id="590087279">
      <w:bodyDiv w:val="1"/>
      <w:marLeft w:val="0"/>
      <w:marRight w:val="0"/>
      <w:marTop w:val="0"/>
      <w:marBottom w:val="0"/>
      <w:divBdr>
        <w:top w:val="none" w:sz="0" w:space="0" w:color="auto"/>
        <w:left w:val="none" w:sz="0" w:space="0" w:color="auto"/>
        <w:bottom w:val="none" w:sz="0" w:space="0" w:color="auto"/>
        <w:right w:val="none" w:sz="0" w:space="0" w:color="auto"/>
      </w:divBdr>
    </w:div>
    <w:div w:id="591085995">
      <w:bodyDiv w:val="1"/>
      <w:marLeft w:val="0"/>
      <w:marRight w:val="0"/>
      <w:marTop w:val="0"/>
      <w:marBottom w:val="0"/>
      <w:divBdr>
        <w:top w:val="none" w:sz="0" w:space="0" w:color="auto"/>
        <w:left w:val="none" w:sz="0" w:space="0" w:color="auto"/>
        <w:bottom w:val="none" w:sz="0" w:space="0" w:color="auto"/>
        <w:right w:val="none" w:sz="0" w:space="0" w:color="auto"/>
      </w:divBdr>
    </w:div>
    <w:div w:id="597754882">
      <w:bodyDiv w:val="1"/>
      <w:marLeft w:val="0"/>
      <w:marRight w:val="0"/>
      <w:marTop w:val="0"/>
      <w:marBottom w:val="0"/>
      <w:divBdr>
        <w:top w:val="none" w:sz="0" w:space="0" w:color="auto"/>
        <w:left w:val="none" w:sz="0" w:space="0" w:color="auto"/>
        <w:bottom w:val="none" w:sz="0" w:space="0" w:color="auto"/>
        <w:right w:val="none" w:sz="0" w:space="0" w:color="auto"/>
      </w:divBdr>
    </w:div>
    <w:div w:id="599065048">
      <w:bodyDiv w:val="1"/>
      <w:marLeft w:val="0"/>
      <w:marRight w:val="0"/>
      <w:marTop w:val="0"/>
      <w:marBottom w:val="0"/>
      <w:divBdr>
        <w:top w:val="none" w:sz="0" w:space="0" w:color="auto"/>
        <w:left w:val="none" w:sz="0" w:space="0" w:color="auto"/>
        <w:bottom w:val="none" w:sz="0" w:space="0" w:color="auto"/>
        <w:right w:val="none" w:sz="0" w:space="0" w:color="auto"/>
      </w:divBdr>
    </w:div>
    <w:div w:id="604389005">
      <w:bodyDiv w:val="1"/>
      <w:marLeft w:val="0"/>
      <w:marRight w:val="0"/>
      <w:marTop w:val="0"/>
      <w:marBottom w:val="0"/>
      <w:divBdr>
        <w:top w:val="none" w:sz="0" w:space="0" w:color="auto"/>
        <w:left w:val="none" w:sz="0" w:space="0" w:color="auto"/>
        <w:bottom w:val="none" w:sz="0" w:space="0" w:color="auto"/>
        <w:right w:val="none" w:sz="0" w:space="0" w:color="auto"/>
      </w:divBdr>
    </w:div>
    <w:div w:id="605161832">
      <w:bodyDiv w:val="1"/>
      <w:marLeft w:val="0"/>
      <w:marRight w:val="0"/>
      <w:marTop w:val="0"/>
      <w:marBottom w:val="0"/>
      <w:divBdr>
        <w:top w:val="none" w:sz="0" w:space="0" w:color="auto"/>
        <w:left w:val="none" w:sz="0" w:space="0" w:color="auto"/>
        <w:bottom w:val="none" w:sz="0" w:space="0" w:color="auto"/>
        <w:right w:val="none" w:sz="0" w:space="0" w:color="auto"/>
      </w:divBdr>
    </w:div>
    <w:div w:id="606933112">
      <w:bodyDiv w:val="1"/>
      <w:marLeft w:val="0"/>
      <w:marRight w:val="0"/>
      <w:marTop w:val="0"/>
      <w:marBottom w:val="0"/>
      <w:divBdr>
        <w:top w:val="none" w:sz="0" w:space="0" w:color="auto"/>
        <w:left w:val="none" w:sz="0" w:space="0" w:color="auto"/>
        <w:bottom w:val="none" w:sz="0" w:space="0" w:color="auto"/>
        <w:right w:val="none" w:sz="0" w:space="0" w:color="auto"/>
      </w:divBdr>
    </w:div>
    <w:div w:id="607274181">
      <w:bodyDiv w:val="1"/>
      <w:marLeft w:val="0"/>
      <w:marRight w:val="0"/>
      <w:marTop w:val="0"/>
      <w:marBottom w:val="0"/>
      <w:divBdr>
        <w:top w:val="none" w:sz="0" w:space="0" w:color="auto"/>
        <w:left w:val="none" w:sz="0" w:space="0" w:color="auto"/>
        <w:bottom w:val="none" w:sz="0" w:space="0" w:color="auto"/>
        <w:right w:val="none" w:sz="0" w:space="0" w:color="auto"/>
      </w:divBdr>
    </w:div>
    <w:div w:id="609437341">
      <w:bodyDiv w:val="1"/>
      <w:marLeft w:val="0"/>
      <w:marRight w:val="0"/>
      <w:marTop w:val="0"/>
      <w:marBottom w:val="0"/>
      <w:divBdr>
        <w:top w:val="none" w:sz="0" w:space="0" w:color="auto"/>
        <w:left w:val="none" w:sz="0" w:space="0" w:color="auto"/>
        <w:bottom w:val="none" w:sz="0" w:space="0" w:color="auto"/>
        <w:right w:val="none" w:sz="0" w:space="0" w:color="auto"/>
      </w:divBdr>
    </w:div>
    <w:div w:id="610479129">
      <w:bodyDiv w:val="1"/>
      <w:marLeft w:val="0"/>
      <w:marRight w:val="0"/>
      <w:marTop w:val="0"/>
      <w:marBottom w:val="0"/>
      <w:divBdr>
        <w:top w:val="none" w:sz="0" w:space="0" w:color="auto"/>
        <w:left w:val="none" w:sz="0" w:space="0" w:color="auto"/>
        <w:bottom w:val="none" w:sz="0" w:space="0" w:color="auto"/>
        <w:right w:val="none" w:sz="0" w:space="0" w:color="auto"/>
      </w:divBdr>
    </w:div>
    <w:div w:id="612517700">
      <w:bodyDiv w:val="1"/>
      <w:marLeft w:val="0"/>
      <w:marRight w:val="0"/>
      <w:marTop w:val="0"/>
      <w:marBottom w:val="0"/>
      <w:divBdr>
        <w:top w:val="none" w:sz="0" w:space="0" w:color="auto"/>
        <w:left w:val="none" w:sz="0" w:space="0" w:color="auto"/>
        <w:bottom w:val="none" w:sz="0" w:space="0" w:color="auto"/>
        <w:right w:val="none" w:sz="0" w:space="0" w:color="auto"/>
      </w:divBdr>
    </w:div>
    <w:div w:id="612907667">
      <w:bodyDiv w:val="1"/>
      <w:marLeft w:val="0"/>
      <w:marRight w:val="0"/>
      <w:marTop w:val="0"/>
      <w:marBottom w:val="0"/>
      <w:divBdr>
        <w:top w:val="none" w:sz="0" w:space="0" w:color="auto"/>
        <w:left w:val="none" w:sz="0" w:space="0" w:color="auto"/>
        <w:bottom w:val="none" w:sz="0" w:space="0" w:color="auto"/>
        <w:right w:val="none" w:sz="0" w:space="0" w:color="auto"/>
      </w:divBdr>
    </w:div>
    <w:div w:id="614363142">
      <w:bodyDiv w:val="1"/>
      <w:marLeft w:val="0"/>
      <w:marRight w:val="0"/>
      <w:marTop w:val="0"/>
      <w:marBottom w:val="0"/>
      <w:divBdr>
        <w:top w:val="none" w:sz="0" w:space="0" w:color="auto"/>
        <w:left w:val="none" w:sz="0" w:space="0" w:color="auto"/>
        <w:bottom w:val="none" w:sz="0" w:space="0" w:color="auto"/>
        <w:right w:val="none" w:sz="0" w:space="0" w:color="auto"/>
      </w:divBdr>
    </w:div>
    <w:div w:id="615216195">
      <w:bodyDiv w:val="1"/>
      <w:marLeft w:val="0"/>
      <w:marRight w:val="0"/>
      <w:marTop w:val="0"/>
      <w:marBottom w:val="0"/>
      <w:divBdr>
        <w:top w:val="none" w:sz="0" w:space="0" w:color="auto"/>
        <w:left w:val="none" w:sz="0" w:space="0" w:color="auto"/>
        <w:bottom w:val="none" w:sz="0" w:space="0" w:color="auto"/>
        <w:right w:val="none" w:sz="0" w:space="0" w:color="auto"/>
      </w:divBdr>
    </w:div>
    <w:div w:id="615794095">
      <w:bodyDiv w:val="1"/>
      <w:marLeft w:val="0"/>
      <w:marRight w:val="0"/>
      <w:marTop w:val="0"/>
      <w:marBottom w:val="0"/>
      <w:divBdr>
        <w:top w:val="none" w:sz="0" w:space="0" w:color="auto"/>
        <w:left w:val="none" w:sz="0" w:space="0" w:color="auto"/>
        <w:bottom w:val="none" w:sz="0" w:space="0" w:color="auto"/>
        <w:right w:val="none" w:sz="0" w:space="0" w:color="auto"/>
      </w:divBdr>
    </w:div>
    <w:div w:id="615915033">
      <w:bodyDiv w:val="1"/>
      <w:marLeft w:val="0"/>
      <w:marRight w:val="0"/>
      <w:marTop w:val="0"/>
      <w:marBottom w:val="0"/>
      <w:divBdr>
        <w:top w:val="none" w:sz="0" w:space="0" w:color="auto"/>
        <w:left w:val="none" w:sz="0" w:space="0" w:color="auto"/>
        <w:bottom w:val="none" w:sz="0" w:space="0" w:color="auto"/>
        <w:right w:val="none" w:sz="0" w:space="0" w:color="auto"/>
      </w:divBdr>
    </w:div>
    <w:div w:id="618726503">
      <w:bodyDiv w:val="1"/>
      <w:marLeft w:val="0"/>
      <w:marRight w:val="0"/>
      <w:marTop w:val="0"/>
      <w:marBottom w:val="0"/>
      <w:divBdr>
        <w:top w:val="none" w:sz="0" w:space="0" w:color="auto"/>
        <w:left w:val="none" w:sz="0" w:space="0" w:color="auto"/>
        <w:bottom w:val="none" w:sz="0" w:space="0" w:color="auto"/>
        <w:right w:val="none" w:sz="0" w:space="0" w:color="auto"/>
      </w:divBdr>
    </w:div>
    <w:div w:id="622738452">
      <w:bodyDiv w:val="1"/>
      <w:marLeft w:val="0"/>
      <w:marRight w:val="0"/>
      <w:marTop w:val="0"/>
      <w:marBottom w:val="0"/>
      <w:divBdr>
        <w:top w:val="none" w:sz="0" w:space="0" w:color="auto"/>
        <w:left w:val="none" w:sz="0" w:space="0" w:color="auto"/>
        <w:bottom w:val="none" w:sz="0" w:space="0" w:color="auto"/>
        <w:right w:val="none" w:sz="0" w:space="0" w:color="auto"/>
      </w:divBdr>
    </w:div>
    <w:div w:id="623118186">
      <w:bodyDiv w:val="1"/>
      <w:marLeft w:val="0"/>
      <w:marRight w:val="0"/>
      <w:marTop w:val="0"/>
      <w:marBottom w:val="0"/>
      <w:divBdr>
        <w:top w:val="none" w:sz="0" w:space="0" w:color="auto"/>
        <w:left w:val="none" w:sz="0" w:space="0" w:color="auto"/>
        <w:bottom w:val="none" w:sz="0" w:space="0" w:color="auto"/>
        <w:right w:val="none" w:sz="0" w:space="0" w:color="auto"/>
      </w:divBdr>
    </w:div>
    <w:div w:id="626010936">
      <w:bodyDiv w:val="1"/>
      <w:marLeft w:val="0"/>
      <w:marRight w:val="0"/>
      <w:marTop w:val="0"/>
      <w:marBottom w:val="0"/>
      <w:divBdr>
        <w:top w:val="none" w:sz="0" w:space="0" w:color="auto"/>
        <w:left w:val="none" w:sz="0" w:space="0" w:color="auto"/>
        <w:bottom w:val="none" w:sz="0" w:space="0" w:color="auto"/>
        <w:right w:val="none" w:sz="0" w:space="0" w:color="auto"/>
      </w:divBdr>
    </w:div>
    <w:div w:id="626934635">
      <w:bodyDiv w:val="1"/>
      <w:marLeft w:val="0"/>
      <w:marRight w:val="0"/>
      <w:marTop w:val="0"/>
      <w:marBottom w:val="0"/>
      <w:divBdr>
        <w:top w:val="none" w:sz="0" w:space="0" w:color="auto"/>
        <w:left w:val="none" w:sz="0" w:space="0" w:color="auto"/>
        <w:bottom w:val="none" w:sz="0" w:space="0" w:color="auto"/>
        <w:right w:val="none" w:sz="0" w:space="0" w:color="auto"/>
      </w:divBdr>
    </w:div>
    <w:div w:id="627593375">
      <w:bodyDiv w:val="1"/>
      <w:marLeft w:val="0"/>
      <w:marRight w:val="0"/>
      <w:marTop w:val="0"/>
      <w:marBottom w:val="0"/>
      <w:divBdr>
        <w:top w:val="none" w:sz="0" w:space="0" w:color="auto"/>
        <w:left w:val="none" w:sz="0" w:space="0" w:color="auto"/>
        <w:bottom w:val="none" w:sz="0" w:space="0" w:color="auto"/>
        <w:right w:val="none" w:sz="0" w:space="0" w:color="auto"/>
      </w:divBdr>
    </w:div>
    <w:div w:id="630013717">
      <w:bodyDiv w:val="1"/>
      <w:marLeft w:val="0"/>
      <w:marRight w:val="0"/>
      <w:marTop w:val="0"/>
      <w:marBottom w:val="0"/>
      <w:divBdr>
        <w:top w:val="none" w:sz="0" w:space="0" w:color="auto"/>
        <w:left w:val="none" w:sz="0" w:space="0" w:color="auto"/>
        <w:bottom w:val="none" w:sz="0" w:space="0" w:color="auto"/>
        <w:right w:val="none" w:sz="0" w:space="0" w:color="auto"/>
      </w:divBdr>
    </w:div>
    <w:div w:id="633146996">
      <w:bodyDiv w:val="1"/>
      <w:marLeft w:val="0"/>
      <w:marRight w:val="0"/>
      <w:marTop w:val="0"/>
      <w:marBottom w:val="0"/>
      <w:divBdr>
        <w:top w:val="none" w:sz="0" w:space="0" w:color="auto"/>
        <w:left w:val="none" w:sz="0" w:space="0" w:color="auto"/>
        <w:bottom w:val="none" w:sz="0" w:space="0" w:color="auto"/>
        <w:right w:val="none" w:sz="0" w:space="0" w:color="auto"/>
      </w:divBdr>
    </w:div>
    <w:div w:id="636105169">
      <w:bodyDiv w:val="1"/>
      <w:marLeft w:val="0"/>
      <w:marRight w:val="0"/>
      <w:marTop w:val="0"/>
      <w:marBottom w:val="0"/>
      <w:divBdr>
        <w:top w:val="none" w:sz="0" w:space="0" w:color="auto"/>
        <w:left w:val="none" w:sz="0" w:space="0" w:color="auto"/>
        <w:bottom w:val="none" w:sz="0" w:space="0" w:color="auto"/>
        <w:right w:val="none" w:sz="0" w:space="0" w:color="auto"/>
      </w:divBdr>
    </w:div>
    <w:div w:id="636107002">
      <w:bodyDiv w:val="1"/>
      <w:marLeft w:val="0"/>
      <w:marRight w:val="0"/>
      <w:marTop w:val="0"/>
      <w:marBottom w:val="0"/>
      <w:divBdr>
        <w:top w:val="none" w:sz="0" w:space="0" w:color="auto"/>
        <w:left w:val="none" w:sz="0" w:space="0" w:color="auto"/>
        <w:bottom w:val="none" w:sz="0" w:space="0" w:color="auto"/>
        <w:right w:val="none" w:sz="0" w:space="0" w:color="auto"/>
      </w:divBdr>
    </w:div>
    <w:div w:id="636643180">
      <w:bodyDiv w:val="1"/>
      <w:marLeft w:val="0"/>
      <w:marRight w:val="0"/>
      <w:marTop w:val="0"/>
      <w:marBottom w:val="0"/>
      <w:divBdr>
        <w:top w:val="none" w:sz="0" w:space="0" w:color="auto"/>
        <w:left w:val="none" w:sz="0" w:space="0" w:color="auto"/>
        <w:bottom w:val="none" w:sz="0" w:space="0" w:color="auto"/>
        <w:right w:val="none" w:sz="0" w:space="0" w:color="auto"/>
      </w:divBdr>
    </w:div>
    <w:div w:id="638921203">
      <w:bodyDiv w:val="1"/>
      <w:marLeft w:val="0"/>
      <w:marRight w:val="0"/>
      <w:marTop w:val="0"/>
      <w:marBottom w:val="0"/>
      <w:divBdr>
        <w:top w:val="none" w:sz="0" w:space="0" w:color="auto"/>
        <w:left w:val="none" w:sz="0" w:space="0" w:color="auto"/>
        <w:bottom w:val="none" w:sz="0" w:space="0" w:color="auto"/>
        <w:right w:val="none" w:sz="0" w:space="0" w:color="auto"/>
      </w:divBdr>
    </w:div>
    <w:div w:id="639117044">
      <w:bodyDiv w:val="1"/>
      <w:marLeft w:val="0"/>
      <w:marRight w:val="0"/>
      <w:marTop w:val="0"/>
      <w:marBottom w:val="0"/>
      <w:divBdr>
        <w:top w:val="none" w:sz="0" w:space="0" w:color="auto"/>
        <w:left w:val="none" w:sz="0" w:space="0" w:color="auto"/>
        <w:bottom w:val="none" w:sz="0" w:space="0" w:color="auto"/>
        <w:right w:val="none" w:sz="0" w:space="0" w:color="auto"/>
      </w:divBdr>
    </w:div>
    <w:div w:id="640115804">
      <w:bodyDiv w:val="1"/>
      <w:marLeft w:val="0"/>
      <w:marRight w:val="0"/>
      <w:marTop w:val="0"/>
      <w:marBottom w:val="0"/>
      <w:divBdr>
        <w:top w:val="none" w:sz="0" w:space="0" w:color="auto"/>
        <w:left w:val="none" w:sz="0" w:space="0" w:color="auto"/>
        <w:bottom w:val="none" w:sz="0" w:space="0" w:color="auto"/>
        <w:right w:val="none" w:sz="0" w:space="0" w:color="auto"/>
      </w:divBdr>
    </w:div>
    <w:div w:id="643391236">
      <w:bodyDiv w:val="1"/>
      <w:marLeft w:val="0"/>
      <w:marRight w:val="0"/>
      <w:marTop w:val="0"/>
      <w:marBottom w:val="0"/>
      <w:divBdr>
        <w:top w:val="none" w:sz="0" w:space="0" w:color="auto"/>
        <w:left w:val="none" w:sz="0" w:space="0" w:color="auto"/>
        <w:bottom w:val="none" w:sz="0" w:space="0" w:color="auto"/>
        <w:right w:val="none" w:sz="0" w:space="0" w:color="auto"/>
      </w:divBdr>
    </w:div>
    <w:div w:id="643434287">
      <w:bodyDiv w:val="1"/>
      <w:marLeft w:val="0"/>
      <w:marRight w:val="0"/>
      <w:marTop w:val="0"/>
      <w:marBottom w:val="0"/>
      <w:divBdr>
        <w:top w:val="none" w:sz="0" w:space="0" w:color="auto"/>
        <w:left w:val="none" w:sz="0" w:space="0" w:color="auto"/>
        <w:bottom w:val="none" w:sz="0" w:space="0" w:color="auto"/>
        <w:right w:val="none" w:sz="0" w:space="0" w:color="auto"/>
      </w:divBdr>
    </w:div>
    <w:div w:id="643583575">
      <w:bodyDiv w:val="1"/>
      <w:marLeft w:val="0"/>
      <w:marRight w:val="0"/>
      <w:marTop w:val="0"/>
      <w:marBottom w:val="0"/>
      <w:divBdr>
        <w:top w:val="none" w:sz="0" w:space="0" w:color="auto"/>
        <w:left w:val="none" w:sz="0" w:space="0" w:color="auto"/>
        <w:bottom w:val="none" w:sz="0" w:space="0" w:color="auto"/>
        <w:right w:val="none" w:sz="0" w:space="0" w:color="auto"/>
      </w:divBdr>
    </w:div>
    <w:div w:id="643849740">
      <w:bodyDiv w:val="1"/>
      <w:marLeft w:val="0"/>
      <w:marRight w:val="0"/>
      <w:marTop w:val="0"/>
      <w:marBottom w:val="0"/>
      <w:divBdr>
        <w:top w:val="none" w:sz="0" w:space="0" w:color="auto"/>
        <w:left w:val="none" w:sz="0" w:space="0" w:color="auto"/>
        <w:bottom w:val="none" w:sz="0" w:space="0" w:color="auto"/>
        <w:right w:val="none" w:sz="0" w:space="0" w:color="auto"/>
      </w:divBdr>
    </w:div>
    <w:div w:id="643852284">
      <w:bodyDiv w:val="1"/>
      <w:marLeft w:val="0"/>
      <w:marRight w:val="0"/>
      <w:marTop w:val="0"/>
      <w:marBottom w:val="0"/>
      <w:divBdr>
        <w:top w:val="none" w:sz="0" w:space="0" w:color="auto"/>
        <w:left w:val="none" w:sz="0" w:space="0" w:color="auto"/>
        <w:bottom w:val="none" w:sz="0" w:space="0" w:color="auto"/>
        <w:right w:val="none" w:sz="0" w:space="0" w:color="auto"/>
      </w:divBdr>
    </w:div>
    <w:div w:id="644622351">
      <w:bodyDiv w:val="1"/>
      <w:marLeft w:val="0"/>
      <w:marRight w:val="0"/>
      <w:marTop w:val="0"/>
      <w:marBottom w:val="0"/>
      <w:divBdr>
        <w:top w:val="none" w:sz="0" w:space="0" w:color="auto"/>
        <w:left w:val="none" w:sz="0" w:space="0" w:color="auto"/>
        <w:bottom w:val="none" w:sz="0" w:space="0" w:color="auto"/>
        <w:right w:val="none" w:sz="0" w:space="0" w:color="auto"/>
      </w:divBdr>
    </w:div>
    <w:div w:id="645083229">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520233">
      <w:bodyDiv w:val="1"/>
      <w:marLeft w:val="0"/>
      <w:marRight w:val="0"/>
      <w:marTop w:val="0"/>
      <w:marBottom w:val="0"/>
      <w:divBdr>
        <w:top w:val="none" w:sz="0" w:space="0" w:color="auto"/>
        <w:left w:val="none" w:sz="0" w:space="0" w:color="auto"/>
        <w:bottom w:val="none" w:sz="0" w:space="0" w:color="auto"/>
        <w:right w:val="none" w:sz="0" w:space="0" w:color="auto"/>
      </w:divBdr>
    </w:div>
    <w:div w:id="649940173">
      <w:bodyDiv w:val="1"/>
      <w:marLeft w:val="0"/>
      <w:marRight w:val="0"/>
      <w:marTop w:val="0"/>
      <w:marBottom w:val="0"/>
      <w:divBdr>
        <w:top w:val="none" w:sz="0" w:space="0" w:color="auto"/>
        <w:left w:val="none" w:sz="0" w:space="0" w:color="auto"/>
        <w:bottom w:val="none" w:sz="0" w:space="0" w:color="auto"/>
        <w:right w:val="none" w:sz="0" w:space="0" w:color="auto"/>
      </w:divBdr>
    </w:div>
    <w:div w:id="650062694">
      <w:bodyDiv w:val="1"/>
      <w:marLeft w:val="0"/>
      <w:marRight w:val="0"/>
      <w:marTop w:val="0"/>
      <w:marBottom w:val="0"/>
      <w:divBdr>
        <w:top w:val="none" w:sz="0" w:space="0" w:color="auto"/>
        <w:left w:val="none" w:sz="0" w:space="0" w:color="auto"/>
        <w:bottom w:val="none" w:sz="0" w:space="0" w:color="auto"/>
        <w:right w:val="none" w:sz="0" w:space="0" w:color="auto"/>
      </w:divBdr>
    </w:div>
    <w:div w:id="652875300">
      <w:bodyDiv w:val="1"/>
      <w:marLeft w:val="0"/>
      <w:marRight w:val="0"/>
      <w:marTop w:val="0"/>
      <w:marBottom w:val="0"/>
      <w:divBdr>
        <w:top w:val="none" w:sz="0" w:space="0" w:color="auto"/>
        <w:left w:val="none" w:sz="0" w:space="0" w:color="auto"/>
        <w:bottom w:val="none" w:sz="0" w:space="0" w:color="auto"/>
        <w:right w:val="none" w:sz="0" w:space="0" w:color="auto"/>
      </w:divBdr>
    </w:div>
    <w:div w:id="654409501">
      <w:bodyDiv w:val="1"/>
      <w:marLeft w:val="0"/>
      <w:marRight w:val="0"/>
      <w:marTop w:val="0"/>
      <w:marBottom w:val="0"/>
      <w:divBdr>
        <w:top w:val="none" w:sz="0" w:space="0" w:color="auto"/>
        <w:left w:val="none" w:sz="0" w:space="0" w:color="auto"/>
        <w:bottom w:val="none" w:sz="0" w:space="0" w:color="auto"/>
        <w:right w:val="none" w:sz="0" w:space="0" w:color="auto"/>
      </w:divBdr>
    </w:div>
    <w:div w:id="654647559">
      <w:bodyDiv w:val="1"/>
      <w:marLeft w:val="0"/>
      <w:marRight w:val="0"/>
      <w:marTop w:val="0"/>
      <w:marBottom w:val="0"/>
      <w:divBdr>
        <w:top w:val="none" w:sz="0" w:space="0" w:color="auto"/>
        <w:left w:val="none" w:sz="0" w:space="0" w:color="auto"/>
        <w:bottom w:val="none" w:sz="0" w:space="0" w:color="auto"/>
        <w:right w:val="none" w:sz="0" w:space="0" w:color="auto"/>
      </w:divBdr>
    </w:div>
    <w:div w:id="655039012">
      <w:bodyDiv w:val="1"/>
      <w:marLeft w:val="0"/>
      <w:marRight w:val="0"/>
      <w:marTop w:val="0"/>
      <w:marBottom w:val="0"/>
      <w:divBdr>
        <w:top w:val="none" w:sz="0" w:space="0" w:color="auto"/>
        <w:left w:val="none" w:sz="0" w:space="0" w:color="auto"/>
        <w:bottom w:val="none" w:sz="0" w:space="0" w:color="auto"/>
        <w:right w:val="none" w:sz="0" w:space="0" w:color="auto"/>
      </w:divBdr>
    </w:div>
    <w:div w:id="658534703">
      <w:bodyDiv w:val="1"/>
      <w:marLeft w:val="0"/>
      <w:marRight w:val="0"/>
      <w:marTop w:val="0"/>
      <w:marBottom w:val="0"/>
      <w:divBdr>
        <w:top w:val="none" w:sz="0" w:space="0" w:color="auto"/>
        <w:left w:val="none" w:sz="0" w:space="0" w:color="auto"/>
        <w:bottom w:val="none" w:sz="0" w:space="0" w:color="auto"/>
        <w:right w:val="none" w:sz="0" w:space="0" w:color="auto"/>
      </w:divBdr>
    </w:div>
    <w:div w:id="659189439">
      <w:bodyDiv w:val="1"/>
      <w:marLeft w:val="0"/>
      <w:marRight w:val="0"/>
      <w:marTop w:val="0"/>
      <w:marBottom w:val="0"/>
      <w:divBdr>
        <w:top w:val="none" w:sz="0" w:space="0" w:color="auto"/>
        <w:left w:val="none" w:sz="0" w:space="0" w:color="auto"/>
        <w:bottom w:val="none" w:sz="0" w:space="0" w:color="auto"/>
        <w:right w:val="none" w:sz="0" w:space="0" w:color="auto"/>
      </w:divBdr>
    </w:div>
    <w:div w:id="660624497">
      <w:bodyDiv w:val="1"/>
      <w:marLeft w:val="0"/>
      <w:marRight w:val="0"/>
      <w:marTop w:val="0"/>
      <w:marBottom w:val="0"/>
      <w:divBdr>
        <w:top w:val="none" w:sz="0" w:space="0" w:color="auto"/>
        <w:left w:val="none" w:sz="0" w:space="0" w:color="auto"/>
        <w:bottom w:val="none" w:sz="0" w:space="0" w:color="auto"/>
        <w:right w:val="none" w:sz="0" w:space="0" w:color="auto"/>
      </w:divBdr>
    </w:div>
    <w:div w:id="661618505">
      <w:bodyDiv w:val="1"/>
      <w:marLeft w:val="0"/>
      <w:marRight w:val="0"/>
      <w:marTop w:val="0"/>
      <w:marBottom w:val="0"/>
      <w:divBdr>
        <w:top w:val="none" w:sz="0" w:space="0" w:color="auto"/>
        <w:left w:val="none" w:sz="0" w:space="0" w:color="auto"/>
        <w:bottom w:val="none" w:sz="0" w:space="0" w:color="auto"/>
        <w:right w:val="none" w:sz="0" w:space="0" w:color="auto"/>
      </w:divBdr>
    </w:div>
    <w:div w:id="662390327">
      <w:bodyDiv w:val="1"/>
      <w:marLeft w:val="0"/>
      <w:marRight w:val="0"/>
      <w:marTop w:val="0"/>
      <w:marBottom w:val="0"/>
      <w:divBdr>
        <w:top w:val="none" w:sz="0" w:space="0" w:color="auto"/>
        <w:left w:val="none" w:sz="0" w:space="0" w:color="auto"/>
        <w:bottom w:val="none" w:sz="0" w:space="0" w:color="auto"/>
        <w:right w:val="none" w:sz="0" w:space="0" w:color="auto"/>
      </w:divBdr>
    </w:div>
    <w:div w:id="662440782">
      <w:bodyDiv w:val="1"/>
      <w:marLeft w:val="0"/>
      <w:marRight w:val="0"/>
      <w:marTop w:val="0"/>
      <w:marBottom w:val="0"/>
      <w:divBdr>
        <w:top w:val="none" w:sz="0" w:space="0" w:color="auto"/>
        <w:left w:val="none" w:sz="0" w:space="0" w:color="auto"/>
        <w:bottom w:val="none" w:sz="0" w:space="0" w:color="auto"/>
        <w:right w:val="none" w:sz="0" w:space="0" w:color="auto"/>
      </w:divBdr>
    </w:div>
    <w:div w:id="662589800">
      <w:bodyDiv w:val="1"/>
      <w:marLeft w:val="0"/>
      <w:marRight w:val="0"/>
      <w:marTop w:val="0"/>
      <w:marBottom w:val="0"/>
      <w:divBdr>
        <w:top w:val="none" w:sz="0" w:space="0" w:color="auto"/>
        <w:left w:val="none" w:sz="0" w:space="0" w:color="auto"/>
        <w:bottom w:val="none" w:sz="0" w:space="0" w:color="auto"/>
        <w:right w:val="none" w:sz="0" w:space="0" w:color="auto"/>
      </w:divBdr>
    </w:div>
    <w:div w:id="663122406">
      <w:bodyDiv w:val="1"/>
      <w:marLeft w:val="0"/>
      <w:marRight w:val="0"/>
      <w:marTop w:val="0"/>
      <w:marBottom w:val="0"/>
      <w:divBdr>
        <w:top w:val="none" w:sz="0" w:space="0" w:color="auto"/>
        <w:left w:val="none" w:sz="0" w:space="0" w:color="auto"/>
        <w:bottom w:val="none" w:sz="0" w:space="0" w:color="auto"/>
        <w:right w:val="none" w:sz="0" w:space="0" w:color="auto"/>
      </w:divBdr>
    </w:div>
    <w:div w:id="666519910">
      <w:bodyDiv w:val="1"/>
      <w:marLeft w:val="0"/>
      <w:marRight w:val="0"/>
      <w:marTop w:val="0"/>
      <w:marBottom w:val="0"/>
      <w:divBdr>
        <w:top w:val="none" w:sz="0" w:space="0" w:color="auto"/>
        <w:left w:val="none" w:sz="0" w:space="0" w:color="auto"/>
        <w:bottom w:val="none" w:sz="0" w:space="0" w:color="auto"/>
        <w:right w:val="none" w:sz="0" w:space="0" w:color="auto"/>
      </w:divBdr>
    </w:div>
    <w:div w:id="666784284">
      <w:bodyDiv w:val="1"/>
      <w:marLeft w:val="0"/>
      <w:marRight w:val="0"/>
      <w:marTop w:val="0"/>
      <w:marBottom w:val="0"/>
      <w:divBdr>
        <w:top w:val="none" w:sz="0" w:space="0" w:color="auto"/>
        <w:left w:val="none" w:sz="0" w:space="0" w:color="auto"/>
        <w:bottom w:val="none" w:sz="0" w:space="0" w:color="auto"/>
        <w:right w:val="none" w:sz="0" w:space="0" w:color="auto"/>
      </w:divBdr>
    </w:div>
    <w:div w:id="667489266">
      <w:bodyDiv w:val="1"/>
      <w:marLeft w:val="0"/>
      <w:marRight w:val="0"/>
      <w:marTop w:val="0"/>
      <w:marBottom w:val="0"/>
      <w:divBdr>
        <w:top w:val="none" w:sz="0" w:space="0" w:color="auto"/>
        <w:left w:val="none" w:sz="0" w:space="0" w:color="auto"/>
        <w:bottom w:val="none" w:sz="0" w:space="0" w:color="auto"/>
        <w:right w:val="none" w:sz="0" w:space="0" w:color="auto"/>
      </w:divBdr>
    </w:div>
    <w:div w:id="669603497">
      <w:bodyDiv w:val="1"/>
      <w:marLeft w:val="0"/>
      <w:marRight w:val="0"/>
      <w:marTop w:val="0"/>
      <w:marBottom w:val="0"/>
      <w:divBdr>
        <w:top w:val="none" w:sz="0" w:space="0" w:color="auto"/>
        <w:left w:val="none" w:sz="0" w:space="0" w:color="auto"/>
        <w:bottom w:val="none" w:sz="0" w:space="0" w:color="auto"/>
        <w:right w:val="none" w:sz="0" w:space="0" w:color="auto"/>
      </w:divBdr>
    </w:div>
    <w:div w:id="670764802">
      <w:bodyDiv w:val="1"/>
      <w:marLeft w:val="0"/>
      <w:marRight w:val="0"/>
      <w:marTop w:val="0"/>
      <w:marBottom w:val="0"/>
      <w:divBdr>
        <w:top w:val="none" w:sz="0" w:space="0" w:color="auto"/>
        <w:left w:val="none" w:sz="0" w:space="0" w:color="auto"/>
        <w:bottom w:val="none" w:sz="0" w:space="0" w:color="auto"/>
        <w:right w:val="none" w:sz="0" w:space="0" w:color="auto"/>
      </w:divBdr>
    </w:div>
    <w:div w:id="672225316">
      <w:bodyDiv w:val="1"/>
      <w:marLeft w:val="0"/>
      <w:marRight w:val="0"/>
      <w:marTop w:val="0"/>
      <w:marBottom w:val="0"/>
      <w:divBdr>
        <w:top w:val="none" w:sz="0" w:space="0" w:color="auto"/>
        <w:left w:val="none" w:sz="0" w:space="0" w:color="auto"/>
        <w:bottom w:val="none" w:sz="0" w:space="0" w:color="auto"/>
        <w:right w:val="none" w:sz="0" w:space="0" w:color="auto"/>
      </w:divBdr>
    </w:div>
    <w:div w:id="673535365">
      <w:bodyDiv w:val="1"/>
      <w:marLeft w:val="0"/>
      <w:marRight w:val="0"/>
      <w:marTop w:val="0"/>
      <w:marBottom w:val="0"/>
      <w:divBdr>
        <w:top w:val="none" w:sz="0" w:space="0" w:color="auto"/>
        <w:left w:val="none" w:sz="0" w:space="0" w:color="auto"/>
        <w:bottom w:val="none" w:sz="0" w:space="0" w:color="auto"/>
        <w:right w:val="none" w:sz="0" w:space="0" w:color="auto"/>
      </w:divBdr>
    </w:div>
    <w:div w:id="677271232">
      <w:bodyDiv w:val="1"/>
      <w:marLeft w:val="0"/>
      <w:marRight w:val="0"/>
      <w:marTop w:val="0"/>
      <w:marBottom w:val="0"/>
      <w:divBdr>
        <w:top w:val="none" w:sz="0" w:space="0" w:color="auto"/>
        <w:left w:val="none" w:sz="0" w:space="0" w:color="auto"/>
        <w:bottom w:val="none" w:sz="0" w:space="0" w:color="auto"/>
        <w:right w:val="none" w:sz="0" w:space="0" w:color="auto"/>
      </w:divBdr>
    </w:div>
    <w:div w:id="677273023">
      <w:bodyDiv w:val="1"/>
      <w:marLeft w:val="0"/>
      <w:marRight w:val="0"/>
      <w:marTop w:val="0"/>
      <w:marBottom w:val="0"/>
      <w:divBdr>
        <w:top w:val="none" w:sz="0" w:space="0" w:color="auto"/>
        <w:left w:val="none" w:sz="0" w:space="0" w:color="auto"/>
        <w:bottom w:val="none" w:sz="0" w:space="0" w:color="auto"/>
        <w:right w:val="none" w:sz="0" w:space="0" w:color="auto"/>
      </w:divBdr>
    </w:div>
    <w:div w:id="684793183">
      <w:bodyDiv w:val="1"/>
      <w:marLeft w:val="0"/>
      <w:marRight w:val="0"/>
      <w:marTop w:val="0"/>
      <w:marBottom w:val="0"/>
      <w:divBdr>
        <w:top w:val="none" w:sz="0" w:space="0" w:color="auto"/>
        <w:left w:val="none" w:sz="0" w:space="0" w:color="auto"/>
        <w:bottom w:val="none" w:sz="0" w:space="0" w:color="auto"/>
        <w:right w:val="none" w:sz="0" w:space="0" w:color="auto"/>
      </w:divBdr>
    </w:div>
    <w:div w:id="685404687">
      <w:bodyDiv w:val="1"/>
      <w:marLeft w:val="0"/>
      <w:marRight w:val="0"/>
      <w:marTop w:val="0"/>
      <w:marBottom w:val="0"/>
      <w:divBdr>
        <w:top w:val="none" w:sz="0" w:space="0" w:color="auto"/>
        <w:left w:val="none" w:sz="0" w:space="0" w:color="auto"/>
        <w:bottom w:val="none" w:sz="0" w:space="0" w:color="auto"/>
        <w:right w:val="none" w:sz="0" w:space="0" w:color="auto"/>
      </w:divBdr>
    </w:div>
    <w:div w:id="685522463">
      <w:bodyDiv w:val="1"/>
      <w:marLeft w:val="0"/>
      <w:marRight w:val="0"/>
      <w:marTop w:val="0"/>
      <w:marBottom w:val="0"/>
      <w:divBdr>
        <w:top w:val="none" w:sz="0" w:space="0" w:color="auto"/>
        <w:left w:val="none" w:sz="0" w:space="0" w:color="auto"/>
        <w:bottom w:val="none" w:sz="0" w:space="0" w:color="auto"/>
        <w:right w:val="none" w:sz="0" w:space="0" w:color="auto"/>
      </w:divBdr>
    </w:div>
    <w:div w:id="687953871">
      <w:bodyDiv w:val="1"/>
      <w:marLeft w:val="0"/>
      <w:marRight w:val="0"/>
      <w:marTop w:val="0"/>
      <w:marBottom w:val="0"/>
      <w:divBdr>
        <w:top w:val="none" w:sz="0" w:space="0" w:color="auto"/>
        <w:left w:val="none" w:sz="0" w:space="0" w:color="auto"/>
        <w:bottom w:val="none" w:sz="0" w:space="0" w:color="auto"/>
        <w:right w:val="none" w:sz="0" w:space="0" w:color="auto"/>
      </w:divBdr>
    </w:div>
    <w:div w:id="689452857">
      <w:bodyDiv w:val="1"/>
      <w:marLeft w:val="0"/>
      <w:marRight w:val="0"/>
      <w:marTop w:val="0"/>
      <w:marBottom w:val="0"/>
      <w:divBdr>
        <w:top w:val="none" w:sz="0" w:space="0" w:color="auto"/>
        <w:left w:val="none" w:sz="0" w:space="0" w:color="auto"/>
        <w:bottom w:val="none" w:sz="0" w:space="0" w:color="auto"/>
        <w:right w:val="none" w:sz="0" w:space="0" w:color="auto"/>
      </w:divBdr>
    </w:div>
    <w:div w:id="690105134">
      <w:bodyDiv w:val="1"/>
      <w:marLeft w:val="0"/>
      <w:marRight w:val="0"/>
      <w:marTop w:val="0"/>
      <w:marBottom w:val="0"/>
      <w:divBdr>
        <w:top w:val="none" w:sz="0" w:space="0" w:color="auto"/>
        <w:left w:val="none" w:sz="0" w:space="0" w:color="auto"/>
        <w:bottom w:val="none" w:sz="0" w:space="0" w:color="auto"/>
        <w:right w:val="none" w:sz="0" w:space="0" w:color="auto"/>
      </w:divBdr>
    </w:div>
    <w:div w:id="692346618">
      <w:bodyDiv w:val="1"/>
      <w:marLeft w:val="0"/>
      <w:marRight w:val="0"/>
      <w:marTop w:val="0"/>
      <w:marBottom w:val="0"/>
      <w:divBdr>
        <w:top w:val="none" w:sz="0" w:space="0" w:color="auto"/>
        <w:left w:val="none" w:sz="0" w:space="0" w:color="auto"/>
        <w:bottom w:val="none" w:sz="0" w:space="0" w:color="auto"/>
        <w:right w:val="none" w:sz="0" w:space="0" w:color="auto"/>
      </w:divBdr>
    </w:div>
    <w:div w:id="695156368">
      <w:bodyDiv w:val="1"/>
      <w:marLeft w:val="0"/>
      <w:marRight w:val="0"/>
      <w:marTop w:val="0"/>
      <w:marBottom w:val="0"/>
      <w:divBdr>
        <w:top w:val="none" w:sz="0" w:space="0" w:color="auto"/>
        <w:left w:val="none" w:sz="0" w:space="0" w:color="auto"/>
        <w:bottom w:val="none" w:sz="0" w:space="0" w:color="auto"/>
        <w:right w:val="none" w:sz="0" w:space="0" w:color="auto"/>
      </w:divBdr>
    </w:div>
    <w:div w:id="695811672">
      <w:bodyDiv w:val="1"/>
      <w:marLeft w:val="0"/>
      <w:marRight w:val="0"/>
      <w:marTop w:val="0"/>
      <w:marBottom w:val="0"/>
      <w:divBdr>
        <w:top w:val="none" w:sz="0" w:space="0" w:color="auto"/>
        <w:left w:val="none" w:sz="0" w:space="0" w:color="auto"/>
        <w:bottom w:val="none" w:sz="0" w:space="0" w:color="auto"/>
        <w:right w:val="none" w:sz="0" w:space="0" w:color="auto"/>
      </w:divBdr>
    </w:div>
    <w:div w:id="695889360">
      <w:bodyDiv w:val="1"/>
      <w:marLeft w:val="0"/>
      <w:marRight w:val="0"/>
      <w:marTop w:val="0"/>
      <w:marBottom w:val="0"/>
      <w:divBdr>
        <w:top w:val="none" w:sz="0" w:space="0" w:color="auto"/>
        <w:left w:val="none" w:sz="0" w:space="0" w:color="auto"/>
        <w:bottom w:val="none" w:sz="0" w:space="0" w:color="auto"/>
        <w:right w:val="none" w:sz="0" w:space="0" w:color="auto"/>
      </w:divBdr>
    </w:div>
    <w:div w:id="695891191">
      <w:bodyDiv w:val="1"/>
      <w:marLeft w:val="0"/>
      <w:marRight w:val="0"/>
      <w:marTop w:val="0"/>
      <w:marBottom w:val="0"/>
      <w:divBdr>
        <w:top w:val="none" w:sz="0" w:space="0" w:color="auto"/>
        <w:left w:val="none" w:sz="0" w:space="0" w:color="auto"/>
        <w:bottom w:val="none" w:sz="0" w:space="0" w:color="auto"/>
        <w:right w:val="none" w:sz="0" w:space="0" w:color="auto"/>
      </w:divBdr>
    </w:div>
    <w:div w:id="698119411">
      <w:bodyDiv w:val="1"/>
      <w:marLeft w:val="0"/>
      <w:marRight w:val="0"/>
      <w:marTop w:val="0"/>
      <w:marBottom w:val="0"/>
      <w:divBdr>
        <w:top w:val="none" w:sz="0" w:space="0" w:color="auto"/>
        <w:left w:val="none" w:sz="0" w:space="0" w:color="auto"/>
        <w:bottom w:val="none" w:sz="0" w:space="0" w:color="auto"/>
        <w:right w:val="none" w:sz="0" w:space="0" w:color="auto"/>
      </w:divBdr>
    </w:div>
    <w:div w:id="698314603">
      <w:bodyDiv w:val="1"/>
      <w:marLeft w:val="0"/>
      <w:marRight w:val="0"/>
      <w:marTop w:val="0"/>
      <w:marBottom w:val="0"/>
      <w:divBdr>
        <w:top w:val="none" w:sz="0" w:space="0" w:color="auto"/>
        <w:left w:val="none" w:sz="0" w:space="0" w:color="auto"/>
        <w:bottom w:val="none" w:sz="0" w:space="0" w:color="auto"/>
        <w:right w:val="none" w:sz="0" w:space="0" w:color="auto"/>
      </w:divBdr>
    </w:div>
    <w:div w:id="698429729">
      <w:bodyDiv w:val="1"/>
      <w:marLeft w:val="0"/>
      <w:marRight w:val="0"/>
      <w:marTop w:val="0"/>
      <w:marBottom w:val="0"/>
      <w:divBdr>
        <w:top w:val="none" w:sz="0" w:space="0" w:color="auto"/>
        <w:left w:val="none" w:sz="0" w:space="0" w:color="auto"/>
        <w:bottom w:val="none" w:sz="0" w:space="0" w:color="auto"/>
        <w:right w:val="none" w:sz="0" w:space="0" w:color="auto"/>
      </w:divBdr>
    </w:div>
    <w:div w:id="699015854">
      <w:bodyDiv w:val="1"/>
      <w:marLeft w:val="0"/>
      <w:marRight w:val="0"/>
      <w:marTop w:val="0"/>
      <w:marBottom w:val="0"/>
      <w:divBdr>
        <w:top w:val="none" w:sz="0" w:space="0" w:color="auto"/>
        <w:left w:val="none" w:sz="0" w:space="0" w:color="auto"/>
        <w:bottom w:val="none" w:sz="0" w:space="0" w:color="auto"/>
        <w:right w:val="none" w:sz="0" w:space="0" w:color="auto"/>
      </w:divBdr>
    </w:div>
    <w:div w:id="699891298">
      <w:bodyDiv w:val="1"/>
      <w:marLeft w:val="0"/>
      <w:marRight w:val="0"/>
      <w:marTop w:val="0"/>
      <w:marBottom w:val="0"/>
      <w:divBdr>
        <w:top w:val="none" w:sz="0" w:space="0" w:color="auto"/>
        <w:left w:val="none" w:sz="0" w:space="0" w:color="auto"/>
        <w:bottom w:val="none" w:sz="0" w:space="0" w:color="auto"/>
        <w:right w:val="none" w:sz="0" w:space="0" w:color="auto"/>
      </w:divBdr>
    </w:div>
    <w:div w:id="700861654">
      <w:bodyDiv w:val="1"/>
      <w:marLeft w:val="0"/>
      <w:marRight w:val="0"/>
      <w:marTop w:val="0"/>
      <w:marBottom w:val="0"/>
      <w:divBdr>
        <w:top w:val="none" w:sz="0" w:space="0" w:color="auto"/>
        <w:left w:val="none" w:sz="0" w:space="0" w:color="auto"/>
        <w:bottom w:val="none" w:sz="0" w:space="0" w:color="auto"/>
        <w:right w:val="none" w:sz="0" w:space="0" w:color="auto"/>
      </w:divBdr>
    </w:div>
    <w:div w:id="701441721">
      <w:bodyDiv w:val="1"/>
      <w:marLeft w:val="0"/>
      <w:marRight w:val="0"/>
      <w:marTop w:val="0"/>
      <w:marBottom w:val="0"/>
      <w:divBdr>
        <w:top w:val="none" w:sz="0" w:space="0" w:color="auto"/>
        <w:left w:val="none" w:sz="0" w:space="0" w:color="auto"/>
        <w:bottom w:val="none" w:sz="0" w:space="0" w:color="auto"/>
        <w:right w:val="none" w:sz="0" w:space="0" w:color="auto"/>
      </w:divBdr>
    </w:div>
    <w:div w:id="701907848">
      <w:bodyDiv w:val="1"/>
      <w:marLeft w:val="0"/>
      <w:marRight w:val="0"/>
      <w:marTop w:val="0"/>
      <w:marBottom w:val="0"/>
      <w:divBdr>
        <w:top w:val="none" w:sz="0" w:space="0" w:color="auto"/>
        <w:left w:val="none" w:sz="0" w:space="0" w:color="auto"/>
        <w:bottom w:val="none" w:sz="0" w:space="0" w:color="auto"/>
        <w:right w:val="none" w:sz="0" w:space="0" w:color="auto"/>
      </w:divBdr>
    </w:div>
    <w:div w:id="702827131">
      <w:bodyDiv w:val="1"/>
      <w:marLeft w:val="0"/>
      <w:marRight w:val="0"/>
      <w:marTop w:val="0"/>
      <w:marBottom w:val="0"/>
      <w:divBdr>
        <w:top w:val="none" w:sz="0" w:space="0" w:color="auto"/>
        <w:left w:val="none" w:sz="0" w:space="0" w:color="auto"/>
        <w:bottom w:val="none" w:sz="0" w:space="0" w:color="auto"/>
        <w:right w:val="none" w:sz="0" w:space="0" w:color="auto"/>
      </w:divBdr>
    </w:div>
    <w:div w:id="704330829">
      <w:bodyDiv w:val="1"/>
      <w:marLeft w:val="0"/>
      <w:marRight w:val="0"/>
      <w:marTop w:val="0"/>
      <w:marBottom w:val="0"/>
      <w:divBdr>
        <w:top w:val="none" w:sz="0" w:space="0" w:color="auto"/>
        <w:left w:val="none" w:sz="0" w:space="0" w:color="auto"/>
        <w:bottom w:val="none" w:sz="0" w:space="0" w:color="auto"/>
        <w:right w:val="none" w:sz="0" w:space="0" w:color="auto"/>
      </w:divBdr>
    </w:div>
    <w:div w:id="709304358">
      <w:bodyDiv w:val="1"/>
      <w:marLeft w:val="0"/>
      <w:marRight w:val="0"/>
      <w:marTop w:val="0"/>
      <w:marBottom w:val="0"/>
      <w:divBdr>
        <w:top w:val="none" w:sz="0" w:space="0" w:color="auto"/>
        <w:left w:val="none" w:sz="0" w:space="0" w:color="auto"/>
        <w:bottom w:val="none" w:sz="0" w:space="0" w:color="auto"/>
        <w:right w:val="none" w:sz="0" w:space="0" w:color="auto"/>
      </w:divBdr>
    </w:div>
    <w:div w:id="711229075">
      <w:bodyDiv w:val="1"/>
      <w:marLeft w:val="0"/>
      <w:marRight w:val="0"/>
      <w:marTop w:val="0"/>
      <w:marBottom w:val="0"/>
      <w:divBdr>
        <w:top w:val="none" w:sz="0" w:space="0" w:color="auto"/>
        <w:left w:val="none" w:sz="0" w:space="0" w:color="auto"/>
        <w:bottom w:val="none" w:sz="0" w:space="0" w:color="auto"/>
        <w:right w:val="none" w:sz="0" w:space="0" w:color="auto"/>
      </w:divBdr>
    </w:div>
    <w:div w:id="711923567">
      <w:bodyDiv w:val="1"/>
      <w:marLeft w:val="0"/>
      <w:marRight w:val="0"/>
      <w:marTop w:val="0"/>
      <w:marBottom w:val="0"/>
      <w:divBdr>
        <w:top w:val="none" w:sz="0" w:space="0" w:color="auto"/>
        <w:left w:val="none" w:sz="0" w:space="0" w:color="auto"/>
        <w:bottom w:val="none" w:sz="0" w:space="0" w:color="auto"/>
        <w:right w:val="none" w:sz="0" w:space="0" w:color="auto"/>
      </w:divBdr>
    </w:div>
    <w:div w:id="717822419">
      <w:bodyDiv w:val="1"/>
      <w:marLeft w:val="0"/>
      <w:marRight w:val="0"/>
      <w:marTop w:val="0"/>
      <w:marBottom w:val="0"/>
      <w:divBdr>
        <w:top w:val="none" w:sz="0" w:space="0" w:color="auto"/>
        <w:left w:val="none" w:sz="0" w:space="0" w:color="auto"/>
        <w:bottom w:val="none" w:sz="0" w:space="0" w:color="auto"/>
        <w:right w:val="none" w:sz="0" w:space="0" w:color="auto"/>
      </w:divBdr>
    </w:div>
    <w:div w:id="718407504">
      <w:bodyDiv w:val="1"/>
      <w:marLeft w:val="0"/>
      <w:marRight w:val="0"/>
      <w:marTop w:val="0"/>
      <w:marBottom w:val="0"/>
      <w:divBdr>
        <w:top w:val="none" w:sz="0" w:space="0" w:color="auto"/>
        <w:left w:val="none" w:sz="0" w:space="0" w:color="auto"/>
        <w:bottom w:val="none" w:sz="0" w:space="0" w:color="auto"/>
        <w:right w:val="none" w:sz="0" w:space="0" w:color="auto"/>
      </w:divBdr>
    </w:div>
    <w:div w:id="718699792">
      <w:bodyDiv w:val="1"/>
      <w:marLeft w:val="0"/>
      <w:marRight w:val="0"/>
      <w:marTop w:val="0"/>
      <w:marBottom w:val="0"/>
      <w:divBdr>
        <w:top w:val="none" w:sz="0" w:space="0" w:color="auto"/>
        <w:left w:val="none" w:sz="0" w:space="0" w:color="auto"/>
        <w:bottom w:val="none" w:sz="0" w:space="0" w:color="auto"/>
        <w:right w:val="none" w:sz="0" w:space="0" w:color="auto"/>
      </w:divBdr>
    </w:div>
    <w:div w:id="719986549">
      <w:bodyDiv w:val="1"/>
      <w:marLeft w:val="0"/>
      <w:marRight w:val="0"/>
      <w:marTop w:val="0"/>
      <w:marBottom w:val="0"/>
      <w:divBdr>
        <w:top w:val="none" w:sz="0" w:space="0" w:color="auto"/>
        <w:left w:val="none" w:sz="0" w:space="0" w:color="auto"/>
        <w:bottom w:val="none" w:sz="0" w:space="0" w:color="auto"/>
        <w:right w:val="none" w:sz="0" w:space="0" w:color="auto"/>
      </w:divBdr>
    </w:div>
    <w:div w:id="724917874">
      <w:bodyDiv w:val="1"/>
      <w:marLeft w:val="0"/>
      <w:marRight w:val="0"/>
      <w:marTop w:val="0"/>
      <w:marBottom w:val="0"/>
      <w:divBdr>
        <w:top w:val="none" w:sz="0" w:space="0" w:color="auto"/>
        <w:left w:val="none" w:sz="0" w:space="0" w:color="auto"/>
        <w:bottom w:val="none" w:sz="0" w:space="0" w:color="auto"/>
        <w:right w:val="none" w:sz="0" w:space="0" w:color="auto"/>
      </w:divBdr>
    </w:div>
    <w:div w:id="727730048">
      <w:bodyDiv w:val="1"/>
      <w:marLeft w:val="0"/>
      <w:marRight w:val="0"/>
      <w:marTop w:val="0"/>
      <w:marBottom w:val="0"/>
      <w:divBdr>
        <w:top w:val="none" w:sz="0" w:space="0" w:color="auto"/>
        <w:left w:val="none" w:sz="0" w:space="0" w:color="auto"/>
        <w:bottom w:val="none" w:sz="0" w:space="0" w:color="auto"/>
        <w:right w:val="none" w:sz="0" w:space="0" w:color="auto"/>
      </w:divBdr>
    </w:div>
    <w:div w:id="729885291">
      <w:bodyDiv w:val="1"/>
      <w:marLeft w:val="0"/>
      <w:marRight w:val="0"/>
      <w:marTop w:val="0"/>
      <w:marBottom w:val="0"/>
      <w:divBdr>
        <w:top w:val="none" w:sz="0" w:space="0" w:color="auto"/>
        <w:left w:val="none" w:sz="0" w:space="0" w:color="auto"/>
        <w:bottom w:val="none" w:sz="0" w:space="0" w:color="auto"/>
        <w:right w:val="none" w:sz="0" w:space="0" w:color="auto"/>
      </w:divBdr>
    </w:div>
    <w:div w:id="730882917">
      <w:bodyDiv w:val="1"/>
      <w:marLeft w:val="0"/>
      <w:marRight w:val="0"/>
      <w:marTop w:val="0"/>
      <w:marBottom w:val="0"/>
      <w:divBdr>
        <w:top w:val="none" w:sz="0" w:space="0" w:color="auto"/>
        <w:left w:val="none" w:sz="0" w:space="0" w:color="auto"/>
        <w:bottom w:val="none" w:sz="0" w:space="0" w:color="auto"/>
        <w:right w:val="none" w:sz="0" w:space="0" w:color="auto"/>
      </w:divBdr>
    </w:div>
    <w:div w:id="735280556">
      <w:bodyDiv w:val="1"/>
      <w:marLeft w:val="0"/>
      <w:marRight w:val="0"/>
      <w:marTop w:val="0"/>
      <w:marBottom w:val="0"/>
      <w:divBdr>
        <w:top w:val="none" w:sz="0" w:space="0" w:color="auto"/>
        <w:left w:val="none" w:sz="0" w:space="0" w:color="auto"/>
        <w:bottom w:val="none" w:sz="0" w:space="0" w:color="auto"/>
        <w:right w:val="none" w:sz="0" w:space="0" w:color="auto"/>
      </w:divBdr>
    </w:div>
    <w:div w:id="736902153">
      <w:bodyDiv w:val="1"/>
      <w:marLeft w:val="0"/>
      <w:marRight w:val="0"/>
      <w:marTop w:val="0"/>
      <w:marBottom w:val="0"/>
      <w:divBdr>
        <w:top w:val="none" w:sz="0" w:space="0" w:color="auto"/>
        <w:left w:val="none" w:sz="0" w:space="0" w:color="auto"/>
        <w:bottom w:val="none" w:sz="0" w:space="0" w:color="auto"/>
        <w:right w:val="none" w:sz="0" w:space="0" w:color="auto"/>
      </w:divBdr>
    </w:div>
    <w:div w:id="739986640">
      <w:bodyDiv w:val="1"/>
      <w:marLeft w:val="0"/>
      <w:marRight w:val="0"/>
      <w:marTop w:val="0"/>
      <w:marBottom w:val="0"/>
      <w:divBdr>
        <w:top w:val="none" w:sz="0" w:space="0" w:color="auto"/>
        <w:left w:val="none" w:sz="0" w:space="0" w:color="auto"/>
        <w:bottom w:val="none" w:sz="0" w:space="0" w:color="auto"/>
        <w:right w:val="none" w:sz="0" w:space="0" w:color="auto"/>
      </w:divBdr>
    </w:div>
    <w:div w:id="742412587">
      <w:bodyDiv w:val="1"/>
      <w:marLeft w:val="0"/>
      <w:marRight w:val="0"/>
      <w:marTop w:val="0"/>
      <w:marBottom w:val="0"/>
      <w:divBdr>
        <w:top w:val="none" w:sz="0" w:space="0" w:color="auto"/>
        <w:left w:val="none" w:sz="0" w:space="0" w:color="auto"/>
        <w:bottom w:val="none" w:sz="0" w:space="0" w:color="auto"/>
        <w:right w:val="none" w:sz="0" w:space="0" w:color="auto"/>
      </w:divBdr>
    </w:div>
    <w:div w:id="743914192">
      <w:bodyDiv w:val="1"/>
      <w:marLeft w:val="0"/>
      <w:marRight w:val="0"/>
      <w:marTop w:val="0"/>
      <w:marBottom w:val="0"/>
      <w:divBdr>
        <w:top w:val="none" w:sz="0" w:space="0" w:color="auto"/>
        <w:left w:val="none" w:sz="0" w:space="0" w:color="auto"/>
        <w:bottom w:val="none" w:sz="0" w:space="0" w:color="auto"/>
        <w:right w:val="none" w:sz="0" w:space="0" w:color="auto"/>
      </w:divBdr>
    </w:div>
    <w:div w:id="745031737">
      <w:bodyDiv w:val="1"/>
      <w:marLeft w:val="0"/>
      <w:marRight w:val="0"/>
      <w:marTop w:val="0"/>
      <w:marBottom w:val="0"/>
      <w:divBdr>
        <w:top w:val="none" w:sz="0" w:space="0" w:color="auto"/>
        <w:left w:val="none" w:sz="0" w:space="0" w:color="auto"/>
        <w:bottom w:val="none" w:sz="0" w:space="0" w:color="auto"/>
        <w:right w:val="none" w:sz="0" w:space="0" w:color="auto"/>
      </w:divBdr>
    </w:div>
    <w:div w:id="745108589">
      <w:bodyDiv w:val="1"/>
      <w:marLeft w:val="0"/>
      <w:marRight w:val="0"/>
      <w:marTop w:val="0"/>
      <w:marBottom w:val="0"/>
      <w:divBdr>
        <w:top w:val="none" w:sz="0" w:space="0" w:color="auto"/>
        <w:left w:val="none" w:sz="0" w:space="0" w:color="auto"/>
        <w:bottom w:val="none" w:sz="0" w:space="0" w:color="auto"/>
        <w:right w:val="none" w:sz="0" w:space="0" w:color="auto"/>
      </w:divBdr>
    </w:div>
    <w:div w:id="745807869">
      <w:bodyDiv w:val="1"/>
      <w:marLeft w:val="0"/>
      <w:marRight w:val="0"/>
      <w:marTop w:val="0"/>
      <w:marBottom w:val="0"/>
      <w:divBdr>
        <w:top w:val="none" w:sz="0" w:space="0" w:color="auto"/>
        <w:left w:val="none" w:sz="0" w:space="0" w:color="auto"/>
        <w:bottom w:val="none" w:sz="0" w:space="0" w:color="auto"/>
        <w:right w:val="none" w:sz="0" w:space="0" w:color="auto"/>
      </w:divBdr>
    </w:div>
    <w:div w:id="747189889">
      <w:bodyDiv w:val="1"/>
      <w:marLeft w:val="0"/>
      <w:marRight w:val="0"/>
      <w:marTop w:val="0"/>
      <w:marBottom w:val="0"/>
      <w:divBdr>
        <w:top w:val="none" w:sz="0" w:space="0" w:color="auto"/>
        <w:left w:val="none" w:sz="0" w:space="0" w:color="auto"/>
        <w:bottom w:val="none" w:sz="0" w:space="0" w:color="auto"/>
        <w:right w:val="none" w:sz="0" w:space="0" w:color="auto"/>
      </w:divBdr>
    </w:div>
    <w:div w:id="750153593">
      <w:bodyDiv w:val="1"/>
      <w:marLeft w:val="0"/>
      <w:marRight w:val="0"/>
      <w:marTop w:val="0"/>
      <w:marBottom w:val="0"/>
      <w:divBdr>
        <w:top w:val="none" w:sz="0" w:space="0" w:color="auto"/>
        <w:left w:val="none" w:sz="0" w:space="0" w:color="auto"/>
        <w:bottom w:val="none" w:sz="0" w:space="0" w:color="auto"/>
        <w:right w:val="none" w:sz="0" w:space="0" w:color="auto"/>
      </w:divBdr>
    </w:div>
    <w:div w:id="751122319">
      <w:bodyDiv w:val="1"/>
      <w:marLeft w:val="0"/>
      <w:marRight w:val="0"/>
      <w:marTop w:val="0"/>
      <w:marBottom w:val="0"/>
      <w:divBdr>
        <w:top w:val="none" w:sz="0" w:space="0" w:color="auto"/>
        <w:left w:val="none" w:sz="0" w:space="0" w:color="auto"/>
        <w:bottom w:val="none" w:sz="0" w:space="0" w:color="auto"/>
        <w:right w:val="none" w:sz="0" w:space="0" w:color="auto"/>
      </w:divBdr>
    </w:div>
    <w:div w:id="751245176">
      <w:bodyDiv w:val="1"/>
      <w:marLeft w:val="0"/>
      <w:marRight w:val="0"/>
      <w:marTop w:val="0"/>
      <w:marBottom w:val="0"/>
      <w:divBdr>
        <w:top w:val="none" w:sz="0" w:space="0" w:color="auto"/>
        <w:left w:val="none" w:sz="0" w:space="0" w:color="auto"/>
        <w:bottom w:val="none" w:sz="0" w:space="0" w:color="auto"/>
        <w:right w:val="none" w:sz="0" w:space="0" w:color="auto"/>
      </w:divBdr>
    </w:div>
    <w:div w:id="752237405">
      <w:bodyDiv w:val="1"/>
      <w:marLeft w:val="0"/>
      <w:marRight w:val="0"/>
      <w:marTop w:val="0"/>
      <w:marBottom w:val="0"/>
      <w:divBdr>
        <w:top w:val="none" w:sz="0" w:space="0" w:color="auto"/>
        <w:left w:val="none" w:sz="0" w:space="0" w:color="auto"/>
        <w:bottom w:val="none" w:sz="0" w:space="0" w:color="auto"/>
        <w:right w:val="none" w:sz="0" w:space="0" w:color="auto"/>
      </w:divBdr>
    </w:div>
    <w:div w:id="753009581">
      <w:bodyDiv w:val="1"/>
      <w:marLeft w:val="0"/>
      <w:marRight w:val="0"/>
      <w:marTop w:val="0"/>
      <w:marBottom w:val="0"/>
      <w:divBdr>
        <w:top w:val="none" w:sz="0" w:space="0" w:color="auto"/>
        <w:left w:val="none" w:sz="0" w:space="0" w:color="auto"/>
        <w:bottom w:val="none" w:sz="0" w:space="0" w:color="auto"/>
        <w:right w:val="none" w:sz="0" w:space="0" w:color="auto"/>
      </w:divBdr>
    </w:div>
    <w:div w:id="755517654">
      <w:bodyDiv w:val="1"/>
      <w:marLeft w:val="0"/>
      <w:marRight w:val="0"/>
      <w:marTop w:val="0"/>
      <w:marBottom w:val="0"/>
      <w:divBdr>
        <w:top w:val="none" w:sz="0" w:space="0" w:color="auto"/>
        <w:left w:val="none" w:sz="0" w:space="0" w:color="auto"/>
        <w:bottom w:val="none" w:sz="0" w:space="0" w:color="auto"/>
        <w:right w:val="none" w:sz="0" w:space="0" w:color="auto"/>
      </w:divBdr>
    </w:div>
    <w:div w:id="755638750">
      <w:bodyDiv w:val="1"/>
      <w:marLeft w:val="0"/>
      <w:marRight w:val="0"/>
      <w:marTop w:val="0"/>
      <w:marBottom w:val="0"/>
      <w:divBdr>
        <w:top w:val="none" w:sz="0" w:space="0" w:color="auto"/>
        <w:left w:val="none" w:sz="0" w:space="0" w:color="auto"/>
        <w:bottom w:val="none" w:sz="0" w:space="0" w:color="auto"/>
        <w:right w:val="none" w:sz="0" w:space="0" w:color="auto"/>
      </w:divBdr>
    </w:div>
    <w:div w:id="757867799">
      <w:bodyDiv w:val="1"/>
      <w:marLeft w:val="0"/>
      <w:marRight w:val="0"/>
      <w:marTop w:val="0"/>
      <w:marBottom w:val="0"/>
      <w:divBdr>
        <w:top w:val="none" w:sz="0" w:space="0" w:color="auto"/>
        <w:left w:val="none" w:sz="0" w:space="0" w:color="auto"/>
        <w:bottom w:val="none" w:sz="0" w:space="0" w:color="auto"/>
        <w:right w:val="none" w:sz="0" w:space="0" w:color="auto"/>
      </w:divBdr>
    </w:div>
    <w:div w:id="758523740">
      <w:bodyDiv w:val="1"/>
      <w:marLeft w:val="0"/>
      <w:marRight w:val="0"/>
      <w:marTop w:val="0"/>
      <w:marBottom w:val="0"/>
      <w:divBdr>
        <w:top w:val="none" w:sz="0" w:space="0" w:color="auto"/>
        <w:left w:val="none" w:sz="0" w:space="0" w:color="auto"/>
        <w:bottom w:val="none" w:sz="0" w:space="0" w:color="auto"/>
        <w:right w:val="none" w:sz="0" w:space="0" w:color="auto"/>
      </w:divBdr>
    </w:div>
    <w:div w:id="759528430">
      <w:bodyDiv w:val="1"/>
      <w:marLeft w:val="0"/>
      <w:marRight w:val="0"/>
      <w:marTop w:val="0"/>
      <w:marBottom w:val="0"/>
      <w:divBdr>
        <w:top w:val="none" w:sz="0" w:space="0" w:color="auto"/>
        <w:left w:val="none" w:sz="0" w:space="0" w:color="auto"/>
        <w:bottom w:val="none" w:sz="0" w:space="0" w:color="auto"/>
        <w:right w:val="none" w:sz="0" w:space="0" w:color="auto"/>
      </w:divBdr>
    </w:div>
    <w:div w:id="762185927">
      <w:bodyDiv w:val="1"/>
      <w:marLeft w:val="0"/>
      <w:marRight w:val="0"/>
      <w:marTop w:val="0"/>
      <w:marBottom w:val="0"/>
      <w:divBdr>
        <w:top w:val="none" w:sz="0" w:space="0" w:color="auto"/>
        <w:left w:val="none" w:sz="0" w:space="0" w:color="auto"/>
        <w:bottom w:val="none" w:sz="0" w:space="0" w:color="auto"/>
        <w:right w:val="none" w:sz="0" w:space="0" w:color="auto"/>
      </w:divBdr>
    </w:div>
    <w:div w:id="769859093">
      <w:bodyDiv w:val="1"/>
      <w:marLeft w:val="0"/>
      <w:marRight w:val="0"/>
      <w:marTop w:val="0"/>
      <w:marBottom w:val="0"/>
      <w:divBdr>
        <w:top w:val="none" w:sz="0" w:space="0" w:color="auto"/>
        <w:left w:val="none" w:sz="0" w:space="0" w:color="auto"/>
        <w:bottom w:val="none" w:sz="0" w:space="0" w:color="auto"/>
        <w:right w:val="none" w:sz="0" w:space="0" w:color="auto"/>
      </w:divBdr>
    </w:div>
    <w:div w:id="770661457">
      <w:bodyDiv w:val="1"/>
      <w:marLeft w:val="0"/>
      <w:marRight w:val="0"/>
      <w:marTop w:val="0"/>
      <w:marBottom w:val="0"/>
      <w:divBdr>
        <w:top w:val="none" w:sz="0" w:space="0" w:color="auto"/>
        <w:left w:val="none" w:sz="0" w:space="0" w:color="auto"/>
        <w:bottom w:val="none" w:sz="0" w:space="0" w:color="auto"/>
        <w:right w:val="none" w:sz="0" w:space="0" w:color="auto"/>
      </w:divBdr>
    </w:div>
    <w:div w:id="771702406">
      <w:bodyDiv w:val="1"/>
      <w:marLeft w:val="0"/>
      <w:marRight w:val="0"/>
      <w:marTop w:val="0"/>
      <w:marBottom w:val="0"/>
      <w:divBdr>
        <w:top w:val="none" w:sz="0" w:space="0" w:color="auto"/>
        <w:left w:val="none" w:sz="0" w:space="0" w:color="auto"/>
        <w:bottom w:val="none" w:sz="0" w:space="0" w:color="auto"/>
        <w:right w:val="none" w:sz="0" w:space="0" w:color="auto"/>
      </w:divBdr>
    </w:div>
    <w:div w:id="774784385">
      <w:bodyDiv w:val="1"/>
      <w:marLeft w:val="0"/>
      <w:marRight w:val="0"/>
      <w:marTop w:val="0"/>
      <w:marBottom w:val="0"/>
      <w:divBdr>
        <w:top w:val="none" w:sz="0" w:space="0" w:color="auto"/>
        <w:left w:val="none" w:sz="0" w:space="0" w:color="auto"/>
        <w:bottom w:val="none" w:sz="0" w:space="0" w:color="auto"/>
        <w:right w:val="none" w:sz="0" w:space="0" w:color="auto"/>
      </w:divBdr>
    </w:div>
    <w:div w:id="775295213">
      <w:bodyDiv w:val="1"/>
      <w:marLeft w:val="0"/>
      <w:marRight w:val="0"/>
      <w:marTop w:val="0"/>
      <w:marBottom w:val="0"/>
      <w:divBdr>
        <w:top w:val="none" w:sz="0" w:space="0" w:color="auto"/>
        <w:left w:val="none" w:sz="0" w:space="0" w:color="auto"/>
        <w:bottom w:val="none" w:sz="0" w:space="0" w:color="auto"/>
        <w:right w:val="none" w:sz="0" w:space="0" w:color="auto"/>
      </w:divBdr>
    </w:div>
    <w:div w:id="776021390">
      <w:bodyDiv w:val="1"/>
      <w:marLeft w:val="0"/>
      <w:marRight w:val="0"/>
      <w:marTop w:val="0"/>
      <w:marBottom w:val="0"/>
      <w:divBdr>
        <w:top w:val="none" w:sz="0" w:space="0" w:color="auto"/>
        <w:left w:val="none" w:sz="0" w:space="0" w:color="auto"/>
        <w:bottom w:val="none" w:sz="0" w:space="0" w:color="auto"/>
        <w:right w:val="none" w:sz="0" w:space="0" w:color="auto"/>
      </w:divBdr>
    </w:div>
    <w:div w:id="778530023">
      <w:bodyDiv w:val="1"/>
      <w:marLeft w:val="0"/>
      <w:marRight w:val="0"/>
      <w:marTop w:val="0"/>
      <w:marBottom w:val="0"/>
      <w:divBdr>
        <w:top w:val="none" w:sz="0" w:space="0" w:color="auto"/>
        <w:left w:val="none" w:sz="0" w:space="0" w:color="auto"/>
        <w:bottom w:val="none" w:sz="0" w:space="0" w:color="auto"/>
        <w:right w:val="none" w:sz="0" w:space="0" w:color="auto"/>
      </w:divBdr>
    </w:div>
    <w:div w:id="778720429">
      <w:bodyDiv w:val="1"/>
      <w:marLeft w:val="0"/>
      <w:marRight w:val="0"/>
      <w:marTop w:val="0"/>
      <w:marBottom w:val="0"/>
      <w:divBdr>
        <w:top w:val="none" w:sz="0" w:space="0" w:color="auto"/>
        <w:left w:val="none" w:sz="0" w:space="0" w:color="auto"/>
        <w:bottom w:val="none" w:sz="0" w:space="0" w:color="auto"/>
        <w:right w:val="none" w:sz="0" w:space="0" w:color="auto"/>
      </w:divBdr>
    </w:div>
    <w:div w:id="782772439">
      <w:bodyDiv w:val="1"/>
      <w:marLeft w:val="0"/>
      <w:marRight w:val="0"/>
      <w:marTop w:val="0"/>
      <w:marBottom w:val="0"/>
      <w:divBdr>
        <w:top w:val="none" w:sz="0" w:space="0" w:color="auto"/>
        <w:left w:val="none" w:sz="0" w:space="0" w:color="auto"/>
        <w:bottom w:val="none" w:sz="0" w:space="0" w:color="auto"/>
        <w:right w:val="none" w:sz="0" w:space="0" w:color="auto"/>
      </w:divBdr>
    </w:div>
    <w:div w:id="783891675">
      <w:bodyDiv w:val="1"/>
      <w:marLeft w:val="0"/>
      <w:marRight w:val="0"/>
      <w:marTop w:val="0"/>
      <w:marBottom w:val="0"/>
      <w:divBdr>
        <w:top w:val="none" w:sz="0" w:space="0" w:color="auto"/>
        <w:left w:val="none" w:sz="0" w:space="0" w:color="auto"/>
        <w:bottom w:val="none" w:sz="0" w:space="0" w:color="auto"/>
        <w:right w:val="none" w:sz="0" w:space="0" w:color="auto"/>
      </w:divBdr>
    </w:div>
    <w:div w:id="784730892">
      <w:bodyDiv w:val="1"/>
      <w:marLeft w:val="0"/>
      <w:marRight w:val="0"/>
      <w:marTop w:val="0"/>
      <w:marBottom w:val="0"/>
      <w:divBdr>
        <w:top w:val="none" w:sz="0" w:space="0" w:color="auto"/>
        <w:left w:val="none" w:sz="0" w:space="0" w:color="auto"/>
        <w:bottom w:val="none" w:sz="0" w:space="0" w:color="auto"/>
        <w:right w:val="none" w:sz="0" w:space="0" w:color="auto"/>
      </w:divBdr>
    </w:div>
    <w:div w:id="785126756">
      <w:bodyDiv w:val="1"/>
      <w:marLeft w:val="0"/>
      <w:marRight w:val="0"/>
      <w:marTop w:val="0"/>
      <w:marBottom w:val="0"/>
      <w:divBdr>
        <w:top w:val="none" w:sz="0" w:space="0" w:color="auto"/>
        <w:left w:val="none" w:sz="0" w:space="0" w:color="auto"/>
        <w:bottom w:val="none" w:sz="0" w:space="0" w:color="auto"/>
        <w:right w:val="none" w:sz="0" w:space="0" w:color="auto"/>
      </w:divBdr>
    </w:div>
    <w:div w:id="787508310">
      <w:bodyDiv w:val="1"/>
      <w:marLeft w:val="0"/>
      <w:marRight w:val="0"/>
      <w:marTop w:val="0"/>
      <w:marBottom w:val="0"/>
      <w:divBdr>
        <w:top w:val="none" w:sz="0" w:space="0" w:color="auto"/>
        <w:left w:val="none" w:sz="0" w:space="0" w:color="auto"/>
        <w:bottom w:val="none" w:sz="0" w:space="0" w:color="auto"/>
        <w:right w:val="none" w:sz="0" w:space="0" w:color="auto"/>
      </w:divBdr>
    </w:div>
    <w:div w:id="787747626">
      <w:bodyDiv w:val="1"/>
      <w:marLeft w:val="0"/>
      <w:marRight w:val="0"/>
      <w:marTop w:val="0"/>
      <w:marBottom w:val="0"/>
      <w:divBdr>
        <w:top w:val="none" w:sz="0" w:space="0" w:color="auto"/>
        <w:left w:val="none" w:sz="0" w:space="0" w:color="auto"/>
        <w:bottom w:val="none" w:sz="0" w:space="0" w:color="auto"/>
        <w:right w:val="none" w:sz="0" w:space="0" w:color="auto"/>
      </w:divBdr>
    </w:div>
    <w:div w:id="789664666">
      <w:bodyDiv w:val="1"/>
      <w:marLeft w:val="0"/>
      <w:marRight w:val="0"/>
      <w:marTop w:val="0"/>
      <w:marBottom w:val="0"/>
      <w:divBdr>
        <w:top w:val="none" w:sz="0" w:space="0" w:color="auto"/>
        <w:left w:val="none" w:sz="0" w:space="0" w:color="auto"/>
        <w:bottom w:val="none" w:sz="0" w:space="0" w:color="auto"/>
        <w:right w:val="none" w:sz="0" w:space="0" w:color="auto"/>
      </w:divBdr>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0705833">
      <w:bodyDiv w:val="1"/>
      <w:marLeft w:val="0"/>
      <w:marRight w:val="0"/>
      <w:marTop w:val="0"/>
      <w:marBottom w:val="0"/>
      <w:divBdr>
        <w:top w:val="none" w:sz="0" w:space="0" w:color="auto"/>
        <w:left w:val="none" w:sz="0" w:space="0" w:color="auto"/>
        <w:bottom w:val="none" w:sz="0" w:space="0" w:color="auto"/>
        <w:right w:val="none" w:sz="0" w:space="0" w:color="auto"/>
      </w:divBdr>
    </w:div>
    <w:div w:id="792137012">
      <w:bodyDiv w:val="1"/>
      <w:marLeft w:val="0"/>
      <w:marRight w:val="0"/>
      <w:marTop w:val="0"/>
      <w:marBottom w:val="0"/>
      <w:divBdr>
        <w:top w:val="none" w:sz="0" w:space="0" w:color="auto"/>
        <w:left w:val="none" w:sz="0" w:space="0" w:color="auto"/>
        <w:bottom w:val="none" w:sz="0" w:space="0" w:color="auto"/>
        <w:right w:val="none" w:sz="0" w:space="0" w:color="auto"/>
      </w:divBdr>
    </w:div>
    <w:div w:id="794100634">
      <w:bodyDiv w:val="1"/>
      <w:marLeft w:val="0"/>
      <w:marRight w:val="0"/>
      <w:marTop w:val="0"/>
      <w:marBottom w:val="0"/>
      <w:divBdr>
        <w:top w:val="none" w:sz="0" w:space="0" w:color="auto"/>
        <w:left w:val="none" w:sz="0" w:space="0" w:color="auto"/>
        <w:bottom w:val="none" w:sz="0" w:space="0" w:color="auto"/>
        <w:right w:val="none" w:sz="0" w:space="0" w:color="auto"/>
      </w:divBdr>
    </w:div>
    <w:div w:id="797183711">
      <w:bodyDiv w:val="1"/>
      <w:marLeft w:val="0"/>
      <w:marRight w:val="0"/>
      <w:marTop w:val="0"/>
      <w:marBottom w:val="0"/>
      <w:divBdr>
        <w:top w:val="none" w:sz="0" w:space="0" w:color="auto"/>
        <w:left w:val="none" w:sz="0" w:space="0" w:color="auto"/>
        <w:bottom w:val="none" w:sz="0" w:space="0" w:color="auto"/>
        <w:right w:val="none" w:sz="0" w:space="0" w:color="auto"/>
      </w:divBdr>
    </w:div>
    <w:div w:id="801077221">
      <w:bodyDiv w:val="1"/>
      <w:marLeft w:val="0"/>
      <w:marRight w:val="0"/>
      <w:marTop w:val="0"/>
      <w:marBottom w:val="0"/>
      <w:divBdr>
        <w:top w:val="none" w:sz="0" w:space="0" w:color="auto"/>
        <w:left w:val="none" w:sz="0" w:space="0" w:color="auto"/>
        <w:bottom w:val="none" w:sz="0" w:space="0" w:color="auto"/>
        <w:right w:val="none" w:sz="0" w:space="0" w:color="auto"/>
      </w:divBdr>
    </w:div>
    <w:div w:id="802500786">
      <w:bodyDiv w:val="1"/>
      <w:marLeft w:val="0"/>
      <w:marRight w:val="0"/>
      <w:marTop w:val="0"/>
      <w:marBottom w:val="0"/>
      <w:divBdr>
        <w:top w:val="none" w:sz="0" w:space="0" w:color="auto"/>
        <w:left w:val="none" w:sz="0" w:space="0" w:color="auto"/>
        <w:bottom w:val="none" w:sz="0" w:space="0" w:color="auto"/>
        <w:right w:val="none" w:sz="0" w:space="0" w:color="auto"/>
      </w:divBdr>
    </w:div>
    <w:div w:id="804855121">
      <w:bodyDiv w:val="1"/>
      <w:marLeft w:val="0"/>
      <w:marRight w:val="0"/>
      <w:marTop w:val="0"/>
      <w:marBottom w:val="0"/>
      <w:divBdr>
        <w:top w:val="none" w:sz="0" w:space="0" w:color="auto"/>
        <w:left w:val="none" w:sz="0" w:space="0" w:color="auto"/>
        <w:bottom w:val="none" w:sz="0" w:space="0" w:color="auto"/>
        <w:right w:val="none" w:sz="0" w:space="0" w:color="auto"/>
      </w:divBdr>
    </w:div>
    <w:div w:id="805465785">
      <w:bodyDiv w:val="1"/>
      <w:marLeft w:val="0"/>
      <w:marRight w:val="0"/>
      <w:marTop w:val="0"/>
      <w:marBottom w:val="0"/>
      <w:divBdr>
        <w:top w:val="none" w:sz="0" w:space="0" w:color="auto"/>
        <w:left w:val="none" w:sz="0" w:space="0" w:color="auto"/>
        <w:bottom w:val="none" w:sz="0" w:space="0" w:color="auto"/>
        <w:right w:val="none" w:sz="0" w:space="0" w:color="auto"/>
      </w:divBdr>
    </w:div>
    <w:div w:id="805588953">
      <w:bodyDiv w:val="1"/>
      <w:marLeft w:val="0"/>
      <w:marRight w:val="0"/>
      <w:marTop w:val="0"/>
      <w:marBottom w:val="0"/>
      <w:divBdr>
        <w:top w:val="none" w:sz="0" w:space="0" w:color="auto"/>
        <w:left w:val="none" w:sz="0" w:space="0" w:color="auto"/>
        <w:bottom w:val="none" w:sz="0" w:space="0" w:color="auto"/>
        <w:right w:val="none" w:sz="0" w:space="0" w:color="auto"/>
      </w:divBdr>
    </w:div>
    <w:div w:id="807014050">
      <w:bodyDiv w:val="1"/>
      <w:marLeft w:val="0"/>
      <w:marRight w:val="0"/>
      <w:marTop w:val="0"/>
      <w:marBottom w:val="0"/>
      <w:divBdr>
        <w:top w:val="none" w:sz="0" w:space="0" w:color="auto"/>
        <w:left w:val="none" w:sz="0" w:space="0" w:color="auto"/>
        <w:bottom w:val="none" w:sz="0" w:space="0" w:color="auto"/>
        <w:right w:val="none" w:sz="0" w:space="0" w:color="auto"/>
      </w:divBdr>
    </w:div>
    <w:div w:id="810369592">
      <w:bodyDiv w:val="1"/>
      <w:marLeft w:val="0"/>
      <w:marRight w:val="0"/>
      <w:marTop w:val="0"/>
      <w:marBottom w:val="0"/>
      <w:divBdr>
        <w:top w:val="none" w:sz="0" w:space="0" w:color="auto"/>
        <w:left w:val="none" w:sz="0" w:space="0" w:color="auto"/>
        <w:bottom w:val="none" w:sz="0" w:space="0" w:color="auto"/>
        <w:right w:val="none" w:sz="0" w:space="0" w:color="auto"/>
      </w:divBdr>
    </w:div>
    <w:div w:id="814176529">
      <w:bodyDiv w:val="1"/>
      <w:marLeft w:val="0"/>
      <w:marRight w:val="0"/>
      <w:marTop w:val="0"/>
      <w:marBottom w:val="0"/>
      <w:divBdr>
        <w:top w:val="none" w:sz="0" w:space="0" w:color="auto"/>
        <w:left w:val="none" w:sz="0" w:space="0" w:color="auto"/>
        <w:bottom w:val="none" w:sz="0" w:space="0" w:color="auto"/>
        <w:right w:val="none" w:sz="0" w:space="0" w:color="auto"/>
      </w:divBdr>
    </w:div>
    <w:div w:id="814374076">
      <w:bodyDiv w:val="1"/>
      <w:marLeft w:val="0"/>
      <w:marRight w:val="0"/>
      <w:marTop w:val="0"/>
      <w:marBottom w:val="0"/>
      <w:divBdr>
        <w:top w:val="none" w:sz="0" w:space="0" w:color="auto"/>
        <w:left w:val="none" w:sz="0" w:space="0" w:color="auto"/>
        <w:bottom w:val="none" w:sz="0" w:space="0" w:color="auto"/>
        <w:right w:val="none" w:sz="0" w:space="0" w:color="auto"/>
      </w:divBdr>
    </w:div>
    <w:div w:id="815143092">
      <w:bodyDiv w:val="1"/>
      <w:marLeft w:val="0"/>
      <w:marRight w:val="0"/>
      <w:marTop w:val="0"/>
      <w:marBottom w:val="0"/>
      <w:divBdr>
        <w:top w:val="none" w:sz="0" w:space="0" w:color="auto"/>
        <w:left w:val="none" w:sz="0" w:space="0" w:color="auto"/>
        <w:bottom w:val="none" w:sz="0" w:space="0" w:color="auto"/>
        <w:right w:val="none" w:sz="0" w:space="0" w:color="auto"/>
      </w:divBdr>
    </w:div>
    <w:div w:id="816798315">
      <w:bodyDiv w:val="1"/>
      <w:marLeft w:val="0"/>
      <w:marRight w:val="0"/>
      <w:marTop w:val="0"/>
      <w:marBottom w:val="0"/>
      <w:divBdr>
        <w:top w:val="none" w:sz="0" w:space="0" w:color="auto"/>
        <w:left w:val="none" w:sz="0" w:space="0" w:color="auto"/>
        <w:bottom w:val="none" w:sz="0" w:space="0" w:color="auto"/>
        <w:right w:val="none" w:sz="0" w:space="0" w:color="auto"/>
      </w:divBdr>
    </w:div>
    <w:div w:id="817890503">
      <w:bodyDiv w:val="1"/>
      <w:marLeft w:val="0"/>
      <w:marRight w:val="0"/>
      <w:marTop w:val="0"/>
      <w:marBottom w:val="0"/>
      <w:divBdr>
        <w:top w:val="none" w:sz="0" w:space="0" w:color="auto"/>
        <w:left w:val="none" w:sz="0" w:space="0" w:color="auto"/>
        <w:bottom w:val="none" w:sz="0" w:space="0" w:color="auto"/>
        <w:right w:val="none" w:sz="0" w:space="0" w:color="auto"/>
      </w:divBdr>
    </w:div>
    <w:div w:id="818378002">
      <w:bodyDiv w:val="1"/>
      <w:marLeft w:val="0"/>
      <w:marRight w:val="0"/>
      <w:marTop w:val="0"/>
      <w:marBottom w:val="0"/>
      <w:divBdr>
        <w:top w:val="none" w:sz="0" w:space="0" w:color="auto"/>
        <w:left w:val="none" w:sz="0" w:space="0" w:color="auto"/>
        <w:bottom w:val="none" w:sz="0" w:space="0" w:color="auto"/>
        <w:right w:val="none" w:sz="0" w:space="0" w:color="auto"/>
      </w:divBdr>
    </w:div>
    <w:div w:id="818960647">
      <w:bodyDiv w:val="1"/>
      <w:marLeft w:val="0"/>
      <w:marRight w:val="0"/>
      <w:marTop w:val="0"/>
      <w:marBottom w:val="0"/>
      <w:divBdr>
        <w:top w:val="none" w:sz="0" w:space="0" w:color="auto"/>
        <w:left w:val="none" w:sz="0" w:space="0" w:color="auto"/>
        <w:bottom w:val="none" w:sz="0" w:space="0" w:color="auto"/>
        <w:right w:val="none" w:sz="0" w:space="0" w:color="auto"/>
      </w:divBdr>
    </w:div>
    <w:div w:id="819813436">
      <w:bodyDiv w:val="1"/>
      <w:marLeft w:val="0"/>
      <w:marRight w:val="0"/>
      <w:marTop w:val="0"/>
      <w:marBottom w:val="0"/>
      <w:divBdr>
        <w:top w:val="none" w:sz="0" w:space="0" w:color="auto"/>
        <w:left w:val="none" w:sz="0" w:space="0" w:color="auto"/>
        <w:bottom w:val="none" w:sz="0" w:space="0" w:color="auto"/>
        <w:right w:val="none" w:sz="0" w:space="0" w:color="auto"/>
      </w:divBdr>
    </w:div>
    <w:div w:id="823398517">
      <w:bodyDiv w:val="1"/>
      <w:marLeft w:val="0"/>
      <w:marRight w:val="0"/>
      <w:marTop w:val="0"/>
      <w:marBottom w:val="0"/>
      <w:divBdr>
        <w:top w:val="none" w:sz="0" w:space="0" w:color="auto"/>
        <w:left w:val="none" w:sz="0" w:space="0" w:color="auto"/>
        <w:bottom w:val="none" w:sz="0" w:space="0" w:color="auto"/>
        <w:right w:val="none" w:sz="0" w:space="0" w:color="auto"/>
      </w:divBdr>
    </w:div>
    <w:div w:id="823855841">
      <w:bodyDiv w:val="1"/>
      <w:marLeft w:val="0"/>
      <w:marRight w:val="0"/>
      <w:marTop w:val="0"/>
      <w:marBottom w:val="0"/>
      <w:divBdr>
        <w:top w:val="none" w:sz="0" w:space="0" w:color="auto"/>
        <w:left w:val="none" w:sz="0" w:space="0" w:color="auto"/>
        <w:bottom w:val="none" w:sz="0" w:space="0" w:color="auto"/>
        <w:right w:val="none" w:sz="0" w:space="0" w:color="auto"/>
      </w:divBdr>
    </w:div>
    <w:div w:id="823932082">
      <w:bodyDiv w:val="1"/>
      <w:marLeft w:val="0"/>
      <w:marRight w:val="0"/>
      <w:marTop w:val="0"/>
      <w:marBottom w:val="0"/>
      <w:divBdr>
        <w:top w:val="none" w:sz="0" w:space="0" w:color="auto"/>
        <w:left w:val="none" w:sz="0" w:space="0" w:color="auto"/>
        <w:bottom w:val="none" w:sz="0" w:space="0" w:color="auto"/>
        <w:right w:val="none" w:sz="0" w:space="0" w:color="auto"/>
      </w:divBdr>
    </w:div>
    <w:div w:id="824052584">
      <w:bodyDiv w:val="1"/>
      <w:marLeft w:val="0"/>
      <w:marRight w:val="0"/>
      <w:marTop w:val="0"/>
      <w:marBottom w:val="0"/>
      <w:divBdr>
        <w:top w:val="none" w:sz="0" w:space="0" w:color="auto"/>
        <w:left w:val="none" w:sz="0" w:space="0" w:color="auto"/>
        <w:bottom w:val="none" w:sz="0" w:space="0" w:color="auto"/>
        <w:right w:val="none" w:sz="0" w:space="0" w:color="auto"/>
      </w:divBdr>
    </w:div>
    <w:div w:id="825362066">
      <w:bodyDiv w:val="1"/>
      <w:marLeft w:val="0"/>
      <w:marRight w:val="0"/>
      <w:marTop w:val="0"/>
      <w:marBottom w:val="0"/>
      <w:divBdr>
        <w:top w:val="none" w:sz="0" w:space="0" w:color="auto"/>
        <w:left w:val="none" w:sz="0" w:space="0" w:color="auto"/>
        <w:bottom w:val="none" w:sz="0" w:space="0" w:color="auto"/>
        <w:right w:val="none" w:sz="0" w:space="0" w:color="auto"/>
      </w:divBdr>
    </w:div>
    <w:div w:id="825586670">
      <w:bodyDiv w:val="1"/>
      <w:marLeft w:val="0"/>
      <w:marRight w:val="0"/>
      <w:marTop w:val="0"/>
      <w:marBottom w:val="0"/>
      <w:divBdr>
        <w:top w:val="none" w:sz="0" w:space="0" w:color="auto"/>
        <w:left w:val="none" w:sz="0" w:space="0" w:color="auto"/>
        <w:bottom w:val="none" w:sz="0" w:space="0" w:color="auto"/>
        <w:right w:val="none" w:sz="0" w:space="0" w:color="auto"/>
      </w:divBdr>
    </w:div>
    <w:div w:id="826482664">
      <w:bodyDiv w:val="1"/>
      <w:marLeft w:val="0"/>
      <w:marRight w:val="0"/>
      <w:marTop w:val="0"/>
      <w:marBottom w:val="0"/>
      <w:divBdr>
        <w:top w:val="none" w:sz="0" w:space="0" w:color="auto"/>
        <w:left w:val="none" w:sz="0" w:space="0" w:color="auto"/>
        <w:bottom w:val="none" w:sz="0" w:space="0" w:color="auto"/>
        <w:right w:val="none" w:sz="0" w:space="0" w:color="auto"/>
      </w:divBdr>
    </w:div>
    <w:div w:id="828323069">
      <w:bodyDiv w:val="1"/>
      <w:marLeft w:val="0"/>
      <w:marRight w:val="0"/>
      <w:marTop w:val="0"/>
      <w:marBottom w:val="0"/>
      <w:divBdr>
        <w:top w:val="none" w:sz="0" w:space="0" w:color="auto"/>
        <w:left w:val="none" w:sz="0" w:space="0" w:color="auto"/>
        <w:bottom w:val="none" w:sz="0" w:space="0" w:color="auto"/>
        <w:right w:val="none" w:sz="0" w:space="0" w:color="auto"/>
      </w:divBdr>
    </w:div>
    <w:div w:id="828445797">
      <w:bodyDiv w:val="1"/>
      <w:marLeft w:val="0"/>
      <w:marRight w:val="0"/>
      <w:marTop w:val="0"/>
      <w:marBottom w:val="0"/>
      <w:divBdr>
        <w:top w:val="none" w:sz="0" w:space="0" w:color="auto"/>
        <w:left w:val="none" w:sz="0" w:space="0" w:color="auto"/>
        <w:bottom w:val="none" w:sz="0" w:space="0" w:color="auto"/>
        <w:right w:val="none" w:sz="0" w:space="0" w:color="auto"/>
      </w:divBdr>
    </w:div>
    <w:div w:id="829637062">
      <w:bodyDiv w:val="1"/>
      <w:marLeft w:val="0"/>
      <w:marRight w:val="0"/>
      <w:marTop w:val="0"/>
      <w:marBottom w:val="0"/>
      <w:divBdr>
        <w:top w:val="none" w:sz="0" w:space="0" w:color="auto"/>
        <w:left w:val="none" w:sz="0" w:space="0" w:color="auto"/>
        <w:bottom w:val="none" w:sz="0" w:space="0" w:color="auto"/>
        <w:right w:val="none" w:sz="0" w:space="0" w:color="auto"/>
      </w:divBdr>
    </w:div>
    <w:div w:id="829905467">
      <w:bodyDiv w:val="1"/>
      <w:marLeft w:val="0"/>
      <w:marRight w:val="0"/>
      <w:marTop w:val="0"/>
      <w:marBottom w:val="0"/>
      <w:divBdr>
        <w:top w:val="none" w:sz="0" w:space="0" w:color="auto"/>
        <w:left w:val="none" w:sz="0" w:space="0" w:color="auto"/>
        <w:bottom w:val="none" w:sz="0" w:space="0" w:color="auto"/>
        <w:right w:val="none" w:sz="0" w:space="0" w:color="auto"/>
      </w:divBdr>
    </w:div>
    <w:div w:id="832916633">
      <w:bodyDiv w:val="1"/>
      <w:marLeft w:val="0"/>
      <w:marRight w:val="0"/>
      <w:marTop w:val="0"/>
      <w:marBottom w:val="0"/>
      <w:divBdr>
        <w:top w:val="none" w:sz="0" w:space="0" w:color="auto"/>
        <w:left w:val="none" w:sz="0" w:space="0" w:color="auto"/>
        <w:bottom w:val="none" w:sz="0" w:space="0" w:color="auto"/>
        <w:right w:val="none" w:sz="0" w:space="0" w:color="auto"/>
      </w:divBdr>
    </w:div>
    <w:div w:id="833184411">
      <w:bodyDiv w:val="1"/>
      <w:marLeft w:val="0"/>
      <w:marRight w:val="0"/>
      <w:marTop w:val="0"/>
      <w:marBottom w:val="0"/>
      <w:divBdr>
        <w:top w:val="none" w:sz="0" w:space="0" w:color="auto"/>
        <w:left w:val="none" w:sz="0" w:space="0" w:color="auto"/>
        <w:bottom w:val="none" w:sz="0" w:space="0" w:color="auto"/>
        <w:right w:val="none" w:sz="0" w:space="0" w:color="auto"/>
      </w:divBdr>
    </w:div>
    <w:div w:id="833254295">
      <w:bodyDiv w:val="1"/>
      <w:marLeft w:val="0"/>
      <w:marRight w:val="0"/>
      <w:marTop w:val="0"/>
      <w:marBottom w:val="0"/>
      <w:divBdr>
        <w:top w:val="none" w:sz="0" w:space="0" w:color="auto"/>
        <w:left w:val="none" w:sz="0" w:space="0" w:color="auto"/>
        <w:bottom w:val="none" w:sz="0" w:space="0" w:color="auto"/>
        <w:right w:val="none" w:sz="0" w:space="0" w:color="auto"/>
      </w:divBdr>
    </w:div>
    <w:div w:id="837960814">
      <w:bodyDiv w:val="1"/>
      <w:marLeft w:val="0"/>
      <w:marRight w:val="0"/>
      <w:marTop w:val="0"/>
      <w:marBottom w:val="0"/>
      <w:divBdr>
        <w:top w:val="none" w:sz="0" w:space="0" w:color="auto"/>
        <w:left w:val="none" w:sz="0" w:space="0" w:color="auto"/>
        <w:bottom w:val="none" w:sz="0" w:space="0" w:color="auto"/>
        <w:right w:val="none" w:sz="0" w:space="0" w:color="auto"/>
      </w:divBdr>
    </w:div>
    <w:div w:id="837966813">
      <w:bodyDiv w:val="1"/>
      <w:marLeft w:val="0"/>
      <w:marRight w:val="0"/>
      <w:marTop w:val="0"/>
      <w:marBottom w:val="0"/>
      <w:divBdr>
        <w:top w:val="none" w:sz="0" w:space="0" w:color="auto"/>
        <w:left w:val="none" w:sz="0" w:space="0" w:color="auto"/>
        <w:bottom w:val="none" w:sz="0" w:space="0" w:color="auto"/>
        <w:right w:val="none" w:sz="0" w:space="0" w:color="auto"/>
      </w:divBdr>
    </w:div>
    <w:div w:id="839001841">
      <w:bodyDiv w:val="1"/>
      <w:marLeft w:val="0"/>
      <w:marRight w:val="0"/>
      <w:marTop w:val="0"/>
      <w:marBottom w:val="0"/>
      <w:divBdr>
        <w:top w:val="none" w:sz="0" w:space="0" w:color="auto"/>
        <w:left w:val="none" w:sz="0" w:space="0" w:color="auto"/>
        <w:bottom w:val="none" w:sz="0" w:space="0" w:color="auto"/>
        <w:right w:val="none" w:sz="0" w:space="0" w:color="auto"/>
      </w:divBdr>
    </w:div>
    <w:div w:id="841050302">
      <w:bodyDiv w:val="1"/>
      <w:marLeft w:val="0"/>
      <w:marRight w:val="0"/>
      <w:marTop w:val="0"/>
      <w:marBottom w:val="0"/>
      <w:divBdr>
        <w:top w:val="none" w:sz="0" w:space="0" w:color="auto"/>
        <w:left w:val="none" w:sz="0" w:space="0" w:color="auto"/>
        <w:bottom w:val="none" w:sz="0" w:space="0" w:color="auto"/>
        <w:right w:val="none" w:sz="0" w:space="0" w:color="auto"/>
      </w:divBdr>
    </w:div>
    <w:div w:id="844174936">
      <w:bodyDiv w:val="1"/>
      <w:marLeft w:val="0"/>
      <w:marRight w:val="0"/>
      <w:marTop w:val="0"/>
      <w:marBottom w:val="0"/>
      <w:divBdr>
        <w:top w:val="none" w:sz="0" w:space="0" w:color="auto"/>
        <w:left w:val="none" w:sz="0" w:space="0" w:color="auto"/>
        <w:bottom w:val="none" w:sz="0" w:space="0" w:color="auto"/>
        <w:right w:val="none" w:sz="0" w:space="0" w:color="auto"/>
      </w:divBdr>
    </w:div>
    <w:div w:id="844562898">
      <w:bodyDiv w:val="1"/>
      <w:marLeft w:val="0"/>
      <w:marRight w:val="0"/>
      <w:marTop w:val="0"/>
      <w:marBottom w:val="0"/>
      <w:divBdr>
        <w:top w:val="none" w:sz="0" w:space="0" w:color="auto"/>
        <w:left w:val="none" w:sz="0" w:space="0" w:color="auto"/>
        <w:bottom w:val="none" w:sz="0" w:space="0" w:color="auto"/>
        <w:right w:val="none" w:sz="0" w:space="0" w:color="auto"/>
      </w:divBdr>
    </w:div>
    <w:div w:id="845050815">
      <w:bodyDiv w:val="1"/>
      <w:marLeft w:val="0"/>
      <w:marRight w:val="0"/>
      <w:marTop w:val="0"/>
      <w:marBottom w:val="0"/>
      <w:divBdr>
        <w:top w:val="none" w:sz="0" w:space="0" w:color="auto"/>
        <w:left w:val="none" w:sz="0" w:space="0" w:color="auto"/>
        <w:bottom w:val="none" w:sz="0" w:space="0" w:color="auto"/>
        <w:right w:val="none" w:sz="0" w:space="0" w:color="auto"/>
      </w:divBdr>
    </w:div>
    <w:div w:id="846797224">
      <w:bodyDiv w:val="1"/>
      <w:marLeft w:val="0"/>
      <w:marRight w:val="0"/>
      <w:marTop w:val="0"/>
      <w:marBottom w:val="0"/>
      <w:divBdr>
        <w:top w:val="none" w:sz="0" w:space="0" w:color="auto"/>
        <w:left w:val="none" w:sz="0" w:space="0" w:color="auto"/>
        <w:bottom w:val="none" w:sz="0" w:space="0" w:color="auto"/>
        <w:right w:val="none" w:sz="0" w:space="0" w:color="auto"/>
      </w:divBdr>
    </w:div>
    <w:div w:id="847452865">
      <w:bodyDiv w:val="1"/>
      <w:marLeft w:val="0"/>
      <w:marRight w:val="0"/>
      <w:marTop w:val="0"/>
      <w:marBottom w:val="0"/>
      <w:divBdr>
        <w:top w:val="none" w:sz="0" w:space="0" w:color="auto"/>
        <w:left w:val="none" w:sz="0" w:space="0" w:color="auto"/>
        <w:bottom w:val="none" w:sz="0" w:space="0" w:color="auto"/>
        <w:right w:val="none" w:sz="0" w:space="0" w:color="auto"/>
      </w:divBdr>
    </w:div>
    <w:div w:id="847987158">
      <w:bodyDiv w:val="1"/>
      <w:marLeft w:val="0"/>
      <w:marRight w:val="0"/>
      <w:marTop w:val="0"/>
      <w:marBottom w:val="0"/>
      <w:divBdr>
        <w:top w:val="none" w:sz="0" w:space="0" w:color="auto"/>
        <w:left w:val="none" w:sz="0" w:space="0" w:color="auto"/>
        <w:bottom w:val="none" w:sz="0" w:space="0" w:color="auto"/>
        <w:right w:val="none" w:sz="0" w:space="0" w:color="auto"/>
      </w:divBdr>
    </w:div>
    <w:div w:id="848106407">
      <w:bodyDiv w:val="1"/>
      <w:marLeft w:val="0"/>
      <w:marRight w:val="0"/>
      <w:marTop w:val="0"/>
      <w:marBottom w:val="0"/>
      <w:divBdr>
        <w:top w:val="none" w:sz="0" w:space="0" w:color="auto"/>
        <w:left w:val="none" w:sz="0" w:space="0" w:color="auto"/>
        <w:bottom w:val="none" w:sz="0" w:space="0" w:color="auto"/>
        <w:right w:val="none" w:sz="0" w:space="0" w:color="auto"/>
      </w:divBdr>
    </w:div>
    <w:div w:id="848908299">
      <w:bodyDiv w:val="1"/>
      <w:marLeft w:val="0"/>
      <w:marRight w:val="0"/>
      <w:marTop w:val="0"/>
      <w:marBottom w:val="0"/>
      <w:divBdr>
        <w:top w:val="none" w:sz="0" w:space="0" w:color="auto"/>
        <w:left w:val="none" w:sz="0" w:space="0" w:color="auto"/>
        <w:bottom w:val="none" w:sz="0" w:space="0" w:color="auto"/>
        <w:right w:val="none" w:sz="0" w:space="0" w:color="auto"/>
      </w:divBdr>
    </w:div>
    <w:div w:id="849489709">
      <w:bodyDiv w:val="1"/>
      <w:marLeft w:val="0"/>
      <w:marRight w:val="0"/>
      <w:marTop w:val="0"/>
      <w:marBottom w:val="0"/>
      <w:divBdr>
        <w:top w:val="none" w:sz="0" w:space="0" w:color="auto"/>
        <w:left w:val="none" w:sz="0" w:space="0" w:color="auto"/>
        <w:bottom w:val="none" w:sz="0" w:space="0" w:color="auto"/>
        <w:right w:val="none" w:sz="0" w:space="0" w:color="auto"/>
      </w:divBdr>
    </w:div>
    <w:div w:id="850875867">
      <w:bodyDiv w:val="1"/>
      <w:marLeft w:val="0"/>
      <w:marRight w:val="0"/>
      <w:marTop w:val="0"/>
      <w:marBottom w:val="0"/>
      <w:divBdr>
        <w:top w:val="none" w:sz="0" w:space="0" w:color="auto"/>
        <w:left w:val="none" w:sz="0" w:space="0" w:color="auto"/>
        <w:bottom w:val="none" w:sz="0" w:space="0" w:color="auto"/>
        <w:right w:val="none" w:sz="0" w:space="0" w:color="auto"/>
      </w:divBdr>
    </w:div>
    <w:div w:id="851070487">
      <w:bodyDiv w:val="1"/>
      <w:marLeft w:val="0"/>
      <w:marRight w:val="0"/>
      <w:marTop w:val="0"/>
      <w:marBottom w:val="0"/>
      <w:divBdr>
        <w:top w:val="none" w:sz="0" w:space="0" w:color="auto"/>
        <w:left w:val="none" w:sz="0" w:space="0" w:color="auto"/>
        <w:bottom w:val="none" w:sz="0" w:space="0" w:color="auto"/>
        <w:right w:val="none" w:sz="0" w:space="0" w:color="auto"/>
      </w:divBdr>
    </w:div>
    <w:div w:id="851257388">
      <w:bodyDiv w:val="1"/>
      <w:marLeft w:val="0"/>
      <w:marRight w:val="0"/>
      <w:marTop w:val="0"/>
      <w:marBottom w:val="0"/>
      <w:divBdr>
        <w:top w:val="none" w:sz="0" w:space="0" w:color="auto"/>
        <w:left w:val="none" w:sz="0" w:space="0" w:color="auto"/>
        <w:bottom w:val="none" w:sz="0" w:space="0" w:color="auto"/>
        <w:right w:val="none" w:sz="0" w:space="0" w:color="auto"/>
      </w:divBdr>
    </w:div>
    <w:div w:id="851913622">
      <w:bodyDiv w:val="1"/>
      <w:marLeft w:val="0"/>
      <w:marRight w:val="0"/>
      <w:marTop w:val="0"/>
      <w:marBottom w:val="0"/>
      <w:divBdr>
        <w:top w:val="none" w:sz="0" w:space="0" w:color="auto"/>
        <w:left w:val="none" w:sz="0" w:space="0" w:color="auto"/>
        <w:bottom w:val="none" w:sz="0" w:space="0" w:color="auto"/>
        <w:right w:val="none" w:sz="0" w:space="0" w:color="auto"/>
      </w:divBdr>
    </w:div>
    <w:div w:id="852576940">
      <w:bodyDiv w:val="1"/>
      <w:marLeft w:val="0"/>
      <w:marRight w:val="0"/>
      <w:marTop w:val="0"/>
      <w:marBottom w:val="0"/>
      <w:divBdr>
        <w:top w:val="none" w:sz="0" w:space="0" w:color="auto"/>
        <w:left w:val="none" w:sz="0" w:space="0" w:color="auto"/>
        <w:bottom w:val="none" w:sz="0" w:space="0" w:color="auto"/>
        <w:right w:val="none" w:sz="0" w:space="0" w:color="auto"/>
      </w:divBdr>
    </w:div>
    <w:div w:id="855924520">
      <w:bodyDiv w:val="1"/>
      <w:marLeft w:val="0"/>
      <w:marRight w:val="0"/>
      <w:marTop w:val="0"/>
      <w:marBottom w:val="0"/>
      <w:divBdr>
        <w:top w:val="none" w:sz="0" w:space="0" w:color="auto"/>
        <w:left w:val="none" w:sz="0" w:space="0" w:color="auto"/>
        <w:bottom w:val="none" w:sz="0" w:space="0" w:color="auto"/>
        <w:right w:val="none" w:sz="0" w:space="0" w:color="auto"/>
      </w:divBdr>
    </w:div>
    <w:div w:id="857701602">
      <w:bodyDiv w:val="1"/>
      <w:marLeft w:val="0"/>
      <w:marRight w:val="0"/>
      <w:marTop w:val="0"/>
      <w:marBottom w:val="0"/>
      <w:divBdr>
        <w:top w:val="none" w:sz="0" w:space="0" w:color="auto"/>
        <w:left w:val="none" w:sz="0" w:space="0" w:color="auto"/>
        <w:bottom w:val="none" w:sz="0" w:space="0" w:color="auto"/>
        <w:right w:val="none" w:sz="0" w:space="0" w:color="auto"/>
      </w:divBdr>
    </w:div>
    <w:div w:id="864173335">
      <w:bodyDiv w:val="1"/>
      <w:marLeft w:val="0"/>
      <w:marRight w:val="0"/>
      <w:marTop w:val="0"/>
      <w:marBottom w:val="0"/>
      <w:divBdr>
        <w:top w:val="none" w:sz="0" w:space="0" w:color="auto"/>
        <w:left w:val="none" w:sz="0" w:space="0" w:color="auto"/>
        <w:bottom w:val="none" w:sz="0" w:space="0" w:color="auto"/>
        <w:right w:val="none" w:sz="0" w:space="0" w:color="auto"/>
      </w:divBdr>
    </w:div>
    <w:div w:id="865094019">
      <w:bodyDiv w:val="1"/>
      <w:marLeft w:val="0"/>
      <w:marRight w:val="0"/>
      <w:marTop w:val="0"/>
      <w:marBottom w:val="0"/>
      <w:divBdr>
        <w:top w:val="none" w:sz="0" w:space="0" w:color="auto"/>
        <w:left w:val="none" w:sz="0" w:space="0" w:color="auto"/>
        <w:bottom w:val="none" w:sz="0" w:space="0" w:color="auto"/>
        <w:right w:val="none" w:sz="0" w:space="0" w:color="auto"/>
      </w:divBdr>
    </w:div>
    <w:div w:id="865289992">
      <w:bodyDiv w:val="1"/>
      <w:marLeft w:val="0"/>
      <w:marRight w:val="0"/>
      <w:marTop w:val="0"/>
      <w:marBottom w:val="0"/>
      <w:divBdr>
        <w:top w:val="none" w:sz="0" w:space="0" w:color="auto"/>
        <w:left w:val="none" w:sz="0" w:space="0" w:color="auto"/>
        <w:bottom w:val="none" w:sz="0" w:space="0" w:color="auto"/>
        <w:right w:val="none" w:sz="0" w:space="0" w:color="auto"/>
      </w:divBdr>
    </w:div>
    <w:div w:id="866719809">
      <w:bodyDiv w:val="1"/>
      <w:marLeft w:val="0"/>
      <w:marRight w:val="0"/>
      <w:marTop w:val="0"/>
      <w:marBottom w:val="0"/>
      <w:divBdr>
        <w:top w:val="none" w:sz="0" w:space="0" w:color="auto"/>
        <w:left w:val="none" w:sz="0" w:space="0" w:color="auto"/>
        <w:bottom w:val="none" w:sz="0" w:space="0" w:color="auto"/>
        <w:right w:val="none" w:sz="0" w:space="0" w:color="auto"/>
      </w:divBdr>
    </w:div>
    <w:div w:id="867450172">
      <w:bodyDiv w:val="1"/>
      <w:marLeft w:val="0"/>
      <w:marRight w:val="0"/>
      <w:marTop w:val="0"/>
      <w:marBottom w:val="0"/>
      <w:divBdr>
        <w:top w:val="none" w:sz="0" w:space="0" w:color="auto"/>
        <w:left w:val="none" w:sz="0" w:space="0" w:color="auto"/>
        <w:bottom w:val="none" w:sz="0" w:space="0" w:color="auto"/>
        <w:right w:val="none" w:sz="0" w:space="0" w:color="auto"/>
      </w:divBdr>
    </w:div>
    <w:div w:id="867528614">
      <w:bodyDiv w:val="1"/>
      <w:marLeft w:val="0"/>
      <w:marRight w:val="0"/>
      <w:marTop w:val="0"/>
      <w:marBottom w:val="0"/>
      <w:divBdr>
        <w:top w:val="none" w:sz="0" w:space="0" w:color="auto"/>
        <w:left w:val="none" w:sz="0" w:space="0" w:color="auto"/>
        <w:bottom w:val="none" w:sz="0" w:space="0" w:color="auto"/>
        <w:right w:val="none" w:sz="0" w:space="0" w:color="auto"/>
      </w:divBdr>
    </w:div>
    <w:div w:id="867565796">
      <w:bodyDiv w:val="1"/>
      <w:marLeft w:val="0"/>
      <w:marRight w:val="0"/>
      <w:marTop w:val="0"/>
      <w:marBottom w:val="0"/>
      <w:divBdr>
        <w:top w:val="none" w:sz="0" w:space="0" w:color="auto"/>
        <w:left w:val="none" w:sz="0" w:space="0" w:color="auto"/>
        <w:bottom w:val="none" w:sz="0" w:space="0" w:color="auto"/>
        <w:right w:val="none" w:sz="0" w:space="0" w:color="auto"/>
      </w:divBdr>
    </w:div>
    <w:div w:id="867983458">
      <w:bodyDiv w:val="1"/>
      <w:marLeft w:val="0"/>
      <w:marRight w:val="0"/>
      <w:marTop w:val="0"/>
      <w:marBottom w:val="0"/>
      <w:divBdr>
        <w:top w:val="none" w:sz="0" w:space="0" w:color="auto"/>
        <w:left w:val="none" w:sz="0" w:space="0" w:color="auto"/>
        <w:bottom w:val="none" w:sz="0" w:space="0" w:color="auto"/>
        <w:right w:val="none" w:sz="0" w:space="0" w:color="auto"/>
      </w:divBdr>
    </w:div>
    <w:div w:id="868614307">
      <w:bodyDiv w:val="1"/>
      <w:marLeft w:val="0"/>
      <w:marRight w:val="0"/>
      <w:marTop w:val="0"/>
      <w:marBottom w:val="0"/>
      <w:divBdr>
        <w:top w:val="none" w:sz="0" w:space="0" w:color="auto"/>
        <w:left w:val="none" w:sz="0" w:space="0" w:color="auto"/>
        <w:bottom w:val="none" w:sz="0" w:space="0" w:color="auto"/>
        <w:right w:val="none" w:sz="0" w:space="0" w:color="auto"/>
      </w:divBdr>
    </w:div>
    <w:div w:id="873201991">
      <w:bodyDiv w:val="1"/>
      <w:marLeft w:val="0"/>
      <w:marRight w:val="0"/>
      <w:marTop w:val="0"/>
      <w:marBottom w:val="0"/>
      <w:divBdr>
        <w:top w:val="none" w:sz="0" w:space="0" w:color="auto"/>
        <w:left w:val="none" w:sz="0" w:space="0" w:color="auto"/>
        <w:bottom w:val="none" w:sz="0" w:space="0" w:color="auto"/>
        <w:right w:val="none" w:sz="0" w:space="0" w:color="auto"/>
      </w:divBdr>
    </w:div>
    <w:div w:id="873537032">
      <w:bodyDiv w:val="1"/>
      <w:marLeft w:val="0"/>
      <w:marRight w:val="0"/>
      <w:marTop w:val="0"/>
      <w:marBottom w:val="0"/>
      <w:divBdr>
        <w:top w:val="none" w:sz="0" w:space="0" w:color="auto"/>
        <w:left w:val="none" w:sz="0" w:space="0" w:color="auto"/>
        <w:bottom w:val="none" w:sz="0" w:space="0" w:color="auto"/>
        <w:right w:val="none" w:sz="0" w:space="0" w:color="auto"/>
      </w:divBdr>
    </w:div>
    <w:div w:id="876888121">
      <w:bodyDiv w:val="1"/>
      <w:marLeft w:val="0"/>
      <w:marRight w:val="0"/>
      <w:marTop w:val="0"/>
      <w:marBottom w:val="0"/>
      <w:divBdr>
        <w:top w:val="none" w:sz="0" w:space="0" w:color="auto"/>
        <w:left w:val="none" w:sz="0" w:space="0" w:color="auto"/>
        <w:bottom w:val="none" w:sz="0" w:space="0" w:color="auto"/>
        <w:right w:val="none" w:sz="0" w:space="0" w:color="auto"/>
      </w:divBdr>
    </w:div>
    <w:div w:id="876893137">
      <w:bodyDiv w:val="1"/>
      <w:marLeft w:val="0"/>
      <w:marRight w:val="0"/>
      <w:marTop w:val="0"/>
      <w:marBottom w:val="0"/>
      <w:divBdr>
        <w:top w:val="none" w:sz="0" w:space="0" w:color="auto"/>
        <w:left w:val="none" w:sz="0" w:space="0" w:color="auto"/>
        <w:bottom w:val="none" w:sz="0" w:space="0" w:color="auto"/>
        <w:right w:val="none" w:sz="0" w:space="0" w:color="auto"/>
      </w:divBdr>
    </w:div>
    <w:div w:id="877087411">
      <w:bodyDiv w:val="1"/>
      <w:marLeft w:val="0"/>
      <w:marRight w:val="0"/>
      <w:marTop w:val="0"/>
      <w:marBottom w:val="0"/>
      <w:divBdr>
        <w:top w:val="none" w:sz="0" w:space="0" w:color="auto"/>
        <w:left w:val="none" w:sz="0" w:space="0" w:color="auto"/>
        <w:bottom w:val="none" w:sz="0" w:space="0" w:color="auto"/>
        <w:right w:val="none" w:sz="0" w:space="0" w:color="auto"/>
      </w:divBdr>
    </w:div>
    <w:div w:id="877399140">
      <w:bodyDiv w:val="1"/>
      <w:marLeft w:val="0"/>
      <w:marRight w:val="0"/>
      <w:marTop w:val="0"/>
      <w:marBottom w:val="0"/>
      <w:divBdr>
        <w:top w:val="none" w:sz="0" w:space="0" w:color="auto"/>
        <w:left w:val="none" w:sz="0" w:space="0" w:color="auto"/>
        <w:bottom w:val="none" w:sz="0" w:space="0" w:color="auto"/>
        <w:right w:val="none" w:sz="0" w:space="0" w:color="auto"/>
      </w:divBdr>
    </w:div>
    <w:div w:id="878971758">
      <w:bodyDiv w:val="1"/>
      <w:marLeft w:val="0"/>
      <w:marRight w:val="0"/>
      <w:marTop w:val="0"/>
      <w:marBottom w:val="0"/>
      <w:divBdr>
        <w:top w:val="none" w:sz="0" w:space="0" w:color="auto"/>
        <w:left w:val="none" w:sz="0" w:space="0" w:color="auto"/>
        <w:bottom w:val="none" w:sz="0" w:space="0" w:color="auto"/>
        <w:right w:val="none" w:sz="0" w:space="0" w:color="auto"/>
      </w:divBdr>
    </w:div>
    <w:div w:id="881213343">
      <w:bodyDiv w:val="1"/>
      <w:marLeft w:val="0"/>
      <w:marRight w:val="0"/>
      <w:marTop w:val="0"/>
      <w:marBottom w:val="0"/>
      <w:divBdr>
        <w:top w:val="none" w:sz="0" w:space="0" w:color="auto"/>
        <w:left w:val="none" w:sz="0" w:space="0" w:color="auto"/>
        <w:bottom w:val="none" w:sz="0" w:space="0" w:color="auto"/>
        <w:right w:val="none" w:sz="0" w:space="0" w:color="auto"/>
      </w:divBdr>
    </w:div>
    <w:div w:id="882207467">
      <w:bodyDiv w:val="1"/>
      <w:marLeft w:val="0"/>
      <w:marRight w:val="0"/>
      <w:marTop w:val="0"/>
      <w:marBottom w:val="0"/>
      <w:divBdr>
        <w:top w:val="none" w:sz="0" w:space="0" w:color="auto"/>
        <w:left w:val="none" w:sz="0" w:space="0" w:color="auto"/>
        <w:bottom w:val="none" w:sz="0" w:space="0" w:color="auto"/>
        <w:right w:val="none" w:sz="0" w:space="0" w:color="auto"/>
      </w:divBdr>
    </w:div>
    <w:div w:id="886377785">
      <w:bodyDiv w:val="1"/>
      <w:marLeft w:val="0"/>
      <w:marRight w:val="0"/>
      <w:marTop w:val="0"/>
      <w:marBottom w:val="0"/>
      <w:divBdr>
        <w:top w:val="none" w:sz="0" w:space="0" w:color="auto"/>
        <w:left w:val="none" w:sz="0" w:space="0" w:color="auto"/>
        <w:bottom w:val="none" w:sz="0" w:space="0" w:color="auto"/>
        <w:right w:val="none" w:sz="0" w:space="0" w:color="auto"/>
      </w:divBdr>
    </w:div>
    <w:div w:id="889615140">
      <w:bodyDiv w:val="1"/>
      <w:marLeft w:val="0"/>
      <w:marRight w:val="0"/>
      <w:marTop w:val="0"/>
      <w:marBottom w:val="0"/>
      <w:divBdr>
        <w:top w:val="none" w:sz="0" w:space="0" w:color="auto"/>
        <w:left w:val="none" w:sz="0" w:space="0" w:color="auto"/>
        <w:bottom w:val="none" w:sz="0" w:space="0" w:color="auto"/>
        <w:right w:val="none" w:sz="0" w:space="0" w:color="auto"/>
      </w:divBdr>
    </w:div>
    <w:div w:id="894396495">
      <w:bodyDiv w:val="1"/>
      <w:marLeft w:val="0"/>
      <w:marRight w:val="0"/>
      <w:marTop w:val="0"/>
      <w:marBottom w:val="0"/>
      <w:divBdr>
        <w:top w:val="none" w:sz="0" w:space="0" w:color="auto"/>
        <w:left w:val="none" w:sz="0" w:space="0" w:color="auto"/>
        <w:bottom w:val="none" w:sz="0" w:space="0" w:color="auto"/>
        <w:right w:val="none" w:sz="0" w:space="0" w:color="auto"/>
      </w:divBdr>
    </w:div>
    <w:div w:id="901982010">
      <w:bodyDiv w:val="1"/>
      <w:marLeft w:val="0"/>
      <w:marRight w:val="0"/>
      <w:marTop w:val="0"/>
      <w:marBottom w:val="0"/>
      <w:divBdr>
        <w:top w:val="none" w:sz="0" w:space="0" w:color="auto"/>
        <w:left w:val="none" w:sz="0" w:space="0" w:color="auto"/>
        <w:bottom w:val="none" w:sz="0" w:space="0" w:color="auto"/>
        <w:right w:val="none" w:sz="0" w:space="0" w:color="auto"/>
      </w:divBdr>
    </w:div>
    <w:div w:id="902987582">
      <w:bodyDiv w:val="1"/>
      <w:marLeft w:val="0"/>
      <w:marRight w:val="0"/>
      <w:marTop w:val="0"/>
      <w:marBottom w:val="0"/>
      <w:divBdr>
        <w:top w:val="none" w:sz="0" w:space="0" w:color="auto"/>
        <w:left w:val="none" w:sz="0" w:space="0" w:color="auto"/>
        <w:bottom w:val="none" w:sz="0" w:space="0" w:color="auto"/>
        <w:right w:val="none" w:sz="0" w:space="0" w:color="auto"/>
      </w:divBdr>
    </w:div>
    <w:div w:id="904804801">
      <w:bodyDiv w:val="1"/>
      <w:marLeft w:val="0"/>
      <w:marRight w:val="0"/>
      <w:marTop w:val="0"/>
      <w:marBottom w:val="0"/>
      <w:divBdr>
        <w:top w:val="none" w:sz="0" w:space="0" w:color="auto"/>
        <w:left w:val="none" w:sz="0" w:space="0" w:color="auto"/>
        <w:bottom w:val="none" w:sz="0" w:space="0" w:color="auto"/>
        <w:right w:val="none" w:sz="0" w:space="0" w:color="auto"/>
      </w:divBdr>
    </w:div>
    <w:div w:id="906039620">
      <w:bodyDiv w:val="1"/>
      <w:marLeft w:val="0"/>
      <w:marRight w:val="0"/>
      <w:marTop w:val="0"/>
      <w:marBottom w:val="0"/>
      <w:divBdr>
        <w:top w:val="none" w:sz="0" w:space="0" w:color="auto"/>
        <w:left w:val="none" w:sz="0" w:space="0" w:color="auto"/>
        <w:bottom w:val="none" w:sz="0" w:space="0" w:color="auto"/>
        <w:right w:val="none" w:sz="0" w:space="0" w:color="auto"/>
      </w:divBdr>
    </w:div>
    <w:div w:id="906067064">
      <w:bodyDiv w:val="1"/>
      <w:marLeft w:val="0"/>
      <w:marRight w:val="0"/>
      <w:marTop w:val="0"/>
      <w:marBottom w:val="0"/>
      <w:divBdr>
        <w:top w:val="none" w:sz="0" w:space="0" w:color="auto"/>
        <w:left w:val="none" w:sz="0" w:space="0" w:color="auto"/>
        <w:bottom w:val="none" w:sz="0" w:space="0" w:color="auto"/>
        <w:right w:val="none" w:sz="0" w:space="0" w:color="auto"/>
      </w:divBdr>
    </w:div>
    <w:div w:id="906383721">
      <w:bodyDiv w:val="1"/>
      <w:marLeft w:val="0"/>
      <w:marRight w:val="0"/>
      <w:marTop w:val="0"/>
      <w:marBottom w:val="0"/>
      <w:divBdr>
        <w:top w:val="none" w:sz="0" w:space="0" w:color="auto"/>
        <w:left w:val="none" w:sz="0" w:space="0" w:color="auto"/>
        <w:bottom w:val="none" w:sz="0" w:space="0" w:color="auto"/>
        <w:right w:val="none" w:sz="0" w:space="0" w:color="auto"/>
      </w:divBdr>
    </w:div>
    <w:div w:id="908227838">
      <w:bodyDiv w:val="1"/>
      <w:marLeft w:val="0"/>
      <w:marRight w:val="0"/>
      <w:marTop w:val="0"/>
      <w:marBottom w:val="0"/>
      <w:divBdr>
        <w:top w:val="none" w:sz="0" w:space="0" w:color="auto"/>
        <w:left w:val="none" w:sz="0" w:space="0" w:color="auto"/>
        <w:bottom w:val="none" w:sz="0" w:space="0" w:color="auto"/>
        <w:right w:val="none" w:sz="0" w:space="0" w:color="auto"/>
      </w:divBdr>
    </w:div>
    <w:div w:id="908998166">
      <w:bodyDiv w:val="1"/>
      <w:marLeft w:val="0"/>
      <w:marRight w:val="0"/>
      <w:marTop w:val="0"/>
      <w:marBottom w:val="0"/>
      <w:divBdr>
        <w:top w:val="none" w:sz="0" w:space="0" w:color="auto"/>
        <w:left w:val="none" w:sz="0" w:space="0" w:color="auto"/>
        <w:bottom w:val="none" w:sz="0" w:space="0" w:color="auto"/>
        <w:right w:val="none" w:sz="0" w:space="0" w:color="auto"/>
      </w:divBdr>
    </w:div>
    <w:div w:id="911817120">
      <w:bodyDiv w:val="1"/>
      <w:marLeft w:val="0"/>
      <w:marRight w:val="0"/>
      <w:marTop w:val="0"/>
      <w:marBottom w:val="0"/>
      <w:divBdr>
        <w:top w:val="none" w:sz="0" w:space="0" w:color="auto"/>
        <w:left w:val="none" w:sz="0" w:space="0" w:color="auto"/>
        <w:bottom w:val="none" w:sz="0" w:space="0" w:color="auto"/>
        <w:right w:val="none" w:sz="0" w:space="0" w:color="auto"/>
      </w:divBdr>
    </w:div>
    <w:div w:id="912009948">
      <w:bodyDiv w:val="1"/>
      <w:marLeft w:val="0"/>
      <w:marRight w:val="0"/>
      <w:marTop w:val="0"/>
      <w:marBottom w:val="0"/>
      <w:divBdr>
        <w:top w:val="none" w:sz="0" w:space="0" w:color="auto"/>
        <w:left w:val="none" w:sz="0" w:space="0" w:color="auto"/>
        <w:bottom w:val="none" w:sz="0" w:space="0" w:color="auto"/>
        <w:right w:val="none" w:sz="0" w:space="0" w:color="auto"/>
      </w:divBdr>
    </w:div>
    <w:div w:id="912474494">
      <w:bodyDiv w:val="1"/>
      <w:marLeft w:val="0"/>
      <w:marRight w:val="0"/>
      <w:marTop w:val="0"/>
      <w:marBottom w:val="0"/>
      <w:divBdr>
        <w:top w:val="none" w:sz="0" w:space="0" w:color="auto"/>
        <w:left w:val="none" w:sz="0" w:space="0" w:color="auto"/>
        <w:bottom w:val="none" w:sz="0" w:space="0" w:color="auto"/>
        <w:right w:val="none" w:sz="0" w:space="0" w:color="auto"/>
      </w:divBdr>
    </w:div>
    <w:div w:id="913860007">
      <w:bodyDiv w:val="1"/>
      <w:marLeft w:val="0"/>
      <w:marRight w:val="0"/>
      <w:marTop w:val="0"/>
      <w:marBottom w:val="0"/>
      <w:divBdr>
        <w:top w:val="none" w:sz="0" w:space="0" w:color="auto"/>
        <w:left w:val="none" w:sz="0" w:space="0" w:color="auto"/>
        <w:bottom w:val="none" w:sz="0" w:space="0" w:color="auto"/>
        <w:right w:val="none" w:sz="0" w:space="0" w:color="auto"/>
      </w:divBdr>
    </w:div>
    <w:div w:id="914439672">
      <w:bodyDiv w:val="1"/>
      <w:marLeft w:val="0"/>
      <w:marRight w:val="0"/>
      <w:marTop w:val="0"/>
      <w:marBottom w:val="0"/>
      <w:divBdr>
        <w:top w:val="none" w:sz="0" w:space="0" w:color="auto"/>
        <w:left w:val="none" w:sz="0" w:space="0" w:color="auto"/>
        <w:bottom w:val="none" w:sz="0" w:space="0" w:color="auto"/>
        <w:right w:val="none" w:sz="0" w:space="0" w:color="auto"/>
      </w:divBdr>
    </w:div>
    <w:div w:id="914514513">
      <w:bodyDiv w:val="1"/>
      <w:marLeft w:val="0"/>
      <w:marRight w:val="0"/>
      <w:marTop w:val="0"/>
      <w:marBottom w:val="0"/>
      <w:divBdr>
        <w:top w:val="none" w:sz="0" w:space="0" w:color="auto"/>
        <w:left w:val="none" w:sz="0" w:space="0" w:color="auto"/>
        <w:bottom w:val="none" w:sz="0" w:space="0" w:color="auto"/>
        <w:right w:val="none" w:sz="0" w:space="0" w:color="auto"/>
      </w:divBdr>
    </w:div>
    <w:div w:id="916668293">
      <w:bodyDiv w:val="1"/>
      <w:marLeft w:val="0"/>
      <w:marRight w:val="0"/>
      <w:marTop w:val="0"/>
      <w:marBottom w:val="0"/>
      <w:divBdr>
        <w:top w:val="none" w:sz="0" w:space="0" w:color="auto"/>
        <w:left w:val="none" w:sz="0" w:space="0" w:color="auto"/>
        <w:bottom w:val="none" w:sz="0" w:space="0" w:color="auto"/>
        <w:right w:val="none" w:sz="0" w:space="0" w:color="auto"/>
      </w:divBdr>
    </w:div>
    <w:div w:id="916746502">
      <w:bodyDiv w:val="1"/>
      <w:marLeft w:val="0"/>
      <w:marRight w:val="0"/>
      <w:marTop w:val="0"/>
      <w:marBottom w:val="0"/>
      <w:divBdr>
        <w:top w:val="none" w:sz="0" w:space="0" w:color="auto"/>
        <w:left w:val="none" w:sz="0" w:space="0" w:color="auto"/>
        <w:bottom w:val="none" w:sz="0" w:space="0" w:color="auto"/>
        <w:right w:val="none" w:sz="0" w:space="0" w:color="auto"/>
      </w:divBdr>
    </w:div>
    <w:div w:id="917787937">
      <w:bodyDiv w:val="1"/>
      <w:marLeft w:val="0"/>
      <w:marRight w:val="0"/>
      <w:marTop w:val="0"/>
      <w:marBottom w:val="0"/>
      <w:divBdr>
        <w:top w:val="none" w:sz="0" w:space="0" w:color="auto"/>
        <w:left w:val="none" w:sz="0" w:space="0" w:color="auto"/>
        <w:bottom w:val="none" w:sz="0" w:space="0" w:color="auto"/>
        <w:right w:val="none" w:sz="0" w:space="0" w:color="auto"/>
      </w:divBdr>
    </w:div>
    <w:div w:id="918826736">
      <w:bodyDiv w:val="1"/>
      <w:marLeft w:val="0"/>
      <w:marRight w:val="0"/>
      <w:marTop w:val="0"/>
      <w:marBottom w:val="0"/>
      <w:divBdr>
        <w:top w:val="none" w:sz="0" w:space="0" w:color="auto"/>
        <w:left w:val="none" w:sz="0" w:space="0" w:color="auto"/>
        <w:bottom w:val="none" w:sz="0" w:space="0" w:color="auto"/>
        <w:right w:val="none" w:sz="0" w:space="0" w:color="auto"/>
      </w:divBdr>
    </w:div>
    <w:div w:id="919605252">
      <w:bodyDiv w:val="1"/>
      <w:marLeft w:val="0"/>
      <w:marRight w:val="0"/>
      <w:marTop w:val="0"/>
      <w:marBottom w:val="0"/>
      <w:divBdr>
        <w:top w:val="none" w:sz="0" w:space="0" w:color="auto"/>
        <w:left w:val="none" w:sz="0" w:space="0" w:color="auto"/>
        <w:bottom w:val="none" w:sz="0" w:space="0" w:color="auto"/>
        <w:right w:val="none" w:sz="0" w:space="0" w:color="auto"/>
      </w:divBdr>
    </w:div>
    <w:div w:id="919679112">
      <w:bodyDiv w:val="1"/>
      <w:marLeft w:val="0"/>
      <w:marRight w:val="0"/>
      <w:marTop w:val="0"/>
      <w:marBottom w:val="0"/>
      <w:divBdr>
        <w:top w:val="none" w:sz="0" w:space="0" w:color="auto"/>
        <w:left w:val="none" w:sz="0" w:space="0" w:color="auto"/>
        <w:bottom w:val="none" w:sz="0" w:space="0" w:color="auto"/>
        <w:right w:val="none" w:sz="0" w:space="0" w:color="auto"/>
      </w:divBdr>
    </w:div>
    <w:div w:id="919873206">
      <w:bodyDiv w:val="1"/>
      <w:marLeft w:val="0"/>
      <w:marRight w:val="0"/>
      <w:marTop w:val="0"/>
      <w:marBottom w:val="0"/>
      <w:divBdr>
        <w:top w:val="none" w:sz="0" w:space="0" w:color="auto"/>
        <w:left w:val="none" w:sz="0" w:space="0" w:color="auto"/>
        <w:bottom w:val="none" w:sz="0" w:space="0" w:color="auto"/>
        <w:right w:val="none" w:sz="0" w:space="0" w:color="auto"/>
      </w:divBdr>
    </w:div>
    <w:div w:id="920799385">
      <w:bodyDiv w:val="1"/>
      <w:marLeft w:val="0"/>
      <w:marRight w:val="0"/>
      <w:marTop w:val="0"/>
      <w:marBottom w:val="0"/>
      <w:divBdr>
        <w:top w:val="none" w:sz="0" w:space="0" w:color="auto"/>
        <w:left w:val="none" w:sz="0" w:space="0" w:color="auto"/>
        <w:bottom w:val="none" w:sz="0" w:space="0" w:color="auto"/>
        <w:right w:val="none" w:sz="0" w:space="0" w:color="auto"/>
      </w:divBdr>
    </w:div>
    <w:div w:id="920990378">
      <w:bodyDiv w:val="1"/>
      <w:marLeft w:val="0"/>
      <w:marRight w:val="0"/>
      <w:marTop w:val="0"/>
      <w:marBottom w:val="0"/>
      <w:divBdr>
        <w:top w:val="none" w:sz="0" w:space="0" w:color="auto"/>
        <w:left w:val="none" w:sz="0" w:space="0" w:color="auto"/>
        <w:bottom w:val="none" w:sz="0" w:space="0" w:color="auto"/>
        <w:right w:val="none" w:sz="0" w:space="0" w:color="auto"/>
      </w:divBdr>
    </w:div>
    <w:div w:id="922492336">
      <w:bodyDiv w:val="1"/>
      <w:marLeft w:val="0"/>
      <w:marRight w:val="0"/>
      <w:marTop w:val="0"/>
      <w:marBottom w:val="0"/>
      <w:divBdr>
        <w:top w:val="none" w:sz="0" w:space="0" w:color="auto"/>
        <w:left w:val="none" w:sz="0" w:space="0" w:color="auto"/>
        <w:bottom w:val="none" w:sz="0" w:space="0" w:color="auto"/>
        <w:right w:val="none" w:sz="0" w:space="0" w:color="auto"/>
      </w:divBdr>
    </w:div>
    <w:div w:id="924611649">
      <w:bodyDiv w:val="1"/>
      <w:marLeft w:val="0"/>
      <w:marRight w:val="0"/>
      <w:marTop w:val="0"/>
      <w:marBottom w:val="0"/>
      <w:divBdr>
        <w:top w:val="none" w:sz="0" w:space="0" w:color="auto"/>
        <w:left w:val="none" w:sz="0" w:space="0" w:color="auto"/>
        <w:bottom w:val="none" w:sz="0" w:space="0" w:color="auto"/>
        <w:right w:val="none" w:sz="0" w:space="0" w:color="auto"/>
      </w:divBdr>
    </w:div>
    <w:div w:id="925849550">
      <w:bodyDiv w:val="1"/>
      <w:marLeft w:val="0"/>
      <w:marRight w:val="0"/>
      <w:marTop w:val="0"/>
      <w:marBottom w:val="0"/>
      <w:divBdr>
        <w:top w:val="none" w:sz="0" w:space="0" w:color="auto"/>
        <w:left w:val="none" w:sz="0" w:space="0" w:color="auto"/>
        <w:bottom w:val="none" w:sz="0" w:space="0" w:color="auto"/>
        <w:right w:val="none" w:sz="0" w:space="0" w:color="auto"/>
      </w:divBdr>
    </w:div>
    <w:div w:id="925962437">
      <w:bodyDiv w:val="1"/>
      <w:marLeft w:val="0"/>
      <w:marRight w:val="0"/>
      <w:marTop w:val="0"/>
      <w:marBottom w:val="0"/>
      <w:divBdr>
        <w:top w:val="none" w:sz="0" w:space="0" w:color="auto"/>
        <w:left w:val="none" w:sz="0" w:space="0" w:color="auto"/>
        <w:bottom w:val="none" w:sz="0" w:space="0" w:color="auto"/>
        <w:right w:val="none" w:sz="0" w:space="0" w:color="auto"/>
      </w:divBdr>
    </w:div>
    <w:div w:id="927350783">
      <w:bodyDiv w:val="1"/>
      <w:marLeft w:val="0"/>
      <w:marRight w:val="0"/>
      <w:marTop w:val="0"/>
      <w:marBottom w:val="0"/>
      <w:divBdr>
        <w:top w:val="none" w:sz="0" w:space="0" w:color="auto"/>
        <w:left w:val="none" w:sz="0" w:space="0" w:color="auto"/>
        <w:bottom w:val="none" w:sz="0" w:space="0" w:color="auto"/>
        <w:right w:val="none" w:sz="0" w:space="0" w:color="auto"/>
      </w:divBdr>
    </w:div>
    <w:div w:id="927619829">
      <w:bodyDiv w:val="1"/>
      <w:marLeft w:val="0"/>
      <w:marRight w:val="0"/>
      <w:marTop w:val="0"/>
      <w:marBottom w:val="0"/>
      <w:divBdr>
        <w:top w:val="none" w:sz="0" w:space="0" w:color="auto"/>
        <w:left w:val="none" w:sz="0" w:space="0" w:color="auto"/>
        <w:bottom w:val="none" w:sz="0" w:space="0" w:color="auto"/>
        <w:right w:val="none" w:sz="0" w:space="0" w:color="auto"/>
      </w:divBdr>
    </w:div>
    <w:div w:id="928470290">
      <w:bodyDiv w:val="1"/>
      <w:marLeft w:val="0"/>
      <w:marRight w:val="0"/>
      <w:marTop w:val="0"/>
      <w:marBottom w:val="0"/>
      <w:divBdr>
        <w:top w:val="none" w:sz="0" w:space="0" w:color="auto"/>
        <w:left w:val="none" w:sz="0" w:space="0" w:color="auto"/>
        <w:bottom w:val="none" w:sz="0" w:space="0" w:color="auto"/>
        <w:right w:val="none" w:sz="0" w:space="0" w:color="auto"/>
      </w:divBdr>
    </w:div>
    <w:div w:id="929312821">
      <w:bodyDiv w:val="1"/>
      <w:marLeft w:val="0"/>
      <w:marRight w:val="0"/>
      <w:marTop w:val="0"/>
      <w:marBottom w:val="0"/>
      <w:divBdr>
        <w:top w:val="none" w:sz="0" w:space="0" w:color="auto"/>
        <w:left w:val="none" w:sz="0" w:space="0" w:color="auto"/>
        <w:bottom w:val="none" w:sz="0" w:space="0" w:color="auto"/>
        <w:right w:val="none" w:sz="0" w:space="0" w:color="auto"/>
      </w:divBdr>
    </w:div>
    <w:div w:id="932472742">
      <w:bodyDiv w:val="1"/>
      <w:marLeft w:val="0"/>
      <w:marRight w:val="0"/>
      <w:marTop w:val="0"/>
      <w:marBottom w:val="0"/>
      <w:divBdr>
        <w:top w:val="none" w:sz="0" w:space="0" w:color="auto"/>
        <w:left w:val="none" w:sz="0" w:space="0" w:color="auto"/>
        <w:bottom w:val="none" w:sz="0" w:space="0" w:color="auto"/>
        <w:right w:val="none" w:sz="0" w:space="0" w:color="auto"/>
      </w:divBdr>
    </w:div>
    <w:div w:id="935362477">
      <w:bodyDiv w:val="1"/>
      <w:marLeft w:val="0"/>
      <w:marRight w:val="0"/>
      <w:marTop w:val="0"/>
      <w:marBottom w:val="0"/>
      <w:divBdr>
        <w:top w:val="none" w:sz="0" w:space="0" w:color="auto"/>
        <w:left w:val="none" w:sz="0" w:space="0" w:color="auto"/>
        <w:bottom w:val="none" w:sz="0" w:space="0" w:color="auto"/>
        <w:right w:val="none" w:sz="0" w:space="0" w:color="auto"/>
      </w:divBdr>
    </w:div>
    <w:div w:id="936672244">
      <w:bodyDiv w:val="1"/>
      <w:marLeft w:val="0"/>
      <w:marRight w:val="0"/>
      <w:marTop w:val="0"/>
      <w:marBottom w:val="0"/>
      <w:divBdr>
        <w:top w:val="none" w:sz="0" w:space="0" w:color="auto"/>
        <w:left w:val="none" w:sz="0" w:space="0" w:color="auto"/>
        <w:bottom w:val="none" w:sz="0" w:space="0" w:color="auto"/>
        <w:right w:val="none" w:sz="0" w:space="0" w:color="auto"/>
      </w:divBdr>
    </w:div>
    <w:div w:id="936904184">
      <w:bodyDiv w:val="1"/>
      <w:marLeft w:val="0"/>
      <w:marRight w:val="0"/>
      <w:marTop w:val="0"/>
      <w:marBottom w:val="0"/>
      <w:divBdr>
        <w:top w:val="none" w:sz="0" w:space="0" w:color="auto"/>
        <w:left w:val="none" w:sz="0" w:space="0" w:color="auto"/>
        <w:bottom w:val="none" w:sz="0" w:space="0" w:color="auto"/>
        <w:right w:val="none" w:sz="0" w:space="0" w:color="auto"/>
      </w:divBdr>
    </w:div>
    <w:div w:id="937786840">
      <w:bodyDiv w:val="1"/>
      <w:marLeft w:val="0"/>
      <w:marRight w:val="0"/>
      <w:marTop w:val="0"/>
      <w:marBottom w:val="0"/>
      <w:divBdr>
        <w:top w:val="none" w:sz="0" w:space="0" w:color="auto"/>
        <w:left w:val="none" w:sz="0" w:space="0" w:color="auto"/>
        <w:bottom w:val="none" w:sz="0" w:space="0" w:color="auto"/>
        <w:right w:val="none" w:sz="0" w:space="0" w:color="auto"/>
      </w:divBdr>
    </w:div>
    <w:div w:id="938101724">
      <w:bodyDiv w:val="1"/>
      <w:marLeft w:val="0"/>
      <w:marRight w:val="0"/>
      <w:marTop w:val="0"/>
      <w:marBottom w:val="0"/>
      <w:divBdr>
        <w:top w:val="none" w:sz="0" w:space="0" w:color="auto"/>
        <w:left w:val="none" w:sz="0" w:space="0" w:color="auto"/>
        <w:bottom w:val="none" w:sz="0" w:space="0" w:color="auto"/>
        <w:right w:val="none" w:sz="0" w:space="0" w:color="auto"/>
      </w:divBdr>
    </w:div>
    <w:div w:id="938761158">
      <w:bodyDiv w:val="1"/>
      <w:marLeft w:val="0"/>
      <w:marRight w:val="0"/>
      <w:marTop w:val="0"/>
      <w:marBottom w:val="0"/>
      <w:divBdr>
        <w:top w:val="none" w:sz="0" w:space="0" w:color="auto"/>
        <w:left w:val="none" w:sz="0" w:space="0" w:color="auto"/>
        <w:bottom w:val="none" w:sz="0" w:space="0" w:color="auto"/>
        <w:right w:val="none" w:sz="0" w:space="0" w:color="auto"/>
      </w:divBdr>
    </w:div>
    <w:div w:id="940717712">
      <w:bodyDiv w:val="1"/>
      <w:marLeft w:val="0"/>
      <w:marRight w:val="0"/>
      <w:marTop w:val="0"/>
      <w:marBottom w:val="0"/>
      <w:divBdr>
        <w:top w:val="none" w:sz="0" w:space="0" w:color="auto"/>
        <w:left w:val="none" w:sz="0" w:space="0" w:color="auto"/>
        <w:bottom w:val="none" w:sz="0" w:space="0" w:color="auto"/>
        <w:right w:val="none" w:sz="0" w:space="0" w:color="auto"/>
      </w:divBdr>
    </w:div>
    <w:div w:id="940842129">
      <w:bodyDiv w:val="1"/>
      <w:marLeft w:val="0"/>
      <w:marRight w:val="0"/>
      <w:marTop w:val="0"/>
      <w:marBottom w:val="0"/>
      <w:divBdr>
        <w:top w:val="none" w:sz="0" w:space="0" w:color="auto"/>
        <w:left w:val="none" w:sz="0" w:space="0" w:color="auto"/>
        <w:bottom w:val="none" w:sz="0" w:space="0" w:color="auto"/>
        <w:right w:val="none" w:sz="0" w:space="0" w:color="auto"/>
      </w:divBdr>
    </w:div>
    <w:div w:id="942616959">
      <w:bodyDiv w:val="1"/>
      <w:marLeft w:val="0"/>
      <w:marRight w:val="0"/>
      <w:marTop w:val="0"/>
      <w:marBottom w:val="0"/>
      <w:divBdr>
        <w:top w:val="none" w:sz="0" w:space="0" w:color="auto"/>
        <w:left w:val="none" w:sz="0" w:space="0" w:color="auto"/>
        <w:bottom w:val="none" w:sz="0" w:space="0" w:color="auto"/>
        <w:right w:val="none" w:sz="0" w:space="0" w:color="auto"/>
      </w:divBdr>
    </w:div>
    <w:div w:id="943535385">
      <w:bodyDiv w:val="1"/>
      <w:marLeft w:val="0"/>
      <w:marRight w:val="0"/>
      <w:marTop w:val="0"/>
      <w:marBottom w:val="0"/>
      <w:divBdr>
        <w:top w:val="none" w:sz="0" w:space="0" w:color="auto"/>
        <w:left w:val="none" w:sz="0" w:space="0" w:color="auto"/>
        <w:bottom w:val="none" w:sz="0" w:space="0" w:color="auto"/>
        <w:right w:val="none" w:sz="0" w:space="0" w:color="auto"/>
      </w:divBdr>
    </w:div>
    <w:div w:id="945383680">
      <w:bodyDiv w:val="1"/>
      <w:marLeft w:val="0"/>
      <w:marRight w:val="0"/>
      <w:marTop w:val="0"/>
      <w:marBottom w:val="0"/>
      <w:divBdr>
        <w:top w:val="none" w:sz="0" w:space="0" w:color="auto"/>
        <w:left w:val="none" w:sz="0" w:space="0" w:color="auto"/>
        <w:bottom w:val="none" w:sz="0" w:space="0" w:color="auto"/>
        <w:right w:val="none" w:sz="0" w:space="0" w:color="auto"/>
      </w:divBdr>
    </w:div>
    <w:div w:id="945388852">
      <w:bodyDiv w:val="1"/>
      <w:marLeft w:val="0"/>
      <w:marRight w:val="0"/>
      <w:marTop w:val="0"/>
      <w:marBottom w:val="0"/>
      <w:divBdr>
        <w:top w:val="none" w:sz="0" w:space="0" w:color="auto"/>
        <w:left w:val="none" w:sz="0" w:space="0" w:color="auto"/>
        <w:bottom w:val="none" w:sz="0" w:space="0" w:color="auto"/>
        <w:right w:val="none" w:sz="0" w:space="0" w:color="auto"/>
      </w:divBdr>
    </w:div>
    <w:div w:id="945964448">
      <w:bodyDiv w:val="1"/>
      <w:marLeft w:val="0"/>
      <w:marRight w:val="0"/>
      <w:marTop w:val="0"/>
      <w:marBottom w:val="0"/>
      <w:divBdr>
        <w:top w:val="none" w:sz="0" w:space="0" w:color="auto"/>
        <w:left w:val="none" w:sz="0" w:space="0" w:color="auto"/>
        <w:bottom w:val="none" w:sz="0" w:space="0" w:color="auto"/>
        <w:right w:val="none" w:sz="0" w:space="0" w:color="auto"/>
      </w:divBdr>
    </w:div>
    <w:div w:id="946278950">
      <w:bodyDiv w:val="1"/>
      <w:marLeft w:val="0"/>
      <w:marRight w:val="0"/>
      <w:marTop w:val="0"/>
      <w:marBottom w:val="0"/>
      <w:divBdr>
        <w:top w:val="none" w:sz="0" w:space="0" w:color="auto"/>
        <w:left w:val="none" w:sz="0" w:space="0" w:color="auto"/>
        <w:bottom w:val="none" w:sz="0" w:space="0" w:color="auto"/>
        <w:right w:val="none" w:sz="0" w:space="0" w:color="auto"/>
      </w:divBdr>
    </w:div>
    <w:div w:id="950940933">
      <w:bodyDiv w:val="1"/>
      <w:marLeft w:val="0"/>
      <w:marRight w:val="0"/>
      <w:marTop w:val="0"/>
      <w:marBottom w:val="0"/>
      <w:divBdr>
        <w:top w:val="none" w:sz="0" w:space="0" w:color="auto"/>
        <w:left w:val="none" w:sz="0" w:space="0" w:color="auto"/>
        <w:bottom w:val="none" w:sz="0" w:space="0" w:color="auto"/>
        <w:right w:val="none" w:sz="0" w:space="0" w:color="auto"/>
      </w:divBdr>
    </w:div>
    <w:div w:id="956377783">
      <w:bodyDiv w:val="1"/>
      <w:marLeft w:val="0"/>
      <w:marRight w:val="0"/>
      <w:marTop w:val="0"/>
      <w:marBottom w:val="0"/>
      <w:divBdr>
        <w:top w:val="none" w:sz="0" w:space="0" w:color="auto"/>
        <w:left w:val="none" w:sz="0" w:space="0" w:color="auto"/>
        <w:bottom w:val="none" w:sz="0" w:space="0" w:color="auto"/>
        <w:right w:val="none" w:sz="0" w:space="0" w:color="auto"/>
      </w:divBdr>
    </w:div>
    <w:div w:id="957301025">
      <w:bodyDiv w:val="1"/>
      <w:marLeft w:val="0"/>
      <w:marRight w:val="0"/>
      <w:marTop w:val="0"/>
      <w:marBottom w:val="0"/>
      <w:divBdr>
        <w:top w:val="none" w:sz="0" w:space="0" w:color="auto"/>
        <w:left w:val="none" w:sz="0" w:space="0" w:color="auto"/>
        <w:bottom w:val="none" w:sz="0" w:space="0" w:color="auto"/>
        <w:right w:val="none" w:sz="0" w:space="0" w:color="auto"/>
      </w:divBdr>
    </w:div>
    <w:div w:id="957685881">
      <w:bodyDiv w:val="1"/>
      <w:marLeft w:val="0"/>
      <w:marRight w:val="0"/>
      <w:marTop w:val="0"/>
      <w:marBottom w:val="0"/>
      <w:divBdr>
        <w:top w:val="none" w:sz="0" w:space="0" w:color="auto"/>
        <w:left w:val="none" w:sz="0" w:space="0" w:color="auto"/>
        <w:bottom w:val="none" w:sz="0" w:space="0" w:color="auto"/>
        <w:right w:val="none" w:sz="0" w:space="0" w:color="auto"/>
      </w:divBdr>
    </w:div>
    <w:div w:id="958797686">
      <w:bodyDiv w:val="1"/>
      <w:marLeft w:val="0"/>
      <w:marRight w:val="0"/>
      <w:marTop w:val="0"/>
      <w:marBottom w:val="0"/>
      <w:divBdr>
        <w:top w:val="none" w:sz="0" w:space="0" w:color="auto"/>
        <w:left w:val="none" w:sz="0" w:space="0" w:color="auto"/>
        <w:bottom w:val="none" w:sz="0" w:space="0" w:color="auto"/>
        <w:right w:val="none" w:sz="0" w:space="0" w:color="auto"/>
      </w:divBdr>
    </w:div>
    <w:div w:id="959842579">
      <w:bodyDiv w:val="1"/>
      <w:marLeft w:val="0"/>
      <w:marRight w:val="0"/>
      <w:marTop w:val="0"/>
      <w:marBottom w:val="0"/>
      <w:divBdr>
        <w:top w:val="none" w:sz="0" w:space="0" w:color="auto"/>
        <w:left w:val="none" w:sz="0" w:space="0" w:color="auto"/>
        <w:bottom w:val="none" w:sz="0" w:space="0" w:color="auto"/>
        <w:right w:val="none" w:sz="0" w:space="0" w:color="auto"/>
      </w:divBdr>
    </w:div>
    <w:div w:id="960040656">
      <w:bodyDiv w:val="1"/>
      <w:marLeft w:val="0"/>
      <w:marRight w:val="0"/>
      <w:marTop w:val="0"/>
      <w:marBottom w:val="0"/>
      <w:divBdr>
        <w:top w:val="none" w:sz="0" w:space="0" w:color="auto"/>
        <w:left w:val="none" w:sz="0" w:space="0" w:color="auto"/>
        <w:bottom w:val="none" w:sz="0" w:space="0" w:color="auto"/>
        <w:right w:val="none" w:sz="0" w:space="0" w:color="auto"/>
      </w:divBdr>
    </w:div>
    <w:div w:id="961307237">
      <w:bodyDiv w:val="1"/>
      <w:marLeft w:val="0"/>
      <w:marRight w:val="0"/>
      <w:marTop w:val="0"/>
      <w:marBottom w:val="0"/>
      <w:divBdr>
        <w:top w:val="none" w:sz="0" w:space="0" w:color="auto"/>
        <w:left w:val="none" w:sz="0" w:space="0" w:color="auto"/>
        <w:bottom w:val="none" w:sz="0" w:space="0" w:color="auto"/>
        <w:right w:val="none" w:sz="0" w:space="0" w:color="auto"/>
      </w:divBdr>
    </w:div>
    <w:div w:id="961692717">
      <w:bodyDiv w:val="1"/>
      <w:marLeft w:val="0"/>
      <w:marRight w:val="0"/>
      <w:marTop w:val="0"/>
      <w:marBottom w:val="0"/>
      <w:divBdr>
        <w:top w:val="none" w:sz="0" w:space="0" w:color="auto"/>
        <w:left w:val="none" w:sz="0" w:space="0" w:color="auto"/>
        <w:bottom w:val="none" w:sz="0" w:space="0" w:color="auto"/>
        <w:right w:val="none" w:sz="0" w:space="0" w:color="auto"/>
      </w:divBdr>
    </w:div>
    <w:div w:id="962733584">
      <w:bodyDiv w:val="1"/>
      <w:marLeft w:val="0"/>
      <w:marRight w:val="0"/>
      <w:marTop w:val="0"/>
      <w:marBottom w:val="0"/>
      <w:divBdr>
        <w:top w:val="none" w:sz="0" w:space="0" w:color="auto"/>
        <w:left w:val="none" w:sz="0" w:space="0" w:color="auto"/>
        <w:bottom w:val="none" w:sz="0" w:space="0" w:color="auto"/>
        <w:right w:val="none" w:sz="0" w:space="0" w:color="auto"/>
      </w:divBdr>
    </w:div>
    <w:div w:id="970599236">
      <w:bodyDiv w:val="1"/>
      <w:marLeft w:val="0"/>
      <w:marRight w:val="0"/>
      <w:marTop w:val="0"/>
      <w:marBottom w:val="0"/>
      <w:divBdr>
        <w:top w:val="none" w:sz="0" w:space="0" w:color="auto"/>
        <w:left w:val="none" w:sz="0" w:space="0" w:color="auto"/>
        <w:bottom w:val="none" w:sz="0" w:space="0" w:color="auto"/>
        <w:right w:val="none" w:sz="0" w:space="0" w:color="auto"/>
      </w:divBdr>
    </w:div>
    <w:div w:id="973212840">
      <w:bodyDiv w:val="1"/>
      <w:marLeft w:val="0"/>
      <w:marRight w:val="0"/>
      <w:marTop w:val="0"/>
      <w:marBottom w:val="0"/>
      <w:divBdr>
        <w:top w:val="none" w:sz="0" w:space="0" w:color="auto"/>
        <w:left w:val="none" w:sz="0" w:space="0" w:color="auto"/>
        <w:bottom w:val="none" w:sz="0" w:space="0" w:color="auto"/>
        <w:right w:val="none" w:sz="0" w:space="0" w:color="auto"/>
      </w:divBdr>
    </w:div>
    <w:div w:id="973562521">
      <w:bodyDiv w:val="1"/>
      <w:marLeft w:val="0"/>
      <w:marRight w:val="0"/>
      <w:marTop w:val="0"/>
      <w:marBottom w:val="0"/>
      <w:divBdr>
        <w:top w:val="none" w:sz="0" w:space="0" w:color="auto"/>
        <w:left w:val="none" w:sz="0" w:space="0" w:color="auto"/>
        <w:bottom w:val="none" w:sz="0" w:space="0" w:color="auto"/>
        <w:right w:val="none" w:sz="0" w:space="0" w:color="auto"/>
      </w:divBdr>
    </w:div>
    <w:div w:id="974220337">
      <w:bodyDiv w:val="1"/>
      <w:marLeft w:val="0"/>
      <w:marRight w:val="0"/>
      <w:marTop w:val="0"/>
      <w:marBottom w:val="0"/>
      <w:divBdr>
        <w:top w:val="none" w:sz="0" w:space="0" w:color="auto"/>
        <w:left w:val="none" w:sz="0" w:space="0" w:color="auto"/>
        <w:bottom w:val="none" w:sz="0" w:space="0" w:color="auto"/>
        <w:right w:val="none" w:sz="0" w:space="0" w:color="auto"/>
      </w:divBdr>
    </w:div>
    <w:div w:id="974944904">
      <w:bodyDiv w:val="1"/>
      <w:marLeft w:val="0"/>
      <w:marRight w:val="0"/>
      <w:marTop w:val="0"/>
      <w:marBottom w:val="0"/>
      <w:divBdr>
        <w:top w:val="none" w:sz="0" w:space="0" w:color="auto"/>
        <w:left w:val="none" w:sz="0" w:space="0" w:color="auto"/>
        <w:bottom w:val="none" w:sz="0" w:space="0" w:color="auto"/>
        <w:right w:val="none" w:sz="0" w:space="0" w:color="auto"/>
      </w:divBdr>
    </w:div>
    <w:div w:id="975597742">
      <w:bodyDiv w:val="1"/>
      <w:marLeft w:val="0"/>
      <w:marRight w:val="0"/>
      <w:marTop w:val="0"/>
      <w:marBottom w:val="0"/>
      <w:divBdr>
        <w:top w:val="none" w:sz="0" w:space="0" w:color="auto"/>
        <w:left w:val="none" w:sz="0" w:space="0" w:color="auto"/>
        <w:bottom w:val="none" w:sz="0" w:space="0" w:color="auto"/>
        <w:right w:val="none" w:sz="0" w:space="0" w:color="auto"/>
      </w:divBdr>
    </w:div>
    <w:div w:id="975918288">
      <w:bodyDiv w:val="1"/>
      <w:marLeft w:val="0"/>
      <w:marRight w:val="0"/>
      <w:marTop w:val="0"/>
      <w:marBottom w:val="0"/>
      <w:divBdr>
        <w:top w:val="none" w:sz="0" w:space="0" w:color="auto"/>
        <w:left w:val="none" w:sz="0" w:space="0" w:color="auto"/>
        <w:bottom w:val="none" w:sz="0" w:space="0" w:color="auto"/>
        <w:right w:val="none" w:sz="0" w:space="0" w:color="auto"/>
      </w:divBdr>
    </w:div>
    <w:div w:id="978533052">
      <w:bodyDiv w:val="1"/>
      <w:marLeft w:val="0"/>
      <w:marRight w:val="0"/>
      <w:marTop w:val="0"/>
      <w:marBottom w:val="0"/>
      <w:divBdr>
        <w:top w:val="none" w:sz="0" w:space="0" w:color="auto"/>
        <w:left w:val="none" w:sz="0" w:space="0" w:color="auto"/>
        <w:bottom w:val="none" w:sz="0" w:space="0" w:color="auto"/>
        <w:right w:val="none" w:sz="0" w:space="0" w:color="auto"/>
      </w:divBdr>
    </w:div>
    <w:div w:id="978805674">
      <w:bodyDiv w:val="1"/>
      <w:marLeft w:val="0"/>
      <w:marRight w:val="0"/>
      <w:marTop w:val="0"/>
      <w:marBottom w:val="0"/>
      <w:divBdr>
        <w:top w:val="none" w:sz="0" w:space="0" w:color="auto"/>
        <w:left w:val="none" w:sz="0" w:space="0" w:color="auto"/>
        <w:bottom w:val="none" w:sz="0" w:space="0" w:color="auto"/>
        <w:right w:val="none" w:sz="0" w:space="0" w:color="auto"/>
      </w:divBdr>
    </w:div>
    <w:div w:id="979118950">
      <w:bodyDiv w:val="1"/>
      <w:marLeft w:val="0"/>
      <w:marRight w:val="0"/>
      <w:marTop w:val="0"/>
      <w:marBottom w:val="0"/>
      <w:divBdr>
        <w:top w:val="none" w:sz="0" w:space="0" w:color="auto"/>
        <w:left w:val="none" w:sz="0" w:space="0" w:color="auto"/>
        <w:bottom w:val="none" w:sz="0" w:space="0" w:color="auto"/>
        <w:right w:val="none" w:sz="0" w:space="0" w:color="auto"/>
      </w:divBdr>
    </w:div>
    <w:div w:id="979336354">
      <w:bodyDiv w:val="1"/>
      <w:marLeft w:val="0"/>
      <w:marRight w:val="0"/>
      <w:marTop w:val="0"/>
      <w:marBottom w:val="0"/>
      <w:divBdr>
        <w:top w:val="none" w:sz="0" w:space="0" w:color="auto"/>
        <w:left w:val="none" w:sz="0" w:space="0" w:color="auto"/>
        <w:bottom w:val="none" w:sz="0" w:space="0" w:color="auto"/>
        <w:right w:val="none" w:sz="0" w:space="0" w:color="auto"/>
      </w:divBdr>
    </w:div>
    <w:div w:id="980379901">
      <w:bodyDiv w:val="1"/>
      <w:marLeft w:val="0"/>
      <w:marRight w:val="0"/>
      <w:marTop w:val="0"/>
      <w:marBottom w:val="0"/>
      <w:divBdr>
        <w:top w:val="none" w:sz="0" w:space="0" w:color="auto"/>
        <w:left w:val="none" w:sz="0" w:space="0" w:color="auto"/>
        <w:bottom w:val="none" w:sz="0" w:space="0" w:color="auto"/>
        <w:right w:val="none" w:sz="0" w:space="0" w:color="auto"/>
      </w:divBdr>
    </w:div>
    <w:div w:id="981347645">
      <w:bodyDiv w:val="1"/>
      <w:marLeft w:val="0"/>
      <w:marRight w:val="0"/>
      <w:marTop w:val="0"/>
      <w:marBottom w:val="0"/>
      <w:divBdr>
        <w:top w:val="none" w:sz="0" w:space="0" w:color="auto"/>
        <w:left w:val="none" w:sz="0" w:space="0" w:color="auto"/>
        <w:bottom w:val="none" w:sz="0" w:space="0" w:color="auto"/>
        <w:right w:val="none" w:sz="0" w:space="0" w:color="auto"/>
      </w:divBdr>
    </w:div>
    <w:div w:id="982153664">
      <w:bodyDiv w:val="1"/>
      <w:marLeft w:val="0"/>
      <w:marRight w:val="0"/>
      <w:marTop w:val="0"/>
      <w:marBottom w:val="0"/>
      <w:divBdr>
        <w:top w:val="none" w:sz="0" w:space="0" w:color="auto"/>
        <w:left w:val="none" w:sz="0" w:space="0" w:color="auto"/>
        <w:bottom w:val="none" w:sz="0" w:space="0" w:color="auto"/>
        <w:right w:val="none" w:sz="0" w:space="0" w:color="auto"/>
      </w:divBdr>
    </w:div>
    <w:div w:id="982200772">
      <w:bodyDiv w:val="1"/>
      <w:marLeft w:val="0"/>
      <w:marRight w:val="0"/>
      <w:marTop w:val="0"/>
      <w:marBottom w:val="0"/>
      <w:divBdr>
        <w:top w:val="none" w:sz="0" w:space="0" w:color="auto"/>
        <w:left w:val="none" w:sz="0" w:space="0" w:color="auto"/>
        <w:bottom w:val="none" w:sz="0" w:space="0" w:color="auto"/>
        <w:right w:val="none" w:sz="0" w:space="0" w:color="auto"/>
      </w:divBdr>
    </w:div>
    <w:div w:id="982778638">
      <w:bodyDiv w:val="1"/>
      <w:marLeft w:val="0"/>
      <w:marRight w:val="0"/>
      <w:marTop w:val="0"/>
      <w:marBottom w:val="0"/>
      <w:divBdr>
        <w:top w:val="none" w:sz="0" w:space="0" w:color="auto"/>
        <w:left w:val="none" w:sz="0" w:space="0" w:color="auto"/>
        <w:bottom w:val="none" w:sz="0" w:space="0" w:color="auto"/>
        <w:right w:val="none" w:sz="0" w:space="0" w:color="auto"/>
      </w:divBdr>
    </w:div>
    <w:div w:id="982848947">
      <w:bodyDiv w:val="1"/>
      <w:marLeft w:val="0"/>
      <w:marRight w:val="0"/>
      <w:marTop w:val="0"/>
      <w:marBottom w:val="0"/>
      <w:divBdr>
        <w:top w:val="none" w:sz="0" w:space="0" w:color="auto"/>
        <w:left w:val="none" w:sz="0" w:space="0" w:color="auto"/>
        <w:bottom w:val="none" w:sz="0" w:space="0" w:color="auto"/>
        <w:right w:val="none" w:sz="0" w:space="0" w:color="auto"/>
      </w:divBdr>
    </w:div>
    <w:div w:id="984119320">
      <w:bodyDiv w:val="1"/>
      <w:marLeft w:val="0"/>
      <w:marRight w:val="0"/>
      <w:marTop w:val="0"/>
      <w:marBottom w:val="0"/>
      <w:divBdr>
        <w:top w:val="none" w:sz="0" w:space="0" w:color="auto"/>
        <w:left w:val="none" w:sz="0" w:space="0" w:color="auto"/>
        <w:bottom w:val="none" w:sz="0" w:space="0" w:color="auto"/>
        <w:right w:val="none" w:sz="0" w:space="0" w:color="auto"/>
      </w:divBdr>
    </w:div>
    <w:div w:id="984236282">
      <w:bodyDiv w:val="1"/>
      <w:marLeft w:val="0"/>
      <w:marRight w:val="0"/>
      <w:marTop w:val="0"/>
      <w:marBottom w:val="0"/>
      <w:divBdr>
        <w:top w:val="none" w:sz="0" w:space="0" w:color="auto"/>
        <w:left w:val="none" w:sz="0" w:space="0" w:color="auto"/>
        <w:bottom w:val="none" w:sz="0" w:space="0" w:color="auto"/>
        <w:right w:val="none" w:sz="0" w:space="0" w:color="auto"/>
      </w:divBdr>
    </w:div>
    <w:div w:id="984354509">
      <w:bodyDiv w:val="1"/>
      <w:marLeft w:val="0"/>
      <w:marRight w:val="0"/>
      <w:marTop w:val="0"/>
      <w:marBottom w:val="0"/>
      <w:divBdr>
        <w:top w:val="none" w:sz="0" w:space="0" w:color="auto"/>
        <w:left w:val="none" w:sz="0" w:space="0" w:color="auto"/>
        <w:bottom w:val="none" w:sz="0" w:space="0" w:color="auto"/>
        <w:right w:val="none" w:sz="0" w:space="0" w:color="auto"/>
      </w:divBdr>
    </w:div>
    <w:div w:id="984699250">
      <w:bodyDiv w:val="1"/>
      <w:marLeft w:val="0"/>
      <w:marRight w:val="0"/>
      <w:marTop w:val="0"/>
      <w:marBottom w:val="0"/>
      <w:divBdr>
        <w:top w:val="none" w:sz="0" w:space="0" w:color="auto"/>
        <w:left w:val="none" w:sz="0" w:space="0" w:color="auto"/>
        <w:bottom w:val="none" w:sz="0" w:space="0" w:color="auto"/>
        <w:right w:val="none" w:sz="0" w:space="0" w:color="auto"/>
      </w:divBdr>
    </w:div>
    <w:div w:id="986318066">
      <w:bodyDiv w:val="1"/>
      <w:marLeft w:val="0"/>
      <w:marRight w:val="0"/>
      <w:marTop w:val="0"/>
      <w:marBottom w:val="0"/>
      <w:divBdr>
        <w:top w:val="none" w:sz="0" w:space="0" w:color="auto"/>
        <w:left w:val="none" w:sz="0" w:space="0" w:color="auto"/>
        <w:bottom w:val="none" w:sz="0" w:space="0" w:color="auto"/>
        <w:right w:val="none" w:sz="0" w:space="0" w:color="auto"/>
      </w:divBdr>
    </w:div>
    <w:div w:id="987903488">
      <w:bodyDiv w:val="1"/>
      <w:marLeft w:val="0"/>
      <w:marRight w:val="0"/>
      <w:marTop w:val="0"/>
      <w:marBottom w:val="0"/>
      <w:divBdr>
        <w:top w:val="none" w:sz="0" w:space="0" w:color="auto"/>
        <w:left w:val="none" w:sz="0" w:space="0" w:color="auto"/>
        <w:bottom w:val="none" w:sz="0" w:space="0" w:color="auto"/>
        <w:right w:val="none" w:sz="0" w:space="0" w:color="auto"/>
      </w:divBdr>
    </w:div>
    <w:div w:id="989362827">
      <w:bodyDiv w:val="1"/>
      <w:marLeft w:val="0"/>
      <w:marRight w:val="0"/>
      <w:marTop w:val="0"/>
      <w:marBottom w:val="0"/>
      <w:divBdr>
        <w:top w:val="none" w:sz="0" w:space="0" w:color="auto"/>
        <w:left w:val="none" w:sz="0" w:space="0" w:color="auto"/>
        <w:bottom w:val="none" w:sz="0" w:space="0" w:color="auto"/>
        <w:right w:val="none" w:sz="0" w:space="0" w:color="auto"/>
      </w:divBdr>
    </w:div>
    <w:div w:id="990870645">
      <w:bodyDiv w:val="1"/>
      <w:marLeft w:val="0"/>
      <w:marRight w:val="0"/>
      <w:marTop w:val="0"/>
      <w:marBottom w:val="0"/>
      <w:divBdr>
        <w:top w:val="none" w:sz="0" w:space="0" w:color="auto"/>
        <w:left w:val="none" w:sz="0" w:space="0" w:color="auto"/>
        <w:bottom w:val="none" w:sz="0" w:space="0" w:color="auto"/>
        <w:right w:val="none" w:sz="0" w:space="0" w:color="auto"/>
      </w:divBdr>
    </w:div>
    <w:div w:id="991059762">
      <w:bodyDiv w:val="1"/>
      <w:marLeft w:val="0"/>
      <w:marRight w:val="0"/>
      <w:marTop w:val="0"/>
      <w:marBottom w:val="0"/>
      <w:divBdr>
        <w:top w:val="none" w:sz="0" w:space="0" w:color="auto"/>
        <w:left w:val="none" w:sz="0" w:space="0" w:color="auto"/>
        <w:bottom w:val="none" w:sz="0" w:space="0" w:color="auto"/>
        <w:right w:val="none" w:sz="0" w:space="0" w:color="auto"/>
      </w:divBdr>
    </w:div>
    <w:div w:id="991255820">
      <w:bodyDiv w:val="1"/>
      <w:marLeft w:val="0"/>
      <w:marRight w:val="0"/>
      <w:marTop w:val="0"/>
      <w:marBottom w:val="0"/>
      <w:divBdr>
        <w:top w:val="none" w:sz="0" w:space="0" w:color="auto"/>
        <w:left w:val="none" w:sz="0" w:space="0" w:color="auto"/>
        <w:bottom w:val="none" w:sz="0" w:space="0" w:color="auto"/>
        <w:right w:val="none" w:sz="0" w:space="0" w:color="auto"/>
      </w:divBdr>
    </w:div>
    <w:div w:id="991564310">
      <w:bodyDiv w:val="1"/>
      <w:marLeft w:val="0"/>
      <w:marRight w:val="0"/>
      <w:marTop w:val="0"/>
      <w:marBottom w:val="0"/>
      <w:divBdr>
        <w:top w:val="none" w:sz="0" w:space="0" w:color="auto"/>
        <w:left w:val="none" w:sz="0" w:space="0" w:color="auto"/>
        <w:bottom w:val="none" w:sz="0" w:space="0" w:color="auto"/>
        <w:right w:val="none" w:sz="0" w:space="0" w:color="auto"/>
      </w:divBdr>
    </w:div>
    <w:div w:id="991712713">
      <w:bodyDiv w:val="1"/>
      <w:marLeft w:val="0"/>
      <w:marRight w:val="0"/>
      <w:marTop w:val="0"/>
      <w:marBottom w:val="0"/>
      <w:divBdr>
        <w:top w:val="none" w:sz="0" w:space="0" w:color="auto"/>
        <w:left w:val="none" w:sz="0" w:space="0" w:color="auto"/>
        <w:bottom w:val="none" w:sz="0" w:space="0" w:color="auto"/>
        <w:right w:val="none" w:sz="0" w:space="0" w:color="auto"/>
      </w:divBdr>
    </w:div>
    <w:div w:id="992417368">
      <w:bodyDiv w:val="1"/>
      <w:marLeft w:val="0"/>
      <w:marRight w:val="0"/>
      <w:marTop w:val="0"/>
      <w:marBottom w:val="0"/>
      <w:divBdr>
        <w:top w:val="none" w:sz="0" w:space="0" w:color="auto"/>
        <w:left w:val="none" w:sz="0" w:space="0" w:color="auto"/>
        <w:bottom w:val="none" w:sz="0" w:space="0" w:color="auto"/>
        <w:right w:val="none" w:sz="0" w:space="0" w:color="auto"/>
      </w:divBdr>
    </w:div>
    <w:div w:id="993490918">
      <w:bodyDiv w:val="1"/>
      <w:marLeft w:val="0"/>
      <w:marRight w:val="0"/>
      <w:marTop w:val="0"/>
      <w:marBottom w:val="0"/>
      <w:divBdr>
        <w:top w:val="none" w:sz="0" w:space="0" w:color="auto"/>
        <w:left w:val="none" w:sz="0" w:space="0" w:color="auto"/>
        <w:bottom w:val="none" w:sz="0" w:space="0" w:color="auto"/>
        <w:right w:val="none" w:sz="0" w:space="0" w:color="auto"/>
      </w:divBdr>
    </w:div>
    <w:div w:id="993726497">
      <w:bodyDiv w:val="1"/>
      <w:marLeft w:val="0"/>
      <w:marRight w:val="0"/>
      <w:marTop w:val="0"/>
      <w:marBottom w:val="0"/>
      <w:divBdr>
        <w:top w:val="none" w:sz="0" w:space="0" w:color="auto"/>
        <w:left w:val="none" w:sz="0" w:space="0" w:color="auto"/>
        <w:bottom w:val="none" w:sz="0" w:space="0" w:color="auto"/>
        <w:right w:val="none" w:sz="0" w:space="0" w:color="auto"/>
      </w:divBdr>
    </w:div>
    <w:div w:id="994800974">
      <w:bodyDiv w:val="1"/>
      <w:marLeft w:val="0"/>
      <w:marRight w:val="0"/>
      <w:marTop w:val="0"/>
      <w:marBottom w:val="0"/>
      <w:divBdr>
        <w:top w:val="none" w:sz="0" w:space="0" w:color="auto"/>
        <w:left w:val="none" w:sz="0" w:space="0" w:color="auto"/>
        <w:bottom w:val="none" w:sz="0" w:space="0" w:color="auto"/>
        <w:right w:val="none" w:sz="0" w:space="0" w:color="auto"/>
      </w:divBdr>
    </w:div>
    <w:div w:id="994842177">
      <w:bodyDiv w:val="1"/>
      <w:marLeft w:val="0"/>
      <w:marRight w:val="0"/>
      <w:marTop w:val="0"/>
      <w:marBottom w:val="0"/>
      <w:divBdr>
        <w:top w:val="none" w:sz="0" w:space="0" w:color="auto"/>
        <w:left w:val="none" w:sz="0" w:space="0" w:color="auto"/>
        <w:bottom w:val="none" w:sz="0" w:space="0" w:color="auto"/>
        <w:right w:val="none" w:sz="0" w:space="0" w:color="auto"/>
      </w:divBdr>
    </w:div>
    <w:div w:id="995261113">
      <w:bodyDiv w:val="1"/>
      <w:marLeft w:val="0"/>
      <w:marRight w:val="0"/>
      <w:marTop w:val="0"/>
      <w:marBottom w:val="0"/>
      <w:divBdr>
        <w:top w:val="none" w:sz="0" w:space="0" w:color="auto"/>
        <w:left w:val="none" w:sz="0" w:space="0" w:color="auto"/>
        <w:bottom w:val="none" w:sz="0" w:space="0" w:color="auto"/>
        <w:right w:val="none" w:sz="0" w:space="0" w:color="auto"/>
      </w:divBdr>
    </w:div>
    <w:div w:id="995300715">
      <w:bodyDiv w:val="1"/>
      <w:marLeft w:val="0"/>
      <w:marRight w:val="0"/>
      <w:marTop w:val="0"/>
      <w:marBottom w:val="0"/>
      <w:divBdr>
        <w:top w:val="none" w:sz="0" w:space="0" w:color="auto"/>
        <w:left w:val="none" w:sz="0" w:space="0" w:color="auto"/>
        <w:bottom w:val="none" w:sz="0" w:space="0" w:color="auto"/>
        <w:right w:val="none" w:sz="0" w:space="0" w:color="auto"/>
      </w:divBdr>
    </w:div>
    <w:div w:id="996491588">
      <w:bodyDiv w:val="1"/>
      <w:marLeft w:val="0"/>
      <w:marRight w:val="0"/>
      <w:marTop w:val="0"/>
      <w:marBottom w:val="0"/>
      <w:divBdr>
        <w:top w:val="none" w:sz="0" w:space="0" w:color="auto"/>
        <w:left w:val="none" w:sz="0" w:space="0" w:color="auto"/>
        <w:bottom w:val="none" w:sz="0" w:space="0" w:color="auto"/>
        <w:right w:val="none" w:sz="0" w:space="0" w:color="auto"/>
      </w:divBdr>
    </w:div>
    <w:div w:id="997457985">
      <w:bodyDiv w:val="1"/>
      <w:marLeft w:val="0"/>
      <w:marRight w:val="0"/>
      <w:marTop w:val="0"/>
      <w:marBottom w:val="0"/>
      <w:divBdr>
        <w:top w:val="none" w:sz="0" w:space="0" w:color="auto"/>
        <w:left w:val="none" w:sz="0" w:space="0" w:color="auto"/>
        <w:bottom w:val="none" w:sz="0" w:space="0" w:color="auto"/>
        <w:right w:val="none" w:sz="0" w:space="0" w:color="auto"/>
      </w:divBdr>
    </w:div>
    <w:div w:id="999506523">
      <w:bodyDiv w:val="1"/>
      <w:marLeft w:val="0"/>
      <w:marRight w:val="0"/>
      <w:marTop w:val="0"/>
      <w:marBottom w:val="0"/>
      <w:divBdr>
        <w:top w:val="none" w:sz="0" w:space="0" w:color="auto"/>
        <w:left w:val="none" w:sz="0" w:space="0" w:color="auto"/>
        <w:bottom w:val="none" w:sz="0" w:space="0" w:color="auto"/>
        <w:right w:val="none" w:sz="0" w:space="0" w:color="auto"/>
      </w:divBdr>
    </w:div>
    <w:div w:id="1002467692">
      <w:bodyDiv w:val="1"/>
      <w:marLeft w:val="0"/>
      <w:marRight w:val="0"/>
      <w:marTop w:val="0"/>
      <w:marBottom w:val="0"/>
      <w:divBdr>
        <w:top w:val="none" w:sz="0" w:space="0" w:color="auto"/>
        <w:left w:val="none" w:sz="0" w:space="0" w:color="auto"/>
        <w:bottom w:val="none" w:sz="0" w:space="0" w:color="auto"/>
        <w:right w:val="none" w:sz="0" w:space="0" w:color="auto"/>
      </w:divBdr>
    </w:div>
    <w:div w:id="1002584171">
      <w:bodyDiv w:val="1"/>
      <w:marLeft w:val="0"/>
      <w:marRight w:val="0"/>
      <w:marTop w:val="0"/>
      <w:marBottom w:val="0"/>
      <w:divBdr>
        <w:top w:val="none" w:sz="0" w:space="0" w:color="auto"/>
        <w:left w:val="none" w:sz="0" w:space="0" w:color="auto"/>
        <w:bottom w:val="none" w:sz="0" w:space="0" w:color="auto"/>
        <w:right w:val="none" w:sz="0" w:space="0" w:color="auto"/>
      </w:divBdr>
    </w:div>
    <w:div w:id="1007752161">
      <w:bodyDiv w:val="1"/>
      <w:marLeft w:val="0"/>
      <w:marRight w:val="0"/>
      <w:marTop w:val="0"/>
      <w:marBottom w:val="0"/>
      <w:divBdr>
        <w:top w:val="none" w:sz="0" w:space="0" w:color="auto"/>
        <w:left w:val="none" w:sz="0" w:space="0" w:color="auto"/>
        <w:bottom w:val="none" w:sz="0" w:space="0" w:color="auto"/>
        <w:right w:val="none" w:sz="0" w:space="0" w:color="auto"/>
      </w:divBdr>
    </w:div>
    <w:div w:id="1009722519">
      <w:bodyDiv w:val="1"/>
      <w:marLeft w:val="0"/>
      <w:marRight w:val="0"/>
      <w:marTop w:val="0"/>
      <w:marBottom w:val="0"/>
      <w:divBdr>
        <w:top w:val="none" w:sz="0" w:space="0" w:color="auto"/>
        <w:left w:val="none" w:sz="0" w:space="0" w:color="auto"/>
        <w:bottom w:val="none" w:sz="0" w:space="0" w:color="auto"/>
        <w:right w:val="none" w:sz="0" w:space="0" w:color="auto"/>
      </w:divBdr>
    </w:div>
    <w:div w:id="1010332594">
      <w:bodyDiv w:val="1"/>
      <w:marLeft w:val="0"/>
      <w:marRight w:val="0"/>
      <w:marTop w:val="0"/>
      <w:marBottom w:val="0"/>
      <w:divBdr>
        <w:top w:val="none" w:sz="0" w:space="0" w:color="auto"/>
        <w:left w:val="none" w:sz="0" w:space="0" w:color="auto"/>
        <w:bottom w:val="none" w:sz="0" w:space="0" w:color="auto"/>
        <w:right w:val="none" w:sz="0" w:space="0" w:color="auto"/>
      </w:divBdr>
    </w:div>
    <w:div w:id="1010643095">
      <w:bodyDiv w:val="1"/>
      <w:marLeft w:val="0"/>
      <w:marRight w:val="0"/>
      <w:marTop w:val="0"/>
      <w:marBottom w:val="0"/>
      <w:divBdr>
        <w:top w:val="none" w:sz="0" w:space="0" w:color="auto"/>
        <w:left w:val="none" w:sz="0" w:space="0" w:color="auto"/>
        <w:bottom w:val="none" w:sz="0" w:space="0" w:color="auto"/>
        <w:right w:val="none" w:sz="0" w:space="0" w:color="auto"/>
      </w:divBdr>
    </w:div>
    <w:div w:id="1011641089">
      <w:bodyDiv w:val="1"/>
      <w:marLeft w:val="0"/>
      <w:marRight w:val="0"/>
      <w:marTop w:val="0"/>
      <w:marBottom w:val="0"/>
      <w:divBdr>
        <w:top w:val="none" w:sz="0" w:space="0" w:color="auto"/>
        <w:left w:val="none" w:sz="0" w:space="0" w:color="auto"/>
        <w:bottom w:val="none" w:sz="0" w:space="0" w:color="auto"/>
        <w:right w:val="none" w:sz="0" w:space="0" w:color="auto"/>
      </w:divBdr>
    </w:div>
    <w:div w:id="1012797743">
      <w:bodyDiv w:val="1"/>
      <w:marLeft w:val="0"/>
      <w:marRight w:val="0"/>
      <w:marTop w:val="0"/>
      <w:marBottom w:val="0"/>
      <w:divBdr>
        <w:top w:val="none" w:sz="0" w:space="0" w:color="auto"/>
        <w:left w:val="none" w:sz="0" w:space="0" w:color="auto"/>
        <w:bottom w:val="none" w:sz="0" w:space="0" w:color="auto"/>
        <w:right w:val="none" w:sz="0" w:space="0" w:color="auto"/>
      </w:divBdr>
    </w:div>
    <w:div w:id="1012999204">
      <w:bodyDiv w:val="1"/>
      <w:marLeft w:val="0"/>
      <w:marRight w:val="0"/>
      <w:marTop w:val="0"/>
      <w:marBottom w:val="0"/>
      <w:divBdr>
        <w:top w:val="none" w:sz="0" w:space="0" w:color="auto"/>
        <w:left w:val="none" w:sz="0" w:space="0" w:color="auto"/>
        <w:bottom w:val="none" w:sz="0" w:space="0" w:color="auto"/>
        <w:right w:val="none" w:sz="0" w:space="0" w:color="auto"/>
      </w:divBdr>
    </w:div>
    <w:div w:id="1014724885">
      <w:bodyDiv w:val="1"/>
      <w:marLeft w:val="0"/>
      <w:marRight w:val="0"/>
      <w:marTop w:val="0"/>
      <w:marBottom w:val="0"/>
      <w:divBdr>
        <w:top w:val="none" w:sz="0" w:space="0" w:color="auto"/>
        <w:left w:val="none" w:sz="0" w:space="0" w:color="auto"/>
        <w:bottom w:val="none" w:sz="0" w:space="0" w:color="auto"/>
        <w:right w:val="none" w:sz="0" w:space="0" w:color="auto"/>
      </w:divBdr>
    </w:div>
    <w:div w:id="1016007214">
      <w:bodyDiv w:val="1"/>
      <w:marLeft w:val="0"/>
      <w:marRight w:val="0"/>
      <w:marTop w:val="0"/>
      <w:marBottom w:val="0"/>
      <w:divBdr>
        <w:top w:val="none" w:sz="0" w:space="0" w:color="auto"/>
        <w:left w:val="none" w:sz="0" w:space="0" w:color="auto"/>
        <w:bottom w:val="none" w:sz="0" w:space="0" w:color="auto"/>
        <w:right w:val="none" w:sz="0" w:space="0" w:color="auto"/>
      </w:divBdr>
    </w:div>
    <w:div w:id="1017578815">
      <w:bodyDiv w:val="1"/>
      <w:marLeft w:val="0"/>
      <w:marRight w:val="0"/>
      <w:marTop w:val="0"/>
      <w:marBottom w:val="0"/>
      <w:divBdr>
        <w:top w:val="none" w:sz="0" w:space="0" w:color="auto"/>
        <w:left w:val="none" w:sz="0" w:space="0" w:color="auto"/>
        <w:bottom w:val="none" w:sz="0" w:space="0" w:color="auto"/>
        <w:right w:val="none" w:sz="0" w:space="0" w:color="auto"/>
      </w:divBdr>
    </w:div>
    <w:div w:id="1018897705">
      <w:bodyDiv w:val="1"/>
      <w:marLeft w:val="0"/>
      <w:marRight w:val="0"/>
      <w:marTop w:val="0"/>
      <w:marBottom w:val="0"/>
      <w:divBdr>
        <w:top w:val="none" w:sz="0" w:space="0" w:color="auto"/>
        <w:left w:val="none" w:sz="0" w:space="0" w:color="auto"/>
        <w:bottom w:val="none" w:sz="0" w:space="0" w:color="auto"/>
        <w:right w:val="none" w:sz="0" w:space="0" w:color="auto"/>
      </w:divBdr>
    </w:div>
    <w:div w:id="1020204521">
      <w:bodyDiv w:val="1"/>
      <w:marLeft w:val="0"/>
      <w:marRight w:val="0"/>
      <w:marTop w:val="0"/>
      <w:marBottom w:val="0"/>
      <w:divBdr>
        <w:top w:val="none" w:sz="0" w:space="0" w:color="auto"/>
        <w:left w:val="none" w:sz="0" w:space="0" w:color="auto"/>
        <w:bottom w:val="none" w:sz="0" w:space="0" w:color="auto"/>
        <w:right w:val="none" w:sz="0" w:space="0" w:color="auto"/>
      </w:divBdr>
    </w:div>
    <w:div w:id="1021083432">
      <w:bodyDiv w:val="1"/>
      <w:marLeft w:val="0"/>
      <w:marRight w:val="0"/>
      <w:marTop w:val="0"/>
      <w:marBottom w:val="0"/>
      <w:divBdr>
        <w:top w:val="none" w:sz="0" w:space="0" w:color="auto"/>
        <w:left w:val="none" w:sz="0" w:space="0" w:color="auto"/>
        <w:bottom w:val="none" w:sz="0" w:space="0" w:color="auto"/>
        <w:right w:val="none" w:sz="0" w:space="0" w:color="auto"/>
      </w:divBdr>
    </w:div>
    <w:div w:id="1025327049">
      <w:bodyDiv w:val="1"/>
      <w:marLeft w:val="0"/>
      <w:marRight w:val="0"/>
      <w:marTop w:val="0"/>
      <w:marBottom w:val="0"/>
      <w:divBdr>
        <w:top w:val="none" w:sz="0" w:space="0" w:color="auto"/>
        <w:left w:val="none" w:sz="0" w:space="0" w:color="auto"/>
        <w:bottom w:val="none" w:sz="0" w:space="0" w:color="auto"/>
        <w:right w:val="none" w:sz="0" w:space="0" w:color="auto"/>
      </w:divBdr>
    </w:div>
    <w:div w:id="1028990998">
      <w:bodyDiv w:val="1"/>
      <w:marLeft w:val="0"/>
      <w:marRight w:val="0"/>
      <w:marTop w:val="0"/>
      <w:marBottom w:val="0"/>
      <w:divBdr>
        <w:top w:val="none" w:sz="0" w:space="0" w:color="auto"/>
        <w:left w:val="none" w:sz="0" w:space="0" w:color="auto"/>
        <w:bottom w:val="none" w:sz="0" w:space="0" w:color="auto"/>
        <w:right w:val="none" w:sz="0" w:space="0" w:color="auto"/>
      </w:divBdr>
    </w:div>
    <w:div w:id="1030179129">
      <w:bodyDiv w:val="1"/>
      <w:marLeft w:val="0"/>
      <w:marRight w:val="0"/>
      <w:marTop w:val="0"/>
      <w:marBottom w:val="0"/>
      <w:divBdr>
        <w:top w:val="none" w:sz="0" w:space="0" w:color="auto"/>
        <w:left w:val="none" w:sz="0" w:space="0" w:color="auto"/>
        <w:bottom w:val="none" w:sz="0" w:space="0" w:color="auto"/>
        <w:right w:val="none" w:sz="0" w:space="0" w:color="auto"/>
      </w:divBdr>
    </w:div>
    <w:div w:id="1032192537">
      <w:bodyDiv w:val="1"/>
      <w:marLeft w:val="0"/>
      <w:marRight w:val="0"/>
      <w:marTop w:val="0"/>
      <w:marBottom w:val="0"/>
      <w:divBdr>
        <w:top w:val="none" w:sz="0" w:space="0" w:color="auto"/>
        <w:left w:val="none" w:sz="0" w:space="0" w:color="auto"/>
        <w:bottom w:val="none" w:sz="0" w:space="0" w:color="auto"/>
        <w:right w:val="none" w:sz="0" w:space="0" w:color="auto"/>
      </w:divBdr>
    </w:div>
    <w:div w:id="1032458644">
      <w:bodyDiv w:val="1"/>
      <w:marLeft w:val="0"/>
      <w:marRight w:val="0"/>
      <w:marTop w:val="0"/>
      <w:marBottom w:val="0"/>
      <w:divBdr>
        <w:top w:val="none" w:sz="0" w:space="0" w:color="auto"/>
        <w:left w:val="none" w:sz="0" w:space="0" w:color="auto"/>
        <w:bottom w:val="none" w:sz="0" w:space="0" w:color="auto"/>
        <w:right w:val="none" w:sz="0" w:space="0" w:color="auto"/>
      </w:divBdr>
    </w:div>
    <w:div w:id="1033847237">
      <w:bodyDiv w:val="1"/>
      <w:marLeft w:val="0"/>
      <w:marRight w:val="0"/>
      <w:marTop w:val="0"/>
      <w:marBottom w:val="0"/>
      <w:divBdr>
        <w:top w:val="none" w:sz="0" w:space="0" w:color="auto"/>
        <w:left w:val="none" w:sz="0" w:space="0" w:color="auto"/>
        <w:bottom w:val="none" w:sz="0" w:space="0" w:color="auto"/>
        <w:right w:val="none" w:sz="0" w:space="0" w:color="auto"/>
      </w:divBdr>
    </w:div>
    <w:div w:id="1034617739">
      <w:bodyDiv w:val="1"/>
      <w:marLeft w:val="0"/>
      <w:marRight w:val="0"/>
      <w:marTop w:val="0"/>
      <w:marBottom w:val="0"/>
      <w:divBdr>
        <w:top w:val="none" w:sz="0" w:space="0" w:color="auto"/>
        <w:left w:val="none" w:sz="0" w:space="0" w:color="auto"/>
        <w:bottom w:val="none" w:sz="0" w:space="0" w:color="auto"/>
        <w:right w:val="none" w:sz="0" w:space="0" w:color="auto"/>
      </w:divBdr>
    </w:div>
    <w:div w:id="1036125545">
      <w:bodyDiv w:val="1"/>
      <w:marLeft w:val="0"/>
      <w:marRight w:val="0"/>
      <w:marTop w:val="0"/>
      <w:marBottom w:val="0"/>
      <w:divBdr>
        <w:top w:val="none" w:sz="0" w:space="0" w:color="auto"/>
        <w:left w:val="none" w:sz="0" w:space="0" w:color="auto"/>
        <w:bottom w:val="none" w:sz="0" w:space="0" w:color="auto"/>
        <w:right w:val="none" w:sz="0" w:space="0" w:color="auto"/>
      </w:divBdr>
    </w:div>
    <w:div w:id="1037119665">
      <w:bodyDiv w:val="1"/>
      <w:marLeft w:val="0"/>
      <w:marRight w:val="0"/>
      <w:marTop w:val="0"/>
      <w:marBottom w:val="0"/>
      <w:divBdr>
        <w:top w:val="none" w:sz="0" w:space="0" w:color="auto"/>
        <w:left w:val="none" w:sz="0" w:space="0" w:color="auto"/>
        <w:bottom w:val="none" w:sz="0" w:space="0" w:color="auto"/>
        <w:right w:val="none" w:sz="0" w:space="0" w:color="auto"/>
      </w:divBdr>
    </w:div>
    <w:div w:id="1037200181">
      <w:bodyDiv w:val="1"/>
      <w:marLeft w:val="0"/>
      <w:marRight w:val="0"/>
      <w:marTop w:val="0"/>
      <w:marBottom w:val="0"/>
      <w:divBdr>
        <w:top w:val="none" w:sz="0" w:space="0" w:color="auto"/>
        <w:left w:val="none" w:sz="0" w:space="0" w:color="auto"/>
        <w:bottom w:val="none" w:sz="0" w:space="0" w:color="auto"/>
        <w:right w:val="none" w:sz="0" w:space="0" w:color="auto"/>
      </w:divBdr>
    </w:div>
    <w:div w:id="1037698945">
      <w:bodyDiv w:val="1"/>
      <w:marLeft w:val="0"/>
      <w:marRight w:val="0"/>
      <w:marTop w:val="0"/>
      <w:marBottom w:val="0"/>
      <w:divBdr>
        <w:top w:val="none" w:sz="0" w:space="0" w:color="auto"/>
        <w:left w:val="none" w:sz="0" w:space="0" w:color="auto"/>
        <w:bottom w:val="none" w:sz="0" w:space="0" w:color="auto"/>
        <w:right w:val="none" w:sz="0" w:space="0" w:color="auto"/>
      </w:divBdr>
    </w:div>
    <w:div w:id="1038160685">
      <w:bodyDiv w:val="1"/>
      <w:marLeft w:val="0"/>
      <w:marRight w:val="0"/>
      <w:marTop w:val="0"/>
      <w:marBottom w:val="0"/>
      <w:divBdr>
        <w:top w:val="none" w:sz="0" w:space="0" w:color="auto"/>
        <w:left w:val="none" w:sz="0" w:space="0" w:color="auto"/>
        <w:bottom w:val="none" w:sz="0" w:space="0" w:color="auto"/>
        <w:right w:val="none" w:sz="0" w:space="0" w:color="auto"/>
      </w:divBdr>
    </w:div>
    <w:div w:id="1038319548">
      <w:bodyDiv w:val="1"/>
      <w:marLeft w:val="0"/>
      <w:marRight w:val="0"/>
      <w:marTop w:val="0"/>
      <w:marBottom w:val="0"/>
      <w:divBdr>
        <w:top w:val="none" w:sz="0" w:space="0" w:color="auto"/>
        <w:left w:val="none" w:sz="0" w:space="0" w:color="auto"/>
        <w:bottom w:val="none" w:sz="0" w:space="0" w:color="auto"/>
        <w:right w:val="none" w:sz="0" w:space="0" w:color="auto"/>
      </w:divBdr>
    </w:div>
    <w:div w:id="1038360864">
      <w:bodyDiv w:val="1"/>
      <w:marLeft w:val="0"/>
      <w:marRight w:val="0"/>
      <w:marTop w:val="0"/>
      <w:marBottom w:val="0"/>
      <w:divBdr>
        <w:top w:val="none" w:sz="0" w:space="0" w:color="auto"/>
        <w:left w:val="none" w:sz="0" w:space="0" w:color="auto"/>
        <w:bottom w:val="none" w:sz="0" w:space="0" w:color="auto"/>
        <w:right w:val="none" w:sz="0" w:space="0" w:color="auto"/>
      </w:divBdr>
    </w:div>
    <w:div w:id="1039669668">
      <w:bodyDiv w:val="1"/>
      <w:marLeft w:val="0"/>
      <w:marRight w:val="0"/>
      <w:marTop w:val="0"/>
      <w:marBottom w:val="0"/>
      <w:divBdr>
        <w:top w:val="none" w:sz="0" w:space="0" w:color="auto"/>
        <w:left w:val="none" w:sz="0" w:space="0" w:color="auto"/>
        <w:bottom w:val="none" w:sz="0" w:space="0" w:color="auto"/>
        <w:right w:val="none" w:sz="0" w:space="0" w:color="auto"/>
      </w:divBdr>
    </w:div>
    <w:div w:id="1039814979">
      <w:bodyDiv w:val="1"/>
      <w:marLeft w:val="0"/>
      <w:marRight w:val="0"/>
      <w:marTop w:val="0"/>
      <w:marBottom w:val="0"/>
      <w:divBdr>
        <w:top w:val="none" w:sz="0" w:space="0" w:color="auto"/>
        <w:left w:val="none" w:sz="0" w:space="0" w:color="auto"/>
        <w:bottom w:val="none" w:sz="0" w:space="0" w:color="auto"/>
        <w:right w:val="none" w:sz="0" w:space="0" w:color="auto"/>
      </w:divBdr>
    </w:div>
    <w:div w:id="1041243852">
      <w:bodyDiv w:val="1"/>
      <w:marLeft w:val="0"/>
      <w:marRight w:val="0"/>
      <w:marTop w:val="0"/>
      <w:marBottom w:val="0"/>
      <w:divBdr>
        <w:top w:val="none" w:sz="0" w:space="0" w:color="auto"/>
        <w:left w:val="none" w:sz="0" w:space="0" w:color="auto"/>
        <w:bottom w:val="none" w:sz="0" w:space="0" w:color="auto"/>
        <w:right w:val="none" w:sz="0" w:space="0" w:color="auto"/>
      </w:divBdr>
    </w:div>
    <w:div w:id="1042241895">
      <w:bodyDiv w:val="1"/>
      <w:marLeft w:val="0"/>
      <w:marRight w:val="0"/>
      <w:marTop w:val="0"/>
      <w:marBottom w:val="0"/>
      <w:divBdr>
        <w:top w:val="none" w:sz="0" w:space="0" w:color="auto"/>
        <w:left w:val="none" w:sz="0" w:space="0" w:color="auto"/>
        <w:bottom w:val="none" w:sz="0" w:space="0" w:color="auto"/>
        <w:right w:val="none" w:sz="0" w:space="0" w:color="auto"/>
      </w:divBdr>
    </w:div>
    <w:div w:id="1042441522">
      <w:bodyDiv w:val="1"/>
      <w:marLeft w:val="0"/>
      <w:marRight w:val="0"/>
      <w:marTop w:val="0"/>
      <w:marBottom w:val="0"/>
      <w:divBdr>
        <w:top w:val="none" w:sz="0" w:space="0" w:color="auto"/>
        <w:left w:val="none" w:sz="0" w:space="0" w:color="auto"/>
        <w:bottom w:val="none" w:sz="0" w:space="0" w:color="auto"/>
        <w:right w:val="none" w:sz="0" w:space="0" w:color="auto"/>
      </w:divBdr>
    </w:div>
    <w:div w:id="1044141505">
      <w:bodyDiv w:val="1"/>
      <w:marLeft w:val="0"/>
      <w:marRight w:val="0"/>
      <w:marTop w:val="0"/>
      <w:marBottom w:val="0"/>
      <w:divBdr>
        <w:top w:val="none" w:sz="0" w:space="0" w:color="auto"/>
        <w:left w:val="none" w:sz="0" w:space="0" w:color="auto"/>
        <w:bottom w:val="none" w:sz="0" w:space="0" w:color="auto"/>
        <w:right w:val="none" w:sz="0" w:space="0" w:color="auto"/>
      </w:divBdr>
    </w:div>
    <w:div w:id="1046564914">
      <w:bodyDiv w:val="1"/>
      <w:marLeft w:val="0"/>
      <w:marRight w:val="0"/>
      <w:marTop w:val="0"/>
      <w:marBottom w:val="0"/>
      <w:divBdr>
        <w:top w:val="none" w:sz="0" w:space="0" w:color="auto"/>
        <w:left w:val="none" w:sz="0" w:space="0" w:color="auto"/>
        <w:bottom w:val="none" w:sz="0" w:space="0" w:color="auto"/>
        <w:right w:val="none" w:sz="0" w:space="0" w:color="auto"/>
      </w:divBdr>
    </w:div>
    <w:div w:id="1046611299">
      <w:bodyDiv w:val="1"/>
      <w:marLeft w:val="0"/>
      <w:marRight w:val="0"/>
      <w:marTop w:val="0"/>
      <w:marBottom w:val="0"/>
      <w:divBdr>
        <w:top w:val="none" w:sz="0" w:space="0" w:color="auto"/>
        <w:left w:val="none" w:sz="0" w:space="0" w:color="auto"/>
        <w:bottom w:val="none" w:sz="0" w:space="0" w:color="auto"/>
        <w:right w:val="none" w:sz="0" w:space="0" w:color="auto"/>
      </w:divBdr>
    </w:div>
    <w:div w:id="1048145221">
      <w:bodyDiv w:val="1"/>
      <w:marLeft w:val="0"/>
      <w:marRight w:val="0"/>
      <w:marTop w:val="0"/>
      <w:marBottom w:val="0"/>
      <w:divBdr>
        <w:top w:val="none" w:sz="0" w:space="0" w:color="auto"/>
        <w:left w:val="none" w:sz="0" w:space="0" w:color="auto"/>
        <w:bottom w:val="none" w:sz="0" w:space="0" w:color="auto"/>
        <w:right w:val="none" w:sz="0" w:space="0" w:color="auto"/>
      </w:divBdr>
    </w:div>
    <w:div w:id="1048724900">
      <w:bodyDiv w:val="1"/>
      <w:marLeft w:val="0"/>
      <w:marRight w:val="0"/>
      <w:marTop w:val="0"/>
      <w:marBottom w:val="0"/>
      <w:divBdr>
        <w:top w:val="none" w:sz="0" w:space="0" w:color="auto"/>
        <w:left w:val="none" w:sz="0" w:space="0" w:color="auto"/>
        <w:bottom w:val="none" w:sz="0" w:space="0" w:color="auto"/>
        <w:right w:val="none" w:sz="0" w:space="0" w:color="auto"/>
      </w:divBdr>
    </w:div>
    <w:div w:id="1050225079">
      <w:bodyDiv w:val="1"/>
      <w:marLeft w:val="0"/>
      <w:marRight w:val="0"/>
      <w:marTop w:val="0"/>
      <w:marBottom w:val="0"/>
      <w:divBdr>
        <w:top w:val="none" w:sz="0" w:space="0" w:color="auto"/>
        <w:left w:val="none" w:sz="0" w:space="0" w:color="auto"/>
        <w:bottom w:val="none" w:sz="0" w:space="0" w:color="auto"/>
        <w:right w:val="none" w:sz="0" w:space="0" w:color="auto"/>
      </w:divBdr>
    </w:div>
    <w:div w:id="1051460853">
      <w:bodyDiv w:val="1"/>
      <w:marLeft w:val="0"/>
      <w:marRight w:val="0"/>
      <w:marTop w:val="0"/>
      <w:marBottom w:val="0"/>
      <w:divBdr>
        <w:top w:val="none" w:sz="0" w:space="0" w:color="auto"/>
        <w:left w:val="none" w:sz="0" w:space="0" w:color="auto"/>
        <w:bottom w:val="none" w:sz="0" w:space="0" w:color="auto"/>
        <w:right w:val="none" w:sz="0" w:space="0" w:color="auto"/>
      </w:divBdr>
    </w:div>
    <w:div w:id="1052073971">
      <w:bodyDiv w:val="1"/>
      <w:marLeft w:val="0"/>
      <w:marRight w:val="0"/>
      <w:marTop w:val="0"/>
      <w:marBottom w:val="0"/>
      <w:divBdr>
        <w:top w:val="none" w:sz="0" w:space="0" w:color="auto"/>
        <w:left w:val="none" w:sz="0" w:space="0" w:color="auto"/>
        <w:bottom w:val="none" w:sz="0" w:space="0" w:color="auto"/>
        <w:right w:val="none" w:sz="0" w:space="0" w:color="auto"/>
      </w:divBdr>
    </w:div>
    <w:div w:id="1052314431">
      <w:bodyDiv w:val="1"/>
      <w:marLeft w:val="0"/>
      <w:marRight w:val="0"/>
      <w:marTop w:val="0"/>
      <w:marBottom w:val="0"/>
      <w:divBdr>
        <w:top w:val="none" w:sz="0" w:space="0" w:color="auto"/>
        <w:left w:val="none" w:sz="0" w:space="0" w:color="auto"/>
        <w:bottom w:val="none" w:sz="0" w:space="0" w:color="auto"/>
        <w:right w:val="none" w:sz="0" w:space="0" w:color="auto"/>
      </w:divBdr>
    </w:div>
    <w:div w:id="1053194335">
      <w:bodyDiv w:val="1"/>
      <w:marLeft w:val="0"/>
      <w:marRight w:val="0"/>
      <w:marTop w:val="0"/>
      <w:marBottom w:val="0"/>
      <w:divBdr>
        <w:top w:val="none" w:sz="0" w:space="0" w:color="auto"/>
        <w:left w:val="none" w:sz="0" w:space="0" w:color="auto"/>
        <w:bottom w:val="none" w:sz="0" w:space="0" w:color="auto"/>
        <w:right w:val="none" w:sz="0" w:space="0" w:color="auto"/>
      </w:divBdr>
    </w:div>
    <w:div w:id="1053583331">
      <w:bodyDiv w:val="1"/>
      <w:marLeft w:val="0"/>
      <w:marRight w:val="0"/>
      <w:marTop w:val="0"/>
      <w:marBottom w:val="0"/>
      <w:divBdr>
        <w:top w:val="none" w:sz="0" w:space="0" w:color="auto"/>
        <w:left w:val="none" w:sz="0" w:space="0" w:color="auto"/>
        <w:bottom w:val="none" w:sz="0" w:space="0" w:color="auto"/>
        <w:right w:val="none" w:sz="0" w:space="0" w:color="auto"/>
      </w:divBdr>
    </w:div>
    <w:div w:id="1058819607">
      <w:bodyDiv w:val="1"/>
      <w:marLeft w:val="0"/>
      <w:marRight w:val="0"/>
      <w:marTop w:val="0"/>
      <w:marBottom w:val="0"/>
      <w:divBdr>
        <w:top w:val="none" w:sz="0" w:space="0" w:color="auto"/>
        <w:left w:val="none" w:sz="0" w:space="0" w:color="auto"/>
        <w:bottom w:val="none" w:sz="0" w:space="0" w:color="auto"/>
        <w:right w:val="none" w:sz="0" w:space="0" w:color="auto"/>
      </w:divBdr>
    </w:div>
    <w:div w:id="1059355254">
      <w:bodyDiv w:val="1"/>
      <w:marLeft w:val="0"/>
      <w:marRight w:val="0"/>
      <w:marTop w:val="0"/>
      <w:marBottom w:val="0"/>
      <w:divBdr>
        <w:top w:val="none" w:sz="0" w:space="0" w:color="auto"/>
        <w:left w:val="none" w:sz="0" w:space="0" w:color="auto"/>
        <w:bottom w:val="none" w:sz="0" w:space="0" w:color="auto"/>
        <w:right w:val="none" w:sz="0" w:space="0" w:color="auto"/>
      </w:divBdr>
    </w:div>
    <w:div w:id="1059783711">
      <w:bodyDiv w:val="1"/>
      <w:marLeft w:val="0"/>
      <w:marRight w:val="0"/>
      <w:marTop w:val="0"/>
      <w:marBottom w:val="0"/>
      <w:divBdr>
        <w:top w:val="none" w:sz="0" w:space="0" w:color="auto"/>
        <w:left w:val="none" w:sz="0" w:space="0" w:color="auto"/>
        <w:bottom w:val="none" w:sz="0" w:space="0" w:color="auto"/>
        <w:right w:val="none" w:sz="0" w:space="0" w:color="auto"/>
      </w:divBdr>
    </w:div>
    <w:div w:id="1060444168">
      <w:bodyDiv w:val="1"/>
      <w:marLeft w:val="0"/>
      <w:marRight w:val="0"/>
      <w:marTop w:val="0"/>
      <w:marBottom w:val="0"/>
      <w:divBdr>
        <w:top w:val="none" w:sz="0" w:space="0" w:color="auto"/>
        <w:left w:val="none" w:sz="0" w:space="0" w:color="auto"/>
        <w:bottom w:val="none" w:sz="0" w:space="0" w:color="auto"/>
        <w:right w:val="none" w:sz="0" w:space="0" w:color="auto"/>
      </w:divBdr>
    </w:div>
    <w:div w:id="1060904198">
      <w:bodyDiv w:val="1"/>
      <w:marLeft w:val="0"/>
      <w:marRight w:val="0"/>
      <w:marTop w:val="0"/>
      <w:marBottom w:val="0"/>
      <w:divBdr>
        <w:top w:val="none" w:sz="0" w:space="0" w:color="auto"/>
        <w:left w:val="none" w:sz="0" w:space="0" w:color="auto"/>
        <w:bottom w:val="none" w:sz="0" w:space="0" w:color="auto"/>
        <w:right w:val="none" w:sz="0" w:space="0" w:color="auto"/>
      </w:divBdr>
    </w:div>
    <w:div w:id="1063412109">
      <w:bodyDiv w:val="1"/>
      <w:marLeft w:val="0"/>
      <w:marRight w:val="0"/>
      <w:marTop w:val="0"/>
      <w:marBottom w:val="0"/>
      <w:divBdr>
        <w:top w:val="none" w:sz="0" w:space="0" w:color="auto"/>
        <w:left w:val="none" w:sz="0" w:space="0" w:color="auto"/>
        <w:bottom w:val="none" w:sz="0" w:space="0" w:color="auto"/>
        <w:right w:val="none" w:sz="0" w:space="0" w:color="auto"/>
      </w:divBdr>
    </w:div>
    <w:div w:id="1067072334">
      <w:bodyDiv w:val="1"/>
      <w:marLeft w:val="0"/>
      <w:marRight w:val="0"/>
      <w:marTop w:val="0"/>
      <w:marBottom w:val="0"/>
      <w:divBdr>
        <w:top w:val="none" w:sz="0" w:space="0" w:color="auto"/>
        <w:left w:val="none" w:sz="0" w:space="0" w:color="auto"/>
        <w:bottom w:val="none" w:sz="0" w:space="0" w:color="auto"/>
        <w:right w:val="none" w:sz="0" w:space="0" w:color="auto"/>
      </w:divBdr>
    </w:div>
    <w:div w:id="1068385350">
      <w:bodyDiv w:val="1"/>
      <w:marLeft w:val="0"/>
      <w:marRight w:val="0"/>
      <w:marTop w:val="0"/>
      <w:marBottom w:val="0"/>
      <w:divBdr>
        <w:top w:val="none" w:sz="0" w:space="0" w:color="auto"/>
        <w:left w:val="none" w:sz="0" w:space="0" w:color="auto"/>
        <w:bottom w:val="none" w:sz="0" w:space="0" w:color="auto"/>
        <w:right w:val="none" w:sz="0" w:space="0" w:color="auto"/>
      </w:divBdr>
    </w:div>
    <w:div w:id="1069769019">
      <w:bodyDiv w:val="1"/>
      <w:marLeft w:val="0"/>
      <w:marRight w:val="0"/>
      <w:marTop w:val="0"/>
      <w:marBottom w:val="0"/>
      <w:divBdr>
        <w:top w:val="none" w:sz="0" w:space="0" w:color="auto"/>
        <w:left w:val="none" w:sz="0" w:space="0" w:color="auto"/>
        <w:bottom w:val="none" w:sz="0" w:space="0" w:color="auto"/>
        <w:right w:val="none" w:sz="0" w:space="0" w:color="auto"/>
      </w:divBdr>
    </w:div>
    <w:div w:id="1069958208">
      <w:bodyDiv w:val="1"/>
      <w:marLeft w:val="0"/>
      <w:marRight w:val="0"/>
      <w:marTop w:val="0"/>
      <w:marBottom w:val="0"/>
      <w:divBdr>
        <w:top w:val="none" w:sz="0" w:space="0" w:color="auto"/>
        <w:left w:val="none" w:sz="0" w:space="0" w:color="auto"/>
        <w:bottom w:val="none" w:sz="0" w:space="0" w:color="auto"/>
        <w:right w:val="none" w:sz="0" w:space="0" w:color="auto"/>
      </w:divBdr>
    </w:div>
    <w:div w:id="1073233745">
      <w:bodyDiv w:val="1"/>
      <w:marLeft w:val="0"/>
      <w:marRight w:val="0"/>
      <w:marTop w:val="0"/>
      <w:marBottom w:val="0"/>
      <w:divBdr>
        <w:top w:val="none" w:sz="0" w:space="0" w:color="auto"/>
        <w:left w:val="none" w:sz="0" w:space="0" w:color="auto"/>
        <w:bottom w:val="none" w:sz="0" w:space="0" w:color="auto"/>
        <w:right w:val="none" w:sz="0" w:space="0" w:color="auto"/>
      </w:divBdr>
    </w:div>
    <w:div w:id="1074622243">
      <w:bodyDiv w:val="1"/>
      <w:marLeft w:val="0"/>
      <w:marRight w:val="0"/>
      <w:marTop w:val="0"/>
      <w:marBottom w:val="0"/>
      <w:divBdr>
        <w:top w:val="none" w:sz="0" w:space="0" w:color="auto"/>
        <w:left w:val="none" w:sz="0" w:space="0" w:color="auto"/>
        <w:bottom w:val="none" w:sz="0" w:space="0" w:color="auto"/>
        <w:right w:val="none" w:sz="0" w:space="0" w:color="auto"/>
      </w:divBdr>
    </w:div>
    <w:div w:id="1075199714">
      <w:bodyDiv w:val="1"/>
      <w:marLeft w:val="0"/>
      <w:marRight w:val="0"/>
      <w:marTop w:val="0"/>
      <w:marBottom w:val="0"/>
      <w:divBdr>
        <w:top w:val="none" w:sz="0" w:space="0" w:color="auto"/>
        <w:left w:val="none" w:sz="0" w:space="0" w:color="auto"/>
        <w:bottom w:val="none" w:sz="0" w:space="0" w:color="auto"/>
        <w:right w:val="none" w:sz="0" w:space="0" w:color="auto"/>
      </w:divBdr>
    </w:div>
    <w:div w:id="1076634474">
      <w:bodyDiv w:val="1"/>
      <w:marLeft w:val="0"/>
      <w:marRight w:val="0"/>
      <w:marTop w:val="0"/>
      <w:marBottom w:val="0"/>
      <w:divBdr>
        <w:top w:val="none" w:sz="0" w:space="0" w:color="auto"/>
        <w:left w:val="none" w:sz="0" w:space="0" w:color="auto"/>
        <w:bottom w:val="none" w:sz="0" w:space="0" w:color="auto"/>
        <w:right w:val="none" w:sz="0" w:space="0" w:color="auto"/>
      </w:divBdr>
    </w:div>
    <w:div w:id="1076702927">
      <w:bodyDiv w:val="1"/>
      <w:marLeft w:val="0"/>
      <w:marRight w:val="0"/>
      <w:marTop w:val="0"/>
      <w:marBottom w:val="0"/>
      <w:divBdr>
        <w:top w:val="none" w:sz="0" w:space="0" w:color="auto"/>
        <w:left w:val="none" w:sz="0" w:space="0" w:color="auto"/>
        <w:bottom w:val="none" w:sz="0" w:space="0" w:color="auto"/>
        <w:right w:val="none" w:sz="0" w:space="0" w:color="auto"/>
      </w:divBdr>
    </w:div>
    <w:div w:id="1076979900">
      <w:bodyDiv w:val="1"/>
      <w:marLeft w:val="0"/>
      <w:marRight w:val="0"/>
      <w:marTop w:val="0"/>
      <w:marBottom w:val="0"/>
      <w:divBdr>
        <w:top w:val="none" w:sz="0" w:space="0" w:color="auto"/>
        <w:left w:val="none" w:sz="0" w:space="0" w:color="auto"/>
        <w:bottom w:val="none" w:sz="0" w:space="0" w:color="auto"/>
        <w:right w:val="none" w:sz="0" w:space="0" w:color="auto"/>
      </w:divBdr>
    </w:div>
    <w:div w:id="1077050799">
      <w:bodyDiv w:val="1"/>
      <w:marLeft w:val="0"/>
      <w:marRight w:val="0"/>
      <w:marTop w:val="0"/>
      <w:marBottom w:val="0"/>
      <w:divBdr>
        <w:top w:val="none" w:sz="0" w:space="0" w:color="auto"/>
        <w:left w:val="none" w:sz="0" w:space="0" w:color="auto"/>
        <w:bottom w:val="none" w:sz="0" w:space="0" w:color="auto"/>
        <w:right w:val="none" w:sz="0" w:space="0" w:color="auto"/>
      </w:divBdr>
    </w:div>
    <w:div w:id="1081180045">
      <w:bodyDiv w:val="1"/>
      <w:marLeft w:val="0"/>
      <w:marRight w:val="0"/>
      <w:marTop w:val="0"/>
      <w:marBottom w:val="0"/>
      <w:divBdr>
        <w:top w:val="none" w:sz="0" w:space="0" w:color="auto"/>
        <w:left w:val="none" w:sz="0" w:space="0" w:color="auto"/>
        <w:bottom w:val="none" w:sz="0" w:space="0" w:color="auto"/>
        <w:right w:val="none" w:sz="0" w:space="0" w:color="auto"/>
      </w:divBdr>
    </w:div>
    <w:div w:id="1083573684">
      <w:bodyDiv w:val="1"/>
      <w:marLeft w:val="0"/>
      <w:marRight w:val="0"/>
      <w:marTop w:val="0"/>
      <w:marBottom w:val="0"/>
      <w:divBdr>
        <w:top w:val="none" w:sz="0" w:space="0" w:color="auto"/>
        <w:left w:val="none" w:sz="0" w:space="0" w:color="auto"/>
        <w:bottom w:val="none" w:sz="0" w:space="0" w:color="auto"/>
        <w:right w:val="none" w:sz="0" w:space="0" w:color="auto"/>
      </w:divBdr>
    </w:div>
    <w:div w:id="1085348422">
      <w:bodyDiv w:val="1"/>
      <w:marLeft w:val="0"/>
      <w:marRight w:val="0"/>
      <w:marTop w:val="0"/>
      <w:marBottom w:val="0"/>
      <w:divBdr>
        <w:top w:val="none" w:sz="0" w:space="0" w:color="auto"/>
        <w:left w:val="none" w:sz="0" w:space="0" w:color="auto"/>
        <w:bottom w:val="none" w:sz="0" w:space="0" w:color="auto"/>
        <w:right w:val="none" w:sz="0" w:space="0" w:color="auto"/>
      </w:divBdr>
    </w:div>
    <w:div w:id="1086146842">
      <w:bodyDiv w:val="1"/>
      <w:marLeft w:val="0"/>
      <w:marRight w:val="0"/>
      <w:marTop w:val="0"/>
      <w:marBottom w:val="0"/>
      <w:divBdr>
        <w:top w:val="none" w:sz="0" w:space="0" w:color="auto"/>
        <w:left w:val="none" w:sz="0" w:space="0" w:color="auto"/>
        <w:bottom w:val="none" w:sz="0" w:space="0" w:color="auto"/>
        <w:right w:val="none" w:sz="0" w:space="0" w:color="auto"/>
      </w:divBdr>
    </w:div>
    <w:div w:id="1087385299">
      <w:bodyDiv w:val="1"/>
      <w:marLeft w:val="0"/>
      <w:marRight w:val="0"/>
      <w:marTop w:val="0"/>
      <w:marBottom w:val="0"/>
      <w:divBdr>
        <w:top w:val="none" w:sz="0" w:space="0" w:color="auto"/>
        <w:left w:val="none" w:sz="0" w:space="0" w:color="auto"/>
        <w:bottom w:val="none" w:sz="0" w:space="0" w:color="auto"/>
        <w:right w:val="none" w:sz="0" w:space="0" w:color="auto"/>
      </w:divBdr>
    </w:div>
    <w:div w:id="1088114280">
      <w:bodyDiv w:val="1"/>
      <w:marLeft w:val="0"/>
      <w:marRight w:val="0"/>
      <w:marTop w:val="0"/>
      <w:marBottom w:val="0"/>
      <w:divBdr>
        <w:top w:val="none" w:sz="0" w:space="0" w:color="auto"/>
        <w:left w:val="none" w:sz="0" w:space="0" w:color="auto"/>
        <w:bottom w:val="none" w:sz="0" w:space="0" w:color="auto"/>
        <w:right w:val="none" w:sz="0" w:space="0" w:color="auto"/>
      </w:divBdr>
    </w:div>
    <w:div w:id="1088237476">
      <w:bodyDiv w:val="1"/>
      <w:marLeft w:val="0"/>
      <w:marRight w:val="0"/>
      <w:marTop w:val="0"/>
      <w:marBottom w:val="0"/>
      <w:divBdr>
        <w:top w:val="none" w:sz="0" w:space="0" w:color="auto"/>
        <w:left w:val="none" w:sz="0" w:space="0" w:color="auto"/>
        <w:bottom w:val="none" w:sz="0" w:space="0" w:color="auto"/>
        <w:right w:val="none" w:sz="0" w:space="0" w:color="auto"/>
      </w:divBdr>
    </w:div>
    <w:div w:id="1088307372">
      <w:bodyDiv w:val="1"/>
      <w:marLeft w:val="0"/>
      <w:marRight w:val="0"/>
      <w:marTop w:val="0"/>
      <w:marBottom w:val="0"/>
      <w:divBdr>
        <w:top w:val="none" w:sz="0" w:space="0" w:color="auto"/>
        <w:left w:val="none" w:sz="0" w:space="0" w:color="auto"/>
        <w:bottom w:val="none" w:sz="0" w:space="0" w:color="auto"/>
        <w:right w:val="none" w:sz="0" w:space="0" w:color="auto"/>
      </w:divBdr>
    </w:div>
    <w:div w:id="1088775438">
      <w:bodyDiv w:val="1"/>
      <w:marLeft w:val="0"/>
      <w:marRight w:val="0"/>
      <w:marTop w:val="0"/>
      <w:marBottom w:val="0"/>
      <w:divBdr>
        <w:top w:val="none" w:sz="0" w:space="0" w:color="auto"/>
        <w:left w:val="none" w:sz="0" w:space="0" w:color="auto"/>
        <w:bottom w:val="none" w:sz="0" w:space="0" w:color="auto"/>
        <w:right w:val="none" w:sz="0" w:space="0" w:color="auto"/>
      </w:divBdr>
    </w:div>
    <w:div w:id="1089690312">
      <w:bodyDiv w:val="1"/>
      <w:marLeft w:val="0"/>
      <w:marRight w:val="0"/>
      <w:marTop w:val="0"/>
      <w:marBottom w:val="0"/>
      <w:divBdr>
        <w:top w:val="none" w:sz="0" w:space="0" w:color="auto"/>
        <w:left w:val="none" w:sz="0" w:space="0" w:color="auto"/>
        <w:bottom w:val="none" w:sz="0" w:space="0" w:color="auto"/>
        <w:right w:val="none" w:sz="0" w:space="0" w:color="auto"/>
      </w:divBdr>
    </w:div>
    <w:div w:id="1091269777">
      <w:bodyDiv w:val="1"/>
      <w:marLeft w:val="0"/>
      <w:marRight w:val="0"/>
      <w:marTop w:val="0"/>
      <w:marBottom w:val="0"/>
      <w:divBdr>
        <w:top w:val="none" w:sz="0" w:space="0" w:color="auto"/>
        <w:left w:val="none" w:sz="0" w:space="0" w:color="auto"/>
        <w:bottom w:val="none" w:sz="0" w:space="0" w:color="auto"/>
        <w:right w:val="none" w:sz="0" w:space="0" w:color="auto"/>
      </w:divBdr>
    </w:div>
    <w:div w:id="1091390252">
      <w:bodyDiv w:val="1"/>
      <w:marLeft w:val="0"/>
      <w:marRight w:val="0"/>
      <w:marTop w:val="0"/>
      <w:marBottom w:val="0"/>
      <w:divBdr>
        <w:top w:val="none" w:sz="0" w:space="0" w:color="auto"/>
        <w:left w:val="none" w:sz="0" w:space="0" w:color="auto"/>
        <w:bottom w:val="none" w:sz="0" w:space="0" w:color="auto"/>
        <w:right w:val="none" w:sz="0" w:space="0" w:color="auto"/>
      </w:divBdr>
    </w:div>
    <w:div w:id="1094013322">
      <w:bodyDiv w:val="1"/>
      <w:marLeft w:val="0"/>
      <w:marRight w:val="0"/>
      <w:marTop w:val="0"/>
      <w:marBottom w:val="0"/>
      <w:divBdr>
        <w:top w:val="none" w:sz="0" w:space="0" w:color="auto"/>
        <w:left w:val="none" w:sz="0" w:space="0" w:color="auto"/>
        <w:bottom w:val="none" w:sz="0" w:space="0" w:color="auto"/>
        <w:right w:val="none" w:sz="0" w:space="0" w:color="auto"/>
      </w:divBdr>
    </w:div>
    <w:div w:id="1094744213">
      <w:bodyDiv w:val="1"/>
      <w:marLeft w:val="0"/>
      <w:marRight w:val="0"/>
      <w:marTop w:val="0"/>
      <w:marBottom w:val="0"/>
      <w:divBdr>
        <w:top w:val="none" w:sz="0" w:space="0" w:color="auto"/>
        <w:left w:val="none" w:sz="0" w:space="0" w:color="auto"/>
        <w:bottom w:val="none" w:sz="0" w:space="0" w:color="auto"/>
        <w:right w:val="none" w:sz="0" w:space="0" w:color="auto"/>
      </w:divBdr>
    </w:div>
    <w:div w:id="1096049502">
      <w:bodyDiv w:val="1"/>
      <w:marLeft w:val="0"/>
      <w:marRight w:val="0"/>
      <w:marTop w:val="0"/>
      <w:marBottom w:val="0"/>
      <w:divBdr>
        <w:top w:val="none" w:sz="0" w:space="0" w:color="auto"/>
        <w:left w:val="none" w:sz="0" w:space="0" w:color="auto"/>
        <w:bottom w:val="none" w:sz="0" w:space="0" w:color="auto"/>
        <w:right w:val="none" w:sz="0" w:space="0" w:color="auto"/>
      </w:divBdr>
    </w:div>
    <w:div w:id="1096172195">
      <w:bodyDiv w:val="1"/>
      <w:marLeft w:val="0"/>
      <w:marRight w:val="0"/>
      <w:marTop w:val="0"/>
      <w:marBottom w:val="0"/>
      <w:divBdr>
        <w:top w:val="none" w:sz="0" w:space="0" w:color="auto"/>
        <w:left w:val="none" w:sz="0" w:space="0" w:color="auto"/>
        <w:bottom w:val="none" w:sz="0" w:space="0" w:color="auto"/>
        <w:right w:val="none" w:sz="0" w:space="0" w:color="auto"/>
      </w:divBdr>
    </w:div>
    <w:div w:id="1097287772">
      <w:bodyDiv w:val="1"/>
      <w:marLeft w:val="0"/>
      <w:marRight w:val="0"/>
      <w:marTop w:val="0"/>
      <w:marBottom w:val="0"/>
      <w:divBdr>
        <w:top w:val="none" w:sz="0" w:space="0" w:color="auto"/>
        <w:left w:val="none" w:sz="0" w:space="0" w:color="auto"/>
        <w:bottom w:val="none" w:sz="0" w:space="0" w:color="auto"/>
        <w:right w:val="none" w:sz="0" w:space="0" w:color="auto"/>
      </w:divBdr>
    </w:div>
    <w:div w:id="1099377371">
      <w:bodyDiv w:val="1"/>
      <w:marLeft w:val="0"/>
      <w:marRight w:val="0"/>
      <w:marTop w:val="0"/>
      <w:marBottom w:val="0"/>
      <w:divBdr>
        <w:top w:val="none" w:sz="0" w:space="0" w:color="auto"/>
        <w:left w:val="none" w:sz="0" w:space="0" w:color="auto"/>
        <w:bottom w:val="none" w:sz="0" w:space="0" w:color="auto"/>
        <w:right w:val="none" w:sz="0" w:space="0" w:color="auto"/>
      </w:divBdr>
    </w:div>
    <w:div w:id="1102184535">
      <w:bodyDiv w:val="1"/>
      <w:marLeft w:val="0"/>
      <w:marRight w:val="0"/>
      <w:marTop w:val="0"/>
      <w:marBottom w:val="0"/>
      <w:divBdr>
        <w:top w:val="none" w:sz="0" w:space="0" w:color="auto"/>
        <w:left w:val="none" w:sz="0" w:space="0" w:color="auto"/>
        <w:bottom w:val="none" w:sz="0" w:space="0" w:color="auto"/>
        <w:right w:val="none" w:sz="0" w:space="0" w:color="auto"/>
      </w:divBdr>
    </w:div>
    <w:div w:id="1105921870">
      <w:bodyDiv w:val="1"/>
      <w:marLeft w:val="0"/>
      <w:marRight w:val="0"/>
      <w:marTop w:val="0"/>
      <w:marBottom w:val="0"/>
      <w:divBdr>
        <w:top w:val="none" w:sz="0" w:space="0" w:color="auto"/>
        <w:left w:val="none" w:sz="0" w:space="0" w:color="auto"/>
        <w:bottom w:val="none" w:sz="0" w:space="0" w:color="auto"/>
        <w:right w:val="none" w:sz="0" w:space="0" w:color="auto"/>
      </w:divBdr>
    </w:div>
    <w:div w:id="1107235219">
      <w:bodyDiv w:val="1"/>
      <w:marLeft w:val="0"/>
      <w:marRight w:val="0"/>
      <w:marTop w:val="0"/>
      <w:marBottom w:val="0"/>
      <w:divBdr>
        <w:top w:val="none" w:sz="0" w:space="0" w:color="auto"/>
        <w:left w:val="none" w:sz="0" w:space="0" w:color="auto"/>
        <w:bottom w:val="none" w:sz="0" w:space="0" w:color="auto"/>
        <w:right w:val="none" w:sz="0" w:space="0" w:color="auto"/>
      </w:divBdr>
    </w:div>
    <w:div w:id="1108240141">
      <w:bodyDiv w:val="1"/>
      <w:marLeft w:val="0"/>
      <w:marRight w:val="0"/>
      <w:marTop w:val="0"/>
      <w:marBottom w:val="0"/>
      <w:divBdr>
        <w:top w:val="none" w:sz="0" w:space="0" w:color="auto"/>
        <w:left w:val="none" w:sz="0" w:space="0" w:color="auto"/>
        <w:bottom w:val="none" w:sz="0" w:space="0" w:color="auto"/>
        <w:right w:val="none" w:sz="0" w:space="0" w:color="auto"/>
      </w:divBdr>
    </w:div>
    <w:div w:id="1108433746">
      <w:bodyDiv w:val="1"/>
      <w:marLeft w:val="0"/>
      <w:marRight w:val="0"/>
      <w:marTop w:val="0"/>
      <w:marBottom w:val="0"/>
      <w:divBdr>
        <w:top w:val="none" w:sz="0" w:space="0" w:color="auto"/>
        <w:left w:val="none" w:sz="0" w:space="0" w:color="auto"/>
        <w:bottom w:val="none" w:sz="0" w:space="0" w:color="auto"/>
        <w:right w:val="none" w:sz="0" w:space="0" w:color="auto"/>
      </w:divBdr>
    </w:div>
    <w:div w:id="1108888194">
      <w:bodyDiv w:val="1"/>
      <w:marLeft w:val="0"/>
      <w:marRight w:val="0"/>
      <w:marTop w:val="0"/>
      <w:marBottom w:val="0"/>
      <w:divBdr>
        <w:top w:val="none" w:sz="0" w:space="0" w:color="auto"/>
        <w:left w:val="none" w:sz="0" w:space="0" w:color="auto"/>
        <w:bottom w:val="none" w:sz="0" w:space="0" w:color="auto"/>
        <w:right w:val="none" w:sz="0" w:space="0" w:color="auto"/>
      </w:divBdr>
    </w:div>
    <w:div w:id="1109088930">
      <w:bodyDiv w:val="1"/>
      <w:marLeft w:val="0"/>
      <w:marRight w:val="0"/>
      <w:marTop w:val="0"/>
      <w:marBottom w:val="0"/>
      <w:divBdr>
        <w:top w:val="none" w:sz="0" w:space="0" w:color="auto"/>
        <w:left w:val="none" w:sz="0" w:space="0" w:color="auto"/>
        <w:bottom w:val="none" w:sz="0" w:space="0" w:color="auto"/>
        <w:right w:val="none" w:sz="0" w:space="0" w:color="auto"/>
      </w:divBdr>
    </w:div>
    <w:div w:id="1109467476">
      <w:bodyDiv w:val="1"/>
      <w:marLeft w:val="0"/>
      <w:marRight w:val="0"/>
      <w:marTop w:val="0"/>
      <w:marBottom w:val="0"/>
      <w:divBdr>
        <w:top w:val="none" w:sz="0" w:space="0" w:color="auto"/>
        <w:left w:val="none" w:sz="0" w:space="0" w:color="auto"/>
        <w:bottom w:val="none" w:sz="0" w:space="0" w:color="auto"/>
        <w:right w:val="none" w:sz="0" w:space="0" w:color="auto"/>
      </w:divBdr>
    </w:div>
    <w:div w:id="1109468024">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1708240">
      <w:bodyDiv w:val="1"/>
      <w:marLeft w:val="0"/>
      <w:marRight w:val="0"/>
      <w:marTop w:val="0"/>
      <w:marBottom w:val="0"/>
      <w:divBdr>
        <w:top w:val="none" w:sz="0" w:space="0" w:color="auto"/>
        <w:left w:val="none" w:sz="0" w:space="0" w:color="auto"/>
        <w:bottom w:val="none" w:sz="0" w:space="0" w:color="auto"/>
        <w:right w:val="none" w:sz="0" w:space="0" w:color="auto"/>
      </w:divBdr>
    </w:div>
    <w:div w:id="1113013394">
      <w:bodyDiv w:val="1"/>
      <w:marLeft w:val="0"/>
      <w:marRight w:val="0"/>
      <w:marTop w:val="0"/>
      <w:marBottom w:val="0"/>
      <w:divBdr>
        <w:top w:val="none" w:sz="0" w:space="0" w:color="auto"/>
        <w:left w:val="none" w:sz="0" w:space="0" w:color="auto"/>
        <w:bottom w:val="none" w:sz="0" w:space="0" w:color="auto"/>
        <w:right w:val="none" w:sz="0" w:space="0" w:color="auto"/>
      </w:divBdr>
    </w:div>
    <w:div w:id="1113549978">
      <w:bodyDiv w:val="1"/>
      <w:marLeft w:val="0"/>
      <w:marRight w:val="0"/>
      <w:marTop w:val="0"/>
      <w:marBottom w:val="0"/>
      <w:divBdr>
        <w:top w:val="none" w:sz="0" w:space="0" w:color="auto"/>
        <w:left w:val="none" w:sz="0" w:space="0" w:color="auto"/>
        <w:bottom w:val="none" w:sz="0" w:space="0" w:color="auto"/>
        <w:right w:val="none" w:sz="0" w:space="0" w:color="auto"/>
      </w:divBdr>
    </w:div>
    <w:div w:id="1114909649">
      <w:bodyDiv w:val="1"/>
      <w:marLeft w:val="0"/>
      <w:marRight w:val="0"/>
      <w:marTop w:val="0"/>
      <w:marBottom w:val="0"/>
      <w:divBdr>
        <w:top w:val="none" w:sz="0" w:space="0" w:color="auto"/>
        <w:left w:val="none" w:sz="0" w:space="0" w:color="auto"/>
        <w:bottom w:val="none" w:sz="0" w:space="0" w:color="auto"/>
        <w:right w:val="none" w:sz="0" w:space="0" w:color="auto"/>
      </w:divBdr>
    </w:div>
    <w:div w:id="1115637877">
      <w:bodyDiv w:val="1"/>
      <w:marLeft w:val="0"/>
      <w:marRight w:val="0"/>
      <w:marTop w:val="0"/>
      <w:marBottom w:val="0"/>
      <w:divBdr>
        <w:top w:val="none" w:sz="0" w:space="0" w:color="auto"/>
        <w:left w:val="none" w:sz="0" w:space="0" w:color="auto"/>
        <w:bottom w:val="none" w:sz="0" w:space="0" w:color="auto"/>
        <w:right w:val="none" w:sz="0" w:space="0" w:color="auto"/>
      </w:divBdr>
    </w:div>
    <w:div w:id="1115828686">
      <w:bodyDiv w:val="1"/>
      <w:marLeft w:val="0"/>
      <w:marRight w:val="0"/>
      <w:marTop w:val="0"/>
      <w:marBottom w:val="0"/>
      <w:divBdr>
        <w:top w:val="none" w:sz="0" w:space="0" w:color="auto"/>
        <w:left w:val="none" w:sz="0" w:space="0" w:color="auto"/>
        <w:bottom w:val="none" w:sz="0" w:space="0" w:color="auto"/>
        <w:right w:val="none" w:sz="0" w:space="0" w:color="auto"/>
      </w:divBdr>
    </w:div>
    <w:div w:id="1118110231">
      <w:bodyDiv w:val="1"/>
      <w:marLeft w:val="0"/>
      <w:marRight w:val="0"/>
      <w:marTop w:val="0"/>
      <w:marBottom w:val="0"/>
      <w:divBdr>
        <w:top w:val="none" w:sz="0" w:space="0" w:color="auto"/>
        <w:left w:val="none" w:sz="0" w:space="0" w:color="auto"/>
        <w:bottom w:val="none" w:sz="0" w:space="0" w:color="auto"/>
        <w:right w:val="none" w:sz="0" w:space="0" w:color="auto"/>
      </w:divBdr>
    </w:div>
    <w:div w:id="1118182096">
      <w:bodyDiv w:val="1"/>
      <w:marLeft w:val="0"/>
      <w:marRight w:val="0"/>
      <w:marTop w:val="0"/>
      <w:marBottom w:val="0"/>
      <w:divBdr>
        <w:top w:val="none" w:sz="0" w:space="0" w:color="auto"/>
        <w:left w:val="none" w:sz="0" w:space="0" w:color="auto"/>
        <w:bottom w:val="none" w:sz="0" w:space="0" w:color="auto"/>
        <w:right w:val="none" w:sz="0" w:space="0" w:color="auto"/>
      </w:divBdr>
    </w:div>
    <w:div w:id="1118446875">
      <w:bodyDiv w:val="1"/>
      <w:marLeft w:val="0"/>
      <w:marRight w:val="0"/>
      <w:marTop w:val="0"/>
      <w:marBottom w:val="0"/>
      <w:divBdr>
        <w:top w:val="none" w:sz="0" w:space="0" w:color="auto"/>
        <w:left w:val="none" w:sz="0" w:space="0" w:color="auto"/>
        <w:bottom w:val="none" w:sz="0" w:space="0" w:color="auto"/>
        <w:right w:val="none" w:sz="0" w:space="0" w:color="auto"/>
      </w:divBdr>
    </w:div>
    <w:div w:id="1120537247">
      <w:bodyDiv w:val="1"/>
      <w:marLeft w:val="0"/>
      <w:marRight w:val="0"/>
      <w:marTop w:val="0"/>
      <w:marBottom w:val="0"/>
      <w:divBdr>
        <w:top w:val="none" w:sz="0" w:space="0" w:color="auto"/>
        <w:left w:val="none" w:sz="0" w:space="0" w:color="auto"/>
        <w:bottom w:val="none" w:sz="0" w:space="0" w:color="auto"/>
        <w:right w:val="none" w:sz="0" w:space="0" w:color="auto"/>
      </w:divBdr>
    </w:div>
    <w:div w:id="1123964815">
      <w:bodyDiv w:val="1"/>
      <w:marLeft w:val="0"/>
      <w:marRight w:val="0"/>
      <w:marTop w:val="0"/>
      <w:marBottom w:val="0"/>
      <w:divBdr>
        <w:top w:val="none" w:sz="0" w:space="0" w:color="auto"/>
        <w:left w:val="none" w:sz="0" w:space="0" w:color="auto"/>
        <w:bottom w:val="none" w:sz="0" w:space="0" w:color="auto"/>
        <w:right w:val="none" w:sz="0" w:space="0" w:color="auto"/>
      </w:divBdr>
    </w:div>
    <w:div w:id="1124083223">
      <w:bodyDiv w:val="1"/>
      <w:marLeft w:val="0"/>
      <w:marRight w:val="0"/>
      <w:marTop w:val="0"/>
      <w:marBottom w:val="0"/>
      <w:divBdr>
        <w:top w:val="none" w:sz="0" w:space="0" w:color="auto"/>
        <w:left w:val="none" w:sz="0" w:space="0" w:color="auto"/>
        <w:bottom w:val="none" w:sz="0" w:space="0" w:color="auto"/>
        <w:right w:val="none" w:sz="0" w:space="0" w:color="auto"/>
      </w:divBdr>
    </w:div>
    <w:div w:id="1124301914">
      <w:bodyDiv w:val="1"/>
      <w:marLeft w:val="0"/>
      <w:marRight w:val="0"/>
      <w:marTop w:val="0"/>
      <w:marBottom w:val="0"/>
      <w:divBdr>
        <w:top w:val="none" w:sz="0" w:space="0" w:color="auto"/>
        <w:left w:val="none" w:sz="0" w:space="0" w:color="auto"/>
        <w:bottom w:val="none" w:sz="0" w:space="0" w:color="auto"/>
        <w:right w:val="none" w:sz="0" w:space="0" w:color="auto"/>
      </w:divBdr>
    </w:div>
    <w:div w:id="1124423672">
      <w:bodyDiv w:val="1"/>
      <w:marLeft w:val="0"/>
      <w:marRight w:val="0"/>
      <w:marTop w:val="0"/>
      <w:marBottom w:val="0"/>
      <w:divBdr>
        <w:top w:val="none" w:sz="0" w:space="0" w:color="auto"/>
        <w:left w:val="none" w:sz="0" w:space="0" w:color="auto"/>
        <w:bottom w:val="none" w:sz="0" w:space="0" w:color="auto"/>
        <w:right w:val="none" w:sz="0" w:space="0" w:color="auto"/>
      </w:divBdr>
    </w:div>
    <w:div w:id="1127890038">
      <w:bodyDiv w:val="1"/>
      <w:marLeft w:val="0"/>
      <w:marRight w:val="0"/>
      <w:marTop w:val="0"/>
      <w:marBottom w:val="0"/>
      <w:divBdr>
        <w:top w:val="none" w:sz="0" w:space="0" w:color="auto"/>
        <w:left w:val="none" w:sz="0" w:space="0" w:color="auto"/>
        <w:bottom w:val="none" w:sz="0" w:space="0" w:color="auto"/>
        <w:right w:val="none" w:sz="0" w:space="0" w:color="auto"/>
      </w:divBdr>
    </w:div>
    <w:div w:id="1128204636">
      <w:bodyDiv w:val="1"/>
      <w:marLeft w:val="0"/>
      <w:marRight w:val="0"/>
      <w:marTop w:val="0"/>
      <w:marBottom w:val="0"/>
      <w:divBdr>
        <w:top w:val="none" w:sz="0" w:space="0" w:color="auto"/>
        <w:left w:val="none" w:sz="0" w:space="0" w:color="auto"/>
        <w:bottom w:val="none" w:sz="0" w:space="0" w:color="auto"/>
        <w:right w:val="none" w:sz="0" w:space="0" w:color="auto"/>
      </w:divBdr>
    </w:div>
    <w:div w:id="1128477048">
      <w:bodyDiv w:val="1"/>
      <w:marLeft w:val="0"/>
      <w:marRight w:val="0"/>
      <w:marTop w:val="0"/>
      <w:marBottom w:val="0"/>
      <w:divBdr>
        <w:top w:val="none" w:sz="0" w:space="0" w:color="auto"/>
        <w:left w:val="none" w:sz="0" w:space="0" w:color="auto"/>
        <w:bottom w:val="none" w:sz="0" w:space="0" w:color="auto"/>
        <w:right w:val="none" w:sz="0" w:space="0" w:color="auto"/>
      </w:divBdr>
    </w:div>
    <w:div w:id="1129280943">
      <w:bodyDiv w:val="1"/>
      <w:marLeft w:val="0"/>
      <w:marRight w:val="0"/>
      <w:marTop w:val="0"/>
      <w:marBottom w:val="0"/>
      <w:divBdr>
        <w:top w:val="none" w:sz="0" w:space="0" w:color="auto"/>
        <w:left w:val="none" w:sz="0" w:space="0" w:color="auto"/>
        <w:bottom w:val="none" w:sz="0" w:space="0" w:color="auto"/>
        <w:right w:val="none" w:sz="0" w:space="0" w:color="auto"/>
      </w:divBdr>
    </w:div>
    <w:div w:id="1129785829">
      <w:bodyDiv w:val="1"/>
      <w:marLeft w:val="0"/>
      <w:marRight w:val="0"/>
      <w:marTop w:val="0"/>
      <w:marBottom w:val="0"/>
      <w:divBdr>
        <w:top w:val="none" w:sz="0" w:space="0" w:color="auto"/>
        <w:left w:val="none" w:sz="0" w:space="0" w:color="auto"/>
        <w:bottom w:val="none" w:sz="0" w:space="0" w:color="auto"/>
        <w:right w:val="none" w:sz="0" w:space="0" w:color="auto"/>
      </w:divBdr>
    </w:div>
    <w:div w:id="1130048900">
      <w:bodyDiv w:val="1"/>
      <w:marLeft w:val="0"/>
      <w:marRight w:val="0"/>
      <w:marTop w:val="0"/>
      <w:marBottom w:val="0"/>
      <w:divBdr>
        <w:top w:val="none" w:sz="0" w:space="0" w:color="auto"/>
        <w:left w:val="none" w:sz="0" w:space="0" w:color="auto"/>
        <w:bottom w:val="none" w:sz="0" w:space="0" w:color="auto"/>
        <w:right w:val="none" w:sz="0" w:space="0" w:color="auto"/>
      </w:divBdr>
    </w:div>
    <w:div w:id="1130830680">
      <w:bodyDiv w:val="1"/>
      <w:marLeft w:val="0"/>
      <w:marRight w:val="0"/>
      <w:marTop w:val="0"/>
      <w:marBottom w:val="0"/>
      <w:divBdr>
        <w:top w:val="none" w:sz="0" w:space="0" w:color="auto"/>
        <w:left w:val="none" w:sz="0" w:space="0" w:color="auto"/>
        <w:bottom w:val="none" w:sz="0" w:space="0" w:color="auto"/>
        <w:right w:val="none" w:sz="0" w:space="0" w:color="auto"/>
      </w:divBdr>
    </w:div>
    <w:div w:id="1131091780">
      <w:bodyDiv w:val="1"/>
      <w:marLeft w:val="0"/>
      <w:marRight w:val="0"/>
      <w:marTop w:val="0"/>
      <w:marBottom w:val="0"/>
      <w:divBdr>
        <w:top w:val="none" w:sz="0" w:space="0" w:color="auto"/>
        <w:left w:val="none" w:sz="0" w:space="0" w:color="auto"/>
        <w:bottom w:val="none" w:sz="0" w:space="0" w:color="auto"/>
        <w:right w:val="none" w:sz="0" w:space="0" w:color="auto"/>
      </w:divBdr>
    </w:div>
    <w:div w:id="1131169500">
      <w:bodyDiv w:val="1"/>
      <w:marLeft w:val="0"/>
      <w:marRight w:val="0"/>
      <w:marTop w:val="0"/>
      <w:marBottom w:val="0"/>
      <w:divBdr>
        <w:top w:val="none" w:sz="0" w:space="0" w:color="auto"/>
        <w:left w:val="none" w:sz="0" w:space="0" w:color="auto"/>
        <w:bottom w:val="none" w:sz="0" w:space="0" w:color="auto"/>
        <w:right w:val="none" w:sz="0" w:space="0" w:color="auto"/>
      </w:divBdr>
    </w:div>
    <w:div w:id="1132942274">
      <w:bodyDiv w:val="1"/>
      <w:marLeft w:val="0"/>
      <w:marRight w:val="0"/>
      <w:marTop w:val="0"/>
      <w:marBottom w:val="0"/>
      <w:divBdr>
        <w:top w:val="none" w:sz="0" w:space="0" w:color="auto"/>
        <w:left w:val="none" w:sz="0" w:space="0" w:color="auto"/>
        <w:bottom w:val="none" w:sz="0" w:space="0" w:color="auto"/>
        <w:right w:val="none" w:sz="0" w:space="0" w:color="auto"/>
      </w:divBdr>
    </w:div>
    <w:div w:id="1133212424">
      <w:bodyDiv w:val="1"/>
      <w:marLeft w:val="0"/>
      <w:marRight w:val="0"/>
      <w:marTop w:val="0"/>
      <w:marBottom w:val="0"/>
      <w:divBdr>
        <w:top w:val="none" w:sz="0" w:space="0" w:color="auto"/>
        <w:left w:val="none" w:sz="0" w:space="0" w:color="auto"/>
        <w:bottom w:val="none" w:sz="0" w:space="0" w:color="auto"/>
        <w:right w:val="none" w:sz="0" w:space="0" w:color="auto"/>
      </w:divBdr>
    </w:div>
    <w:div w:id="1133256680">
      <w:bodyDiv w:val="1"/>
      <w:marLeft w:val="0"/>
      <w:marRight w:val="0"/>
      <w:marTop w:val="0"/>
      <w:marBottom w:val="0"/>
      <w:divBdr>
        <w:top w:val="none" w:sz="0" w:space="0" w:color="auto"/>
        <w:left w:val="none" w:sz="0" w:space="0" w:color="auto"/>
        <w:bottom w:val="none" w:sz="0" w:space="0" w:color="auto"/>
        <w:right w:val="none" w:sz="0" w:space="0" w:color="auto"/>
      </w:divBdr>
    </w:div>
    <w:div w:id="1137449211">
      <w:bodyDiv w:val="1"/>
      <w:marLeft w:val="0"/>
      <w:marRight w:val="0"/>
      <w:marTop w:val="0"/>
      <w:marBottom w:val="0"/>
      <w:divBdr>
        <w:top w:val="none" w:sz="0" w:space="0" w:color="auto"/>
        <w:left w:val="none" w:sz="0" w:space="0" w:color="auto"/>
        <w:bottom w:val="none" w:sz="0" w:space="0" w:color="auto"/>
        <w:right w:val="none" w:sz="0" w:space="0" w:color="auto"/>
      </w:divBdr>
    </w:div>
    <w:div w:id="1137450185">
      <w:bodyDiv w:val="1"/>
      <w:marLeft w:val="0"/>
      <w:marRight w:val="0"/>
      <w:marTop w:val="0"/>
      <w:marBottom w:val="0"/>
      <w:divBdr>
        <w:top w:val="none" w:sz="0" w:space="0" w:color="auto"/>
        <w:left w:val="none" w:sz="0" w:space="0" w:color="auto"/>
        <w:bottom w:val="none" w:sz="0" w:space="0" w:color="auto"/>
        <w:right w:val="none" w:sz="0" w:space="0" w:color="auto"/>
      </w:divBdr>
    </w:div>
    <w:div w:id="1141271182">
      <w:bodyDiv w:val="1"/>
      <w:marLeft w:val="0"/>
      <w:marRight w:val="0"/>
      <w:marTop w:val="0"/>
      <w:marBottom w:val="0"/>
      <w:divBdr>
        <w:top w:val="none" w:sz="0" w:space="0" w:color="auto"/>
        <w:left w:val="none" w:sz="0" w:space="0" w:color="auto"/>
        <w:bottom w:val="none" w:sz="0" w:space="0" w:color="auto"/>
        <w:right w:val="none" w:sz="0" w:space="0" w:color="auto"/>
      </w:divBdr>
    </w:div>
    <w:div w:id="1141381909">
      <w:bodyDiv w:val="1"/>
      <w:marLeft w:val="0"/>
      <w:marRight w:val="0"/>
      <w:marTop w:val="0"/>
      <w:marBottom w:val="0"/>
      <w:divBdr>
        <w:top w:val="none" w:sz="0" w:space="0" w:color="auto"/>
        <w:left w:val="none" w:sz="0" w:space="0" w:color="auto"/>
        <w:bottom w:val="none" w:sz="0" w:space="0" w:color="auto"/>
        <w:right w:val="none" w:sz="0" w:space="0" w:color="auto"/>
      </w:divBdr>
    </w:div>
    <w:div w:id="1142230613">
      <w:bodyDiv w:val="1"/>
      <w:marLeft w:val="0"/>
      <w:marRight w:val="0"/>
      <w:marTop w:val="0"/>
      <w:marBottom w:val="0"/>
      <w:divBdr>
        <w:top w:val="none" w:sz="0" w:space="0" w:color="auto"/>
        <w:left w:val="none" w:sz="0" w:space="0" w:color="auto"/>
        <w:bottom w:val="none" w:sz="0" w:space="0" w:color="auto"/>
        <w:right w:val="none" w:sz="0" w:space="0" w:color="auto"/>
      </w:divBdr>
    </w:div>
    <w:div w:id="1144467449">
      <w:bodyDiv w:val="1"/>
      <w:marLeft w:val="0"/>
      <w:marRight w:val="0"/>
      <w:marTop w:val="0"/>
      <w:marBottom w:val="0"/>
      <w:divBdr>
        <w:top w:val="none" w:sz="0" w:space="0" w:color="auto"/>
        <w:left w:val="none" w:sz="0" w:space="0" w:color="auto"/>
        <w:bottom w:val="none" w:sz="0" w:space="0" w:color="auto"/>
        <w:right w:val="none" w:sz="0" w:space="0" w:color="auto"/>
      </w:divBdr>
    </w:div>
    <w:div w:id="1145195690">
      <w:bodyDiv w:val="1"/>
      <w:marLeft w:val="0"/>
      <w:marRight w:val="0"/>
      <w:marTop w:val="0"/>
      <w:marBottom w:val="0"/>
      <w:divBdr>
        <w:top w:val="none" w:sz="0" w:space="0" w:color="auto"/>
        <w:left w:val="none" w:sz="0" w:space="0" w:color="auto"/>
        <w:bottom w:val="none" w:sz="0" w:space="0" w:color="auto"/>
        <w:right w:val="none" w:sz="0" w:space="0" w:color="auto"/>
      </w:divBdr>
    </w:div>
    <w:div w:id="1145854837">
      <w:bodyDiv w:val="1"/>
      <w:marLeft w:val="0"/>
      <w:marRight w:val="0"/>
      <w:marTop w:val="0"/>
      <w:marBottom w:val="0"/>
      <w:divBdr>
        <w:top w:val="none" w:sz="0" w:space="0" w:color="auto"/>
        <w:left w:val="none" w:sz="0" w:space="0" w:color="auto"/>
        <w:bottom w:val="none" w:sz="0" w:space="0" w:color="auto"/>
        <w:right w:val="none" w:sz="0" w:space="0" w:color="auto"/>
      </w:divBdr>
    </w:div>
    <w:div w:id="1149858340">
      <w:bodyDiv w:val="1"/>
      <w:marLeft w:val="0"/>
      <w:marRight w:val="0"/>
      <w:marTop w:val="0"/>
      <w:marBottom w:val="0"/>
      <w:divBdr>
        <w:top w:val="none" w:sz="0" w:space="0" w:color="auto"/>
        <w:left w:val="none" w:sz="0" w:space="0" w:color="auto"/>
        <w:bottom w:val="none" w:sz="0" w:space="0" w:color="auto"/>
        <w:right w:val="none" w:sz="0" w:space="0" w:color="auto"/>
      </w:divBdr>
    </w:div>
    <w:div w:id="1150246132">
      <w:bodyDiv w:val="1"/>
      <w:marLeft w:val="0"/>
      <w:marRight w:val="0"/>
      <w:marTop w:val="0"/>
      <w:marBottom w:val="0"/>
      <w:divBdr>
        <w:top w:val="none" w:sz="0" w:space="0" w:color="auto"/>
        <w:left w:val="none" w:sz="0" w:space="0" w:color="auto"/>
        <w:bottom w:val="none" w:sz="0" w:space="0" w:color="auto"/>
        <w:right w:val="none" w:sz="0" w:space="0" w:color="auto"/>
      </w:divBdr>
    </w:div>
    <w:div w:id="1156260693">
      <w:bodyDiv w:val="1"/>
      <w:marLeft w:val="0"/>
      <w:marRight w:val="0"/>
      <w:marTop w:val="0"/>
      <w:marBottom w:val="0"/>
      <w:divBdr>
        <w:top w:val="none" w:sz="0" w:space="0" w:color="auto"/>
        <w:left w:val="none" w:sz="0" w:space="0" w:color="auto"/>
        <w:bottom w:val="none" w:sz="0" w:space="0" w:color="auto"/>
        <w:right w:val="none" w:sz="0" w:space="0" w:color="auto"/>
      </w:divBdr>
    </w:div>
    <w:div w:id="1157526968">
      <w:bodyDiv w:val="1"/>
      <w:marLeft w:val="0"/>
      <w:marRight w:val="0"/>
      <w:marTop w:val="0"/>
      <w:marBottom w:val="0"/>
      <w:divBdr>
        <w:top w:val="none" w:sz="0" w:space="0" w:color="auto"/>
        <w:left w:val="none" w:sz="0" w:space="0" w:color="auto"/>
        <w:bottom w:val="none" w:sz="0" w:space="0" w:color="auto"/>
        <w:right w:val="none" w:sz="0" w:space="0" w:color="auto"/>
      </w:divBdr>
    </w:div>
    <w:div w:id="1160774585">
      <w:bodyDiv w:val="1"/>
      <w:marLeft w:val="0"/>
      <w:marRight w:val="0"/>
      <w:marTop w:val="0"/>
      <w:marBottom w:val="0"/>
      <w:divBdr>
        <w:top w:val="none" w:sz="0" w:space="0" w:color="auto"/>
        <w:left w:val="none" w:sz="0" w:space="0" w:color="auto"/>
        <w:bottom w:val="none" w:sz="0" w:space="0" w:color="auto"/>
        <w:right w:val="none" w:sz="0" w:space="0" w:color="auto"/>
      </w:divBdr>
    </w:div>
    <w:div w:id="1162157588">
      <w:bodyDiv w:val="1"/>
      <w:marLeft w:val="0"/>
      <w:marRight w:val="0"/>
      <w:marTop w:val="0"/>
      <w:marBottom w:val="0"/>
      <w:divBdr>
        <w:top w:val="none" w:sz="0" w:space="0" w:color="auto"/>
        <w:left w:val="none" w:sz="0" w:space="0" w:color="auto"/>
        <w:bottom w:val="none" w:sz="0" w:space="0" w:color="auto"/>
        <w:right w:val="none" w:sz="0" w:space="0" w:color="auto"/>
      </w:divBdr>
    </w:div>
    <w:div w:id="1163080926">
      <w:bodyDiv w:val="1"/>
      <w:marLeft w:val="0"/>
      <w:marRight w:val="0"/>
      <w:marTop w:val="0"/>
      <w:marBottom w:val="0"/>
      <w:divBdr>
        <w:top w:val="none" w:sz="0" w:space="0" w:color="auto"/>
        <w:left w:val="none" w:sz="0" w:space="0" w:color="auto"/>
        <w:bottom w:val="none" w:sz="0" w:space="0" w:color="auto"/>
        <w:right w:val="none" w:sz="0" w:space="0" w:color="auto"/>
      </w:divBdr>
    </w:div>
    <w:div w:id="1163276643">
      <w:bodyDiv w:val="1"/>
      <w:marLeft w:val="0"/>
      <w:marRight w:val="0"/>
      <w:marTop w:val="0"/>
      <w:marBottom w:val="0"/>
      <w:divBdr>
        <w:top w:val="none" w:sz="0" w:space="0" w:color="auto"/>
        <w:left w:val="none" w:sz="0" w:space="0" w:color="auto"/>
        <w:bottom w:val="none" w:sz="0" w:space="0" w:color="auto"/>
        <w:right w:val="none" w:sz="0" w:space="0" w:color="auto"/>
      </w:divBdr>
    </w:div>
    <w:div w:id="1163621445">
      <w:bodyDiv w:val="1"/>
      <w:marLeft w:val="0"/>
      <w:marRight w:val="0"/>
      <w:marTop w:val="0"/>
      <w:marBottom w:val="0"/>
      <w:divBdr>
        <w:top w:val="none" w:sz="0" w:space="0" w:color="auto"/>
        <w:left w:val="none" w:sz="0" w:space="0" w:color="auto"/>
        <w:bottom w:val="none" w:sz="0" w:space="0" w:color="auto"/>
        <w:right w:val="none" w:sz="0" w:space="0" w:color="auto"/>
      </w:divBdr>
    </w:div>
    <w:div w:id="1166088387">
      <w:bodyDiv w:val="1"/>
      <w:marLeft w:val="0"/>
      <w:marRight w:val="0"/>
      <w:marTop w:val="0"/>
      <w:marBottom w:val="0"/>
      <w:divBdr>
        <w:top w:val="none" w:sz="0" w:space="0" w:color="auto"/>
        <w:left w:val="none" w:sz="0" w:space="0" w:color="auto"/>
        <w:bottom w:val="none" w:sz="0" w:space="0" w:color="auto"/>
        <w:right w:val="none" w:sz="0" w:space="0" w:color="auto"/>
      </w:divBdr>
    </w:div>
    <w:div w:id="1167861697">
      <w:bodyDiv w:val="1"/>
      <w:marLeft w:val="0"/>
      <w:marRight w:val="0"/>
      <w:marTop w:val="0"/>
      <w:marBottom w:val="0"/>
      <w:divBdr>
        <w:top w:val="none" w:sz="0" w:space="0" w:color="auto"/>
        <w:left w:val="none" w:sz="0" w:space="0" w:color="auto"/>
        <w:bottom w:val="none" w:sz="0" w:space="0" w:color="auto"/>
        <w:right w:val="none" w:sz="0" w:space="0" w:color="auto"/>
      </w:divBdr>
    </w:div>
    <w:div w:id="1168136100">
      <w:bodyDiv w:val="1"/>
      <w:marLeft w:val="0"/>
      <w:marRight w:val="0"/>
      <w:marTop w:val="0"/>
      <w:marBottom w:val="0"/>
      <w:divBdr>
        <w:top w:val="none" w:sz="0" w:space="0" w:color="auto"/>
        <w:left w:val="none" w:sz="0" w:space="0" w:color="auto"/>
        <w:bottom w:val="none" w:sz="0" w:space="0" w:color="auto"/>
        <w:right w:val="none" w:sz="0" w:space="0" w:color="auto"/>
      </w:divBdr>
    </w:div>
    <w:div w:id="1168981791">
      <w:bodyDiv w:val="1"/>
      <w:marLeft w:val="0"/>
      <w:marRight w:val="0"/>
      <w:marTop w:val="0"/>
      <w:marBottom w:val="0"/>
      <w:divBdr>
        <w:top w:val="none" w:sz="0" w:space="0" w:color="auto"/>
        <w:left w:val="none" w:sz="0" w:space="0" w:color="auto"/>
        <w:bottom w:val="none" w:sz="0" w:space="0" w:color="auto"/>
        <w:right w:val="none" w:sz="0" w:space="0" w:color="auto"/>
      </w:divBdr>
    </w:div>
    <w:div w:id="1169174044">
      <w:bodyDiv w:val="1"/>
      <w:marLeft w:val="0"/>
      <w:marRight w:val="0"/>
      <w:marTop w:val="0"/>
      <w:marBottom w:val="0"/>
      <w:divBdr>
        <w:top w:val="none" w:sz="0" w:space="0" w:color="auto"/>
        <w:left w:val="none" w:sz="0" w:space="0" w:color="auto"/>
        <w:bottom w:val="none" w:sz="0" w:space="0" w:color="auto"/>
        <w:right w:val="none" w:sz="0" w:space="0" w:color="auto"/>
      </w:divBdr>
    </w:div>
    <w:div w:id="1170608264">
      <w:bodyDiv w:val="1"/>
      <w:marLeft w:val="0"/>
      <w:marRight w:val="0"/>
      <w:marTop w:val="0"/>
      <w:marBottom w:val="0"/>
      <w:divBdr>
        <w:top w:val="none" w:sz="0" w:space="0" w:color="auto"/>
        <w:left w:val="none" w:sz="0" w:space="0" w:color="auto"/>
        <w:bottom w:val="none" w:sz="0" w:space="0" w:color="auto"/>
        <w:right w:val="none" w:sz="0" w:space="0" w:color="auto"/>
      </w:divBdr>
    </w:div>
    <w:div w:id="1172528022">
      <w:bodyDiv w:val="1"/>
      <w:marLeft w:val="0"/>
      <w:marRight w:val="0"/>
      <w:marTop w:val="0"/>
      <w:marBottom w:val="0"/>
      <w:divBdr>
        <w:top w:val="none" w:sz="0" w:space="0" w:color="auto"/>
        <w:left w:val="none" w:sz="0" w:space="0" w:color="auto"/>
        <w:bottom w:val="none" w:sz="0" w:space="0" w:color="auto"/>
        <w:right w:val="none" w:sz="0" w:space="0" w:color="auto"/>
      </w:divBdr>
    </w:div>
    <w:div w:id="1174955058">
      <w:bodyDiv w:val="1"/>
      <w:marLeft w:val="0"/>
      <w:marRight w:val="0"/>
      <w:marTop w:val="0"/>
      <w:marBottom w:val="0"/>
      <w:divBdr>
        <w:top w:val="none" w:sz="0" w:space="0" w:color="auto"/>
        <w:left w:val="none" w:sz="0" w:space="0" w:color="auto"/>
        <w:bottom w:val="none" w:sz="0" w:space="0" w:color="auto"/>
        <w:right w:val="none" w:sz="0" w:space="0" w:color="auto"/>
      </w:divBdr>
    </w:div>
    <w:div w:id="1176773074">
      <w:bodyDiv w:val="1"/>
      <w:marLeft w:val="0"/>
      <w:marRight w:val="0"/>
      <w:marTop w:val="0"/>
      <w:marBottom w:val="0"/>
      <w:divBdr>
        <w:top w:val="none" w:sz="0" w:space="0" w:color="auto"/>
        <w:left w:val="none" w:sz="0" w:space="0" w:color="auto"/>
        <w:bottom w:val="none" w:sz="0" w:space="0" w:color="auto"/>
        <w:right w:val="none" w:sz="0" w:space="0" w:color="auto"/>
      </w:divBdr>
    </w:div>
    <w:div w:id="1176843791">
      <w:bodyDiv w:val="1"/>
      <w:marLeft w:val="0"/>
      <w:marRight w:val="0"/>
      <w:marTop w:val="0"/>
      <w:marBottom w:val="0"/>
      <w:divBdr>
        <w:top w:val="none" w:sz="0" w:space="0" w:color="auto"/>
        <w:left w:val="none" w:sz="0" w:space="0" w:color="auto"/>
        <w:bottom w:val="none" w:sz="0" w:space="0" w:color="auto"/>
        <w:right w:val="none" w:sz="0" w:space="0" w:color="auto"/>
      </w:divBdr>
    </w:div>
    <w:div w:id="1176922070">
      <w:bodyDiv w:val="1"/>
      <w:marLeft w:val="0"/>
      <w:marRight w:val="0"/>
      <w:marTop w:val="0"/>
      <w:marBottom w:val="0"/>
      <w:divBdr>
        <w:top w:val="none" w:sz="0" w:space="0" w:color="auto"/>
        <w:left w:val="none" w:sz="0" w:space="0" w:color="auto"/>
        <w:bottom w:val="none" w:sz="0" w:space="0" w:color="auto"/>
        <w:right w:val="none" w:sz="0" w:space="0" w:color="auto"/>
      </w:divBdr>
    </w:div>
    <w:div w:id="1177110158">
      <w:bodyDiv w:val="1"/>
      <w:marLeft w:val="0"/>
      <w:marRight w:val="0"/>
      <w:marTop w:val="0"/>
      <w:marBottom w:val="0"/>
      <w:divBdr>
        <w:top w:val="none" w:sz="0" w:space="0" w:color="auto"/>
        <w:left w:val="none" w:sz="0" w:space="0" w:color="auto"/>
        <w:bottom w:val="none" w:sz="0" w:space="0" w:color="auto"/>
        <w:right w:val="none" w:sz="0" w:space="0" w:color="auto"/>
      </w:divBdr>
    </w:div>
    <w:div w:id="1177770781">
      <w:bodyDiv w:val="1"/>
      <w:marLeft w:val="0"/>
      <w:marRight w:val="0"/>
      <w:marTop w:val="0"/>
      <w:marBottom w:val="0"/>
      <w:divBdr>
        <w:top w:val="none" w:sz="0" w:space="0" w:color="auto"/>
        <w:left w:val="none" w:sz="0" w:space="0" w:color="auto"/>
        <w:bottom w:val="none" w:sz="0" w:space="0" w:color="auto"/>
        <w:right w:val="none" w:sz="0" w:space="0" w:color="auto"/>
      </w:divBdr>
    </w:div>
    <w:div w:id="1178160626">
      <w:bodyDiv w:val="1"/>
      <w:marLeft w:val="0"/>
      <w:marRight w:val="0"/>
      <w:marTop w:val="0"/>
      <w:marBottom w:val="0"/>
      <w:divBdr>
        <w:top w:val="none" w:sz="0" w:space="0" w:color="auto"/>
        <w:left w:val="none" w:sz="0" w:space="0" w:color="auto"/>
        <w:bottom w:val="none" w:sz="0" w:space="0" w:color="auto"/>
        <w:right w:val="none" w:sz="0" w:space="0" w:color="auto"/>
      </w:divBdr>
    </w:div>
    <w:div w:id="1178809459">
      <w:bodyDiv w:val="1"/>
      <w:marLeft w:val="0"/>
      <w:marRight w:val="0"/>
      <w:marTop w:val="0"/>
      <w:marBottom w:val="0"/>
      <w:divBdr>
        <w:top w:val="none" w:sz="0" w:space="0" w:color="auto"/>
        <w:left w:val="none" w:sz="0" w:space="0" w:color="auto"/>
        <w:bottom w:val="none" w:sz="0" w:space="0" w:color="auto"/>
        <w:right w:val="none" w:sz="0" w:space="0" w:color="auto"/>
      </w:divBdr>
    </w:div>
    <w:div w:id="1179082810">
      <w:bodyDiv w:val="1"/>
      <w:marLeft w:val="0"/>
      <w:marRight w:val="0"/>
      <w:marTop w:val="0"/>
      <w:marBottom w:val="0"/>
      <w:divBdr>
        <w:top w:val="none" w:sz="0" w:space="0" w:color="auto"/>
        <w:left w:val="none" w:sz="0" w:space="0" w:color="auto"/>
        <w:bottom w:val="none" w:sz="0" w:space="0" w:color="auto"/>
        <w:right w:val="none" w:sz="0" w:space="0" w:color="auto"/>
      </w:divBdr>
    </w:div>
    <w:div w:id="1183201342">
      <w:bodyDiv w:val="1"/>
      <w:marLeft w:val="0"/>
      <w:marRight w:val="0"/>
      <w:marTop w:val="0"/>
      <w:marBottom w:val="0"/>
      <w:divBdr>
        <w:top w:val="none" w:sz="0" w:space="0" w:color="auto"/>
        <w:left w:val="none" w:sz="0" w:space="0" w:color="auto"/>
        <w:bottom w:val="none" w:sz="0" w:space="0" w:color="auto"/>
        <w:right w:val="none" w:sz="0" w:space="0" w:color="auto"/>
      </w:divBdr>
    </w:div>
    <w:div w:id="1183934869">
      <w:bodyDiv w:val="1"/>
      <w:marLeft w:val="0"/>
      <w:marRight w:val="0"/>
      <w:marTop w:val="0"/>
      <w:marBottom w:val="0"/>
      <w:divBdr>
        <w:top w:val="none" w:sz="0" w:space="0" w:color="auto"/>
        <w:left w:val="none" w:sz="0" w:space="0" w:color="auto"/>
        <w:bottom w:val="none" w:sz="0" w:space="0" w:color="auto"/>
        <w:right w:val="none" w:sz="0" w:space="0" w:color="auto"/>
      </w:divBdr>
    </w:div>
    <w:div w:id="1186092697">
      <w:bodyDiv w:val="1"/>
      <w:marLeft w:val="0"/>
      <w:marRight w:val="0"/>
      <w:marTop w:val="0"/>
      <w:marBottom w:val="0"/>
      <w:divBdr>
        <w:top w:val="none" w:sz="0" w:space="0" w:color="auto"/>
        <w:left w:val="none" w:sz="0" w:space="0" w:color="auto"/>
        <w:bottom w:val="none" w:sz="0" w:space="0" w:color="auto"/>
        <w:right w:val="none" w:sz="0" w:space="0" w:color="auto"/>
      </w:divBdr>
    </w:div>
    <w:div w:id="1187063896">
      <w:bodyDiv w:val="1"/>
      <w:marLeft w:val="0"/>
      <w:marRight w:val="0"/>
      <w:marTop w:val="0"/>
      <w:marBottom w:val="0"/>
      <w:divBdr>
        <w:top w:val="none" w:sz="0" w:space="0" w:color="auto"/>
        <w:left w:val="none" w:sz="0" w:space="0" w:color="auto"/>
        <w:bottom w:val="none" w:sz="0" w:space="0" w:color="auto"/>
        <w:right w:val="none" w:sz="0" w:space="0" w:color="auto"/>
      </w:divBdr>
    </w:div>
    <w:div w:id="1187986213">
      <w:bodyDiv w:val="1"/>
      <w:marLeft w:val="0"/>
      <w:marRight w:val="0"/>
      <w:marTop w:val="0"/>
      <w:marBottom w:val="0"/>
      <w:divBdr>
        <w:top w:val="none" w:sz="0" w:space="0" w:color="auto"/>
        <w:left w:val="none" w:sz="0" w:space="0" w:color="auto"/>
        <w:bottom w:val="none" w:sz="0" w:space="0" w:color="auto"/>
        <w:right w:val="none" w:sz="0" w:space="0" w:color="auto"/>
      </w:divBdr>
    </w:div>
    <w:div w:id="1192378987">
      <w:bodyDiv w:val="1"/>
      <w:marLeft w:val="0"/>
      <w:marRight w:val="0"/>
      <w:marTop w:val="0"/>
      <w:marBottom w:val="0"/>
      <w:divBdr>
        <w:top w:val="none" w:sz="0" w:space="0" w:color="auto"/>
        <w:left w:val="none" w:sz="0" w:space="0" w:color="auto"/>
        <w:bottom w:val="none" w:sz="0" w:space="0" w:color="auto"/>
        <w:right w:val="none" w:sz="0" w:space="0" w:color="auto"/>
      </w:divBdr>
    </w:div>
    <w:div w:id="1193181130">
      <w:bodyDiv w:val="1"/>
      <w:marLeft w:val="0"/>
      <w:marRight w:val="0"/>
      <w:marTop w:val="0"/>
      <w:marBottom w:val="0"/>
      <w:divBdr>
        <w:top w:val="none" w:sz="0" w:space="0" w:color="auto"/>
        <w:left w:val="none" w:sz="0" w:space="0" w:color="auto"/>
        <w:bottom w:val="none" w:sz="0" w:space="0" w:color="auto"/>
        <w:right w:val="none" w:sz="0" w:space="0" w:color="auto"/>
      </w:divBdr>
    </w:div>
    <w:div w:id="1194228564">
      <w:bodyDiv w:val="1"/>
      <w:marLeft w:val="0"/>
      <w:marRight w:val="0"/>
      <w:marTop w:val="0"/>
      <w:marBottom w:val="0"/>
      <w:divBdr>
        <w:top w:val="none" w:sz="0" w:space="0" w:color="auto"/>
        <w:left w:val="none" w:sz="0" w:space="0" w:color="auto"/>
        <w:bottom w:val="none" w:sz="0" w:space="0" w:color="auto"/>
        <w:right w:val="none" w:sz="0" w:space="0" w:color="auto"/>
      </w:divBdr>
    </w:div>
    <w:div w:id="1194996247">
      <w:bodyDiv w:val="1"/>
      <w:marLeft w:val="0"/>
      <w:marRight w:val="0"/>
      <w:marTop w:val="0"/>
      <w:marBottom w:val="0"/>
      <w:divBdr>
        <w:top w:val="none" w:sz="0" w:space="0" w:color="auto"/>
        <w:left w:val="none" w:sz="0" w:space="0" w:color="auto"/>
        <w:bottom w:val="none" w:sz="0" w:space="0" w:color="auto"/>
        <w:right w:val="none" w:sz="0" w:space="0" w:color="auto"/>
      </w:divBdr>
    </w:div>
    <w:div w:id="1196390254">
      <w:bodyDiv w:val="1"/>
      <w:marLeft w:val="0"/>
      <w:marRight w:val="0"/>
      <w:marTop w:val="0"/>
      <w:marBottom w:val="0"/>
      <w:divBdr>
        <w:top w:val="none" w:sz="0" w:space="0" w:color="auto"/>
        <w:left w:val="none" w:sz="0" w:space="0" w:color="auto"/>
        <w:bottom w:val="none" w:sz="0" w:space="0" w:color="auto"/>
        <w:right w:val="none" w:sz="0" w:space="0" w:color="auto"/>
      </w:divBdr>
    </w:div>
    <w:div w:id="1196427578">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474385">
      <w:bodyDiv w:val="1"/>
      <w:marLeft w:val="0"/>
      <w:marRight w:val="0"/>
      <w:marTop w:val="0"/>
      <w:marBottom w:val="0"/>
      <w:divBdr>
        <w:top w:val="none" w:sz="0" w:space="0" w:color="auto"/>
        <w:left w:val="none" w:sz="0" w:space="0" w:color="auto"/>
        <w:bottom w:val="none" w:sz="0" w:space="0" w:color="auto"/>
        <w:right w:val="none" w:sz="0" w:space="0" w:color="auto"/>
      </w:divBdr>
    </w:div>
    <w:div w:id="1198276458">
      <w:bodyDiv w:val="1"/>
      <w:marLeft w:val="0"/>
      <w:marRight w:val="0"/>
      <w:marTop w:val="0"/>
      <w:marBottom w:val="0"/>
      <w:divBdr>
        <w:top w:val="none" w:sz="0" w:space="0" w:color="auto"/>
        <w:left w:val="none" w:sz="0" w:space="0" w:color="auto"/>
        <w:bottom w:val="none" w:sz="0" w:space="0" w:color="auto"/>
        <w:right w:val="none" w:sz="0" w:space="0" w:color="auto"/>
      </w:divBdr>
    </w:div>
    <w:div w:id="1198735381">
      <w:bodyDiv w:val="1"/>
      <w:marLeft w:val="0"/>
      <w:marRight w:val="0"/>
      <w:marTop w:val="0"/>
      <w:marBottom w:val="0"/>
      <w:divBdr>
        <w:top w:val="none" w:sz="0" w:space="0" w:color="auto"/>
        <w:left w:val="none" w:sz="0" w:space="0" w:color="auto"/>
        <w:bottom w:val="none" w:sz="0" w:space="0" w:color="auto"/>
        <w:right w:val="none" w:sz="0" w:space="0" w:color="auto"/>
      </w:divBdr>
    </w:div>
    <w:div w:id="1199122564">
      <w:bodyDiv w:val="1"/>
      <w:marLeft w:val="0"/>
      <w:marRight w:val="0"/>
      <w:marTop w:val="0"/>
      <w:marBottom w:val="0"/>
      <w:divBdr>
        <w:top w:val="none" w:sz="0" w:space="0" w:color="auto"/>
        <w:left w:val="none" w:sz="0" w:space="0" w:color="auto"/>
        <w:bottom w:val="none" w:sz="0" w:space="0" w:color="auto"/>
        <w:right w:val="none" w:sz="0" w:space="0" w:color="auto"/>
      </w:divBdr>
    </w:div>
    <w:div w:id="1202859465">
      <w:bodyDiv w:val="1"/>
      <w:marLeft w:val="0"/>
      <w:marRight w:val="0"/>
      <w:marTop w:val="0"/>
      <w:marBottom w:val="0"/>
      <w:divBdr>
        <w:top w:val="none" w:sz="0" w:space="0" w:color="auto"/>
        <w:left w:val="none" w:sz="0" w:space="0" w:color="auto"/>
        <w:bottom w:val="none" w:sz="0" w:space="0" w:color="auto"/>
        <w:right w:val="none" w:sz="0" w:space="0" w:color="auto"/>
      </w:divBdr>
    </w:div>
    <w:div w:id="1205604329">
      <w:bodyDiv w:val="1"/>
      <w:marLeft w:val="0"/>
      <w:marRight w:val="0"/>
      <w:marTop w:val="0"/>
      <w:marBottom w:val="0"/>
      <w:divBdr>
        <w:top w:val="none" w:sz="0" w:space="0" w:color="auto"/>
        <w:left w:val="none" w:sz="0" w:space="0" w:color="auto"/>
        <w:bottom w:val="none" w:sz="0" w:space="0" w:color="auto"/>
        <w:right w:val="none" w:sz="0" w:space="0" w:color="auto"/>
      </w:divBdr>
    </w:div>
    <w:div w:id="1207061834">
      <w:bodyDiv w:val="1"/>
      <w:marLeft w:val="0"/>
      <w:marRight w:val="0"/>
      <w:marTop w:val="0"/>
      <w:marBottom w:val="0"/>
      <w:divBdr>
        <w:top w:val="none" w:sz="0" w:space="0" w:color="auto"/>
        <w:left w:val="none" w:sz="0" w:space="0" w:color="auto"/>
        <w:bottom w:val="none" w:sz="0" w:space="0" w:color="auto"/>
        <w:right w:val="none" w:sz="0" w:space="0" w:color="auto"/>
      </w:divBdr>
    </w:div>
    <w:div w:id="1207450686">
      <w:bodyDiv w:val="1"/>
      <w:marLeft w:val="0"/>
      <w:marRight w:val="0"/>
      <w:marTop w:val="0"/>
      <w:marBottom w:val="0"/>
      <w:divBdr>
        <w:top w:val="none" w:sz="0" w:space="0" w:color="auto"/>
        <w:left w:val="none" w:sz="0" w:space="0" w:color="auto"/>
        <w:bottom w:val="none" w:sz="0" w:space="0" w:color="auto"/>
        <w:right w:val="none" w:sz="0" w:space="0" w:color="auto"/>
      </w:divBdr>
    </w:div>
    <w:div w:id="1209493054">
      <w:bodyDiv w:val="1"/>
      <w:marLeft w:val="0"/>
      <w:marRight w:val="0"/>
      <w:marTop w:val="0"/>
      <w:marBottom w:val="0"/>
      <w:divBdr>
        <w:top w:val="none" w:sz="0" w:space="0" w:color="auto"/>
        <w:left w:val="none" w:sz="0" w:space="0" w:color="auto"/>
        <w:bottom w:val="none" w:sz="0" w:space="0" w:color="auto"/>
        <w:right w:val="none" w:sz="0" w:space="0" w:color="auto"/>
      </w:divBdr>
    </w:div>
    <w:div w:id="1210343958">
      <w:bodyDiv w:val="1"/>
      <w:marLeft w:val="0"/>
      <w:marRight w:val="0"/>
      <w:marTop w:val="0"/>
      <w:marBottom w:val="0"/>
      <w:divBdr>
        <w:top w:val="none" w:sz="0" w:space="0" w:color="auto"/>
        <w:left w:val="none" w:sz="0" w:space="0" w:color="auto"/>
        <w:bottom w:val="none" w:sz="0" w:space="0" w:color="auto"/>
        <w:right w:val="none" w:sz="0" w:space="0" w:color="auto"/>
      </w:divBdr>
    </w:div>
    <w:div w:id="1210536204">
      <w:bodyDiv w:val="1"/>
      <w:marLeft w:val="0"/>
      <w:marRight w:val="0"/>
      <w:marTop w:val="0"/>
      <w:marBottom w:val="0"/>
      <w:divBdr>
        <w:top w:val="none" w:sz="0" w:space="0" w:color="auto"/>
        <w:left w:val="none" w:sz="0" w:space="0" w:color="auto"/>
        <w:bottom w:val="none" w:sz="0" w:space="0" w:color="auto"/>
        <w:right w:val="none" w:sz="0" w:space="0" w:color="auto"/>
      </w:divBdr>
    </w:div>
    <w:div w:id="1211458933">
      <w:bodyDiv w:val="1"/>
      <w:marLeft w:val="0"/>
      <w:marRight w:val="0"/>
      <w:marTop w:val="0"/>
      <w:marBottom w:val="0"/>
      <w:divBdr>
        <w:top w:val="none" w:sz="0" w:space="0" w:color="auto"/>
        <w:left w:val="none" w:sz="0" w:space="0" w:color="auto"/>
        <w:bottom w:val="none" w:sz="0" w:space="0" w:color="auto"/>
        <w:right w:val="none" w:sz="0" w:space="0" w:color="auto"/>
      </w:divBdr>
    </w:div>
    <w:div w:id="1214779865">
      <w:bodyDiv w:val="1"/>
      <w:marLeft w:val="0"/>
      <w:marRight w:val="0"/>
      <w:marTop w:val="0"/>
      <w:marBottom w:val="0"/>
      <w:divBdr>
        <w:top w:val="none" w:sz="0" w:space="0" w:color="auto"/>
        <w:left w:val="none" w:sz="0" w:space="0" w:color="auto"/>
        <w:bottom w:val="none" w:sz="0" w:space="0" w:color="auto"/>
        <w:right w:val="none" w:sz="0" w:space="0" w:color="auto"/>
      </w:divBdr>
    </w:div>
    <w:div w:id="1216694281">
      <w:bodyDiv w:val="1"/>
      <w:marLeft w:val="0"/>
      <w:marRight w:val="0"/>
      <w:marTop w:val="0"/>
      <w:marBottom w:val="0"/>
      <w:divBdr>
        <w:top w:val="none" w:sz="0" w:space="0" w:color="auto"/>
        <w:left w:val="none" w:sz="0" w:space="0" w:color="auto"/>
        <w:bottom w:val="none" w:sz="0" w:space="0" w:color="auto"/>
        <w:right w:val="none" w:sz="0" w:space="0" w:color="auto"/>
      </w:divBdr>
    </w:div>
    <w:div w:id="1218668367">
      <w:bodyDiv w:val="1"/>
      <w:marLeft w:val="0"/>
      <w:marRight w:val="0"/>
      <w:marTop w:val="0"/>
      <w:marBottom w:val="0"/>
      <w:divBdr>
        <w:top w:val="none" w:sz="0" w:space="0" w:color="auto"/>
        <w:left w:val="none" w:sz="0" w:space="0" w:color="auto"/>
        <w:bottom w:val="none" w:sz="0" w:space="0" w:color="auto"/>
        <w:right w:val="none" w:sz="0" w:space="0" w:color="auto"/>
      </w:divBdr>
    </w:div>
    <w:div w:id="1218778311">
      <w:bodyDiv w:val="1"/>
      <w:marLeft w:val="0"/>
      <w:marRight w:val="0"/>
      <w:marTop w:val="0"/>
      <w:marBottom w:val="0"/>
      <w:divBdr>
        <w:top w:val="none" w:sz="0" w:space="0" w:color="auto"/>
        <w:left w:val="none" w:sz="0" w:space="0" w:color="auto"/>
        <w:bottom w:val="none" w:sz="0" w:space="0" w:color="auto"/>
        <w:right w:val="none" w:sz="0" w:space="0" w:color="auto"/>
      </w:divBdr>
    </w:div>
    <w:div w:id="1219319426">
      <w:bodyDiv w:val="1"/>
      <w:marLeft w:val="0"/>
      <w:marRight w:val="0"/>
      <w:marTop w:val="0"/>
      <w:marBottom w:val="0"/>
      <w:divBdr>
        <w:top w:val="none" w:sz="0" w:space="0" w:color="auto"/>
        <w:left w:val="none" w:sz="0" w:space="0" w:color="auto"/>
        <w:bottom w:val="none" w:sz="0" w:space="0" w:color="auto"/>
        <w:right w:val="none" w:sz="0" w:space="0" w:color="auto"/>
      </w:divBdr>
    </w:div>
    <w:div w:id="1221013314">
      <w:bodyDiv w:val="1"/>
      <w:marLeft w:val="0"/>
      <w:marRight w:val="0"/>
      <w:marTop w:val="0"/>
      <w:marBottom w:val="0"/>
      <w:divBdr>
        <w:top w:val="none" w:sz="0" w:space="0" w:color="auto"/>
        <w:left w:val="none" w:sz="0" w:space="0" w:color="auto"/>
        <w:bottom w:val="none" w:sz="0" w:space="0" w:color="auto"/>
        <w:right w:val="none" w:sz="0" w:space="0" w:color="auto"/>
      </w:divBdr>
    </w:div>
    <w:div w:id="1222667601">
      <w:bodyDiv w:val="1"/>
      <w:marLeft w:val="0"/>
      <w:marRight w:val="0"/>
      <w:marTop w:val="0"/>
      <w:marBottom w:val="0"/>
      <w:divBdr>
        <w:top w:val="none" w:sz="0" w:space="0" w:color="auto"/>
        <w:left w:val="none" w:sz="0" w:space="0" w:color="auto"/>
        <w:bottom w:val="none" w:sz="0" w:space="0" w:color="auto"/>
        <w:right w:val="none" w:sz="0" w:space="0" w:color="auto"/>
      </w:divBdr>
    </w:div>
    <w:div w:id="1224179474">
      <w:bodyDiv w:val="1"/>
      <w:marLeft w:val="0"/>
      <w:marRight w:val="0"/>
      <w:marTop w:val="0"/>
      <w:marBottom w:val="0"/>
      <w:divBdr>
        <w:top w:val="none" w:sz="0" w:space="0" w:color="auto"/>
        <w:left w:val="none" w:sz="0" w:space="0" w:color="auto"/>
        <w:bottom w:val="none" w:sz="0" w:space="0" w:color="auto"/>
        <w:right w:val="none" w:sz="0" w:space="0" w:color="auto"/>
      </w:divBdr>
    </w:div>
    <w:div w:id="1227764179">
      <w:bodyDiv w:val="1"/>
      <w:marLeft w:val="0"/>
      <w:marRight w:val="0"/>
      <w:marTop w:val="0"/>
      <w:marBottom w:val="0"/>
      <w:divBdr>
        <w:top w:val="none" w:sz="0" w:space="0" w:color="auto"/>
        <w:left w:val="none" w:sz="0" w:space="0" w:color="auto"/>
        <w:bottom w:val="none" w:sz="0" w:space="0" w:color="auto"/>
        <w:right w:val="none" w:sz="0" w:space="0" w:color="auto"/>
      </w:divBdr>
    </w:div>
    <w:div w:id="1230113414">
      <w:bodyDiv w:val="1"/>
      <w:marLeft w:val="0"/>
      <w:marRight w:val="0"/>
      <w:marTop w:val="0"/>
      <w:marBottom w:val="0"/>
      <w:divBdr>
        <w:top w:val="none" w:sz="0" w:space="0" w:color="auto"/>
        <w:left w:val="none" w:sz="0" w:space="0" w:color="auto"/>
        <w:bottom w:val="none" w:sz="0" w:space="0" w:color="auto"/>
        <w:right w:val="none" w:sz="0" w:space="0" w:color="auto"/>
      </w:divBdr>
    </w:div>
    <w:div w:id="1230924347">
      <w:bodyDiv w:val="1"/>
      <w:marLeft w:val="0"/>
      <w:marRight w:val="0"/>
      <w:marTop w:val="0"/>
      <w:marBottom w:val="0"/>
      <w:divBdr>
        <w:top w:val="none" w:sz="0" w:space="0" w:color="auto"/>
        <w:left w:val="none" w:sz="0" w:space="0" w:color="auto"/>
        <w:bottom w:val="none" w:sz="0" w:space="0" w:color="auto"/>
        <w:right w:val="none" w:sz="0" w:space="0" w:color="auto"/>
      </w:divBdr>
    </w:div>
    <w:div w:id="1231960048">
      <w:bodyDiv w:val="1"/>
      <w:marLeft w:val="0"/>
      <w:marRight w:val="0"/>
      <w:marTop w:val="0"/>
      <w:marBottom w:val="0"/>
      <w:divBdr>
        <w:top w:val="none" w:sz="0" w:space="0" w:color="auto"/>
        <w:left w:val="none" w:sz="0" w:space="0" w:color="auto"/>
        <w:bottom w:val="none" w:sz="0" w:space="0" w:color="auto"/>
        <w:right w:val="none" w:sz="0" w:space="0" w:color="auto"/>
      </w:divBdr>
    </w:div>
    <w:div w:id="1232618126">
      <w:bodyDiv w:val="1"/>
      <w:marLeft w:val="0"/>
      <w:marRight w:val="0"/>
      <w:marTop w:val="0"/>
      <w:marBottom w:val="0"/>
      <w:divBdr>
        <w:top w:val="none" w:sz="0" w:space="0" w:color="auto"/>
        <w:left w:val="none" w:sz="0" w:space="0" w:color="auto"/>
        <w:bottom w:val="none" w:sz="0" w:space="0" w:color="auto"/>
        <w:right w:val="none" w:sz="0" w:space="0" w:color="auto"/>
      </w:divBdr>
      <w:divsChild>
        <w:div w:id="234247507">
          <w:marLeft w:val="0"/>
          <w:marRight w:val="0"/>
          <w:marTop w:val="0"/>
          <w:marBottom w:val="0"/>
          <w:divBdr>
            <w:top w:val="none" w:sz="0" w:space="0" w:color="auto"/>
            <w:left w:val="none" w:sz="0" w:space="0" w:color="auto"/>
            <w:bottom w:val="none" w:sz="0" w:space="0" w:color="auto"/>
            <w:right w:val="none" w:sz="0" w:space="0" w:color="auto"/>
          </w:divBdr>
          <w:divsChild>
            <w:div w:id="1573857700">
              <w:marLeft w:val="0"/>
              <w:marRight w:val="0"/>
              <w:marTop w:val="0"/>
              <w:marBottom w:val="0"/>
              <w:divBdr>
                <w:top w:val="none" w:sz="0" w:space="0" w:color="auto"/>
                <w:left w:val="none" w:sz="0" w:space="0" w:color="auto"/>
                <w:bottom w:val="none" w:sz="0" w:space="0" w:color="auto"/>
                <w:right w:val="none" w:sz="0" w:space="0" w:color="auto"/>
              </w:divBdr>
            </w:div>
          </w:divsChild>
        </w:div>
        <w:div w:id="1829520431">
          <w:marLeft w:val="0"/>
          <w:marRight w:val="0"/>
          <w:marTop w:val="0"/>
          <w:marBottom w:val="0"/>
          <w:divBdr>
            <w:top w:val="none" w:sz="0" w:space="0" w:color="auto"/>
            <w:left w:val="none" w:sz="0" w:space="0" w:color="auto"/>
            <w:bottom w:val="none" w:sz="0" w:space="0" w:color="auto"/>
            <w:right w:val="none" w:sz="0" w:space="0" w:color="auto"/>
          </w:divBdr>
          <w:divsChild>
            <w:div w:id="6168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63">
      <w:bodyDiv w:val="1"/>
      <w:marLeft w:val="0"/>
      <w:marRight w:val="0"/>
      <w:marTop w:val="0"/>
      <w:marBottom w:val="0"/>
      <w:divBdr>
        <w:top w:val="none" w:sz="0" w:space="0" w:color="auto"/>
        <w:left w:val="none" w:sz="0" w:space="0" w:color="auto"/>
        <w:bottom w:val="none" w:sz="0" w:space="0" w:color="auto"/>
        <w:right w:val="none" w:sz="0" w:space="0" w:color="auto"/>
      </w:divBdr>
    </w:div>
    <w:div w:id="1233662016">
      <w:bodyDiv w:val="1"/>
      <w:marLeft w:val="0"/>
      <w:marRight w:val="0"/>
      <w:marTop w:val="0"/>
      <w:marBottom w:val="0"/>
      <w:divBdr>
        <w:top w:val="none" w:sz="0" w:space="0" w:color="auto"/>
        <w:left w:val="none" w:sz="0" w:space="0" w:color="auto"/>
        <w:bottom w:val="none" w:sz="0" w:space="0" w:color="auto"/>
        <w:right w:val="none" w:sz="0" w:space="0" w:color="auto"/>
      </w:divBdr>
    </w:div>
    <w:div w:id="1235432221">
      <w:bodyDiv w:val="1"/>
      <w:marLeft w:val="0"/>
      <w:marRight w:val="0"/>
      <w:marTop w:val="0"/>
      <w:marBottom w:val="0"/>
      <w:divBdr>
        <w:top w:val="none" w:sz="0" w:space="0" w:color="auto"/>
        <w:left w:val="none" w:sz="0" w:space="0" w:color="auto"/>
        <w:bottom w:val="none" w:sz="0" w:space="0" w:color="auto"/>
        <w:right w:val="none" w:sz="0" w:space="0" w:color="auto"/>
      </w:divBdr>
    </w:div>
    <w:div w:id="1236012339">
      <w:bodyDiv w:val="1"/>
      <w:marLeft w:val="0"/>
      <w:marRight w:val="0"/>
      <w:marTop w:val="0"/>
      <w:marBottom w:val="0"/>
      <w:divBdr>
        <w:top w:val="none" w:sz="0" w:space="0" w:color="auto"/>
        <w:left w:val="none" w:sz="0" w:space="0" w:color="auto"/>
        <w:bottom w:val="none" w:sz="0" w:space="0" w:color="auto"/>
        <w:right w:val="none" w:sz="0" w:space="0" w:color="auto"/>
      </w:divBdr>
    </w:div>
    <w:div w:id="1237471973">
      <w:bodyDiv w:val="1"/>
      <w:marLeft w:val="0"/>
      <w:marRight w:val="0"/>
      <w:marTop w:val="0"/>
      <w:marBottom w:val="0"/>
      <w:divBdr>
        <w:top w:val="none" w:sz="0" w:space="0" w:color="auto"/>
        <w:left w:val="none" w:sz="0" w:space="0" w:color="auto"/>
        <w:bottom w:val="none" w:sz="0" w:space="0" w:color="auto"/>
        <w:right w:val="none" w:sz="0" w:space="0" w:color="auto"/>
      </w:divBdr>
    </w:div>
    <w:div w:id="1239053940">
      <w:bodyDiv w:val="1"/>
      <w:marLeft w:val="0"/>
      <w:marRight w:val="0"/>
      <w:marTop w:val="0"/>
      <w:marBottom w:val="0"/>
      <w:divBdr>
        <w:top w:val="none" w:sz="0" w:space="0" w:color="auto"/>
        <w:left w:val="none" w:sz="0" w:space="0" w:color="auto"/>
        <w:bottom w:val="none" w:sz="0" w:space="0" w:color="auto"/>
        <w:right w:val="none" w:sz="0" w:space="0" w:color="auto"/>
      </w:divBdr>
    </w:div>
    <w:div w:id="1240024403">
      <w:bodyDiv w:val="1"/>
      <w:marLeft w:val="0"/>
      <w:marRight w:val="0"/>
      <w:marTop w:val="0"/>
      <w:marBottom w:val="0"/>
      <w:divBdr>
        <w:top w:val="none" w:sz="0" w:space="0" w:color="auto"/>
        <w:left w:val="none" w:sz="0" w:space="0" w:color="auto"/>
        <w:bottom w:val="none" w:sz="0" w:space="0" w:color="auto"/>
        <w:right w:val="none" w:sz="0" w:space="0" w:color="auto"/>
      </w:divBdr>
    </w:div>
    <w:div w:id="1240169710">
      <w:bodyDiv w:val="1"/>
      <w:marLeft w:val="0"/>
      <w:marRight w:val="0"/>
      <w:marTop w:val="0"/>
      <w:marBottom w:val="0"/>
      <w:divBdr>
        <w:top w:val="none" w:sz="0" w:space="0" w:color="auto"/>
        <w:left w:val="none" w:sz="0" w:space="0" w:color="auto"/>
        <w:bottom w:val="none" w:sz="0" w:space="0" w:color="auto"/>
        <w:right w:val="none" w:sz="0" w:space="0" w:color="auto"/>
      </w:divBdr>
    </w:div>
    <w:div w:id="1241863251">
      <w:bodyDiv w:val="1"/>
      <w:marLeft w:val="0"/>
      <w:marRight w:val="0"/>
      <w:marTop w:val="0"/>
      <w:marBottom w:val="0"/>
      <w:divBdr>
        <w:top w:val="none" w:sz="0" w:space="0" w:color="auto"/>
        <w:left w:val="none" w:sz="0" w:space="0" w:color="auto"/>
        <w:bottom w:val="none" w:sz="0" w:space="0" w:color="auto"/>
        <w:right w:val="none" w:sz="0" w:space="0" w:color="auto"/>
      </w:divBdr>
    </w:div>
    <w:div w:id="1242567672">
      <w:bodyDiv w:val="1"/>
      <w:marLeft w:val="0"/>
      <w:marRight w:val="0"/>
      <w:marTop w:val="0"/>
      <w:marBottom w:val="0"/>
      <w:divBdr>
        <w:top w:val="none" w:sz="0" w:space="0" w:color="auto"/>
        <w:left w:val="none" w:sz="0" w:space="0" w:color="auto"/>
        <w:bottom w:val="none" w:sz="0" w:space="0" w:color="auto"/>
        <w:right w:val="none" w:sz="0" w:space="0" w:color="auto"/>
      </w:divBdr>
    </w:div>
    <w:div w:id="1244875206">
      <w:bodyDiv w:val="1"/>
      <w:marLeft w:val="0"/>
      <w:marRight w:val="0"/>
      <w:marTop w:val="0"/>
      <w:marBottom w:val="0"/>
      <w:divBdr>
        <w:top w:val="none" w:sz="0" w:space="0" w:color="auto"/>
        <w:left w:val="none" w:sz="0" w:space="0" w:color="auto"/>
        <w:bottom w:val="none" w:sz="0" w:space="0" w:color="auto"/>
        <w:right w:val="none" w:sz="0" w:space="0" w:color="auto"/>
      </w:divBdr>
    </w:div>
    <w:div w:id="1245647701">
      <w:bodyDiv w:val="1"/>
      <w:marLeft w:val="0"/>
      <w:marRight w:val="0"/>
      <w:marTop w:val="0"/>
      <w:marBottom w:val="0"/>
      <w:divBdr>
        <w:top w:val="none" w:sz="0" w:space="0" w:color="auto"/>
        <w:left w:val="none" w:sz="0" w:space="0" w:color="auto"/>
        <w:bottom w:val="none" w:sz="0" w:space="0" w:color="auto"/>
        <w:right w:val="none" w:sz="0" w:space="0" w:color="auto"/>
      </w:divBdr>
    </w:div>
    <w:div w:id="1246265261">
      <w:bodyDiv w:val="1"/>
      <w:marLeft w:val="0"/>
      <w:marRight w:val="0"/>
      <w:marTop w:val="0"/>
      <w:marBottom w:val="0"/>
      <w:divBdr>
        <w:top w:val="none" w:sz="0" w:space="0" w:color="auto"/>
        <w:left w:val="none" w:sz="0" w:space="0" w:color="auto"/>
        <w:bottom w:val="none" w:sz="0" w:space="0" w:color="auto"/>
        <w:right w:val="none" w:sz="0" w:space="0" w:color="auto"/>
      </w:divBdr>
    </w:div>
    <w:div w:id="1249969618">
      <w:bodyDiv w:val="1"/>
      <w:marLeft w:val="0"/>
      <w:marRight w:val="0"/>
      <w:marTop w:val="0"/>
      <w:marBottom w:val="0"/>
      <w:divBdr>
        <w:top w:val="none" w:sz="0" w:space="0" w:color="auto"/>
        <w:left w:val="none" w:sz="0" w:space="0" w:color="auto"/>
        <w:bottom w:val="none" w:sz="0" w:space="0" w:color="auto"/>
        <w:right w:val="none" w:sz="0" w:space="0" w:color="auto"/>
      </w:divBdr>
    </w:div>
    <w:div w:id="1250000524">
      <w:bodyDiv w:val="1"/>
      <w:marLeft w:val="0"/>
      <w:marRight w:val="0"/>
      <w:marTop w:val="0"/>
      <w:marBottom w:val="0"/>
      <w:divBdr>
        <w:top w:val="none" w:sz="0" w:space="0" w:color="auto"/>
        <w:left w:val="none" w:sz="0" w:space="0" w:color="auto"/>
        <w:bottom w:val="none" w:sz="0" w:space="0" w:color="auto"/>
        <w:right w:val="none" w:sz="0" w:space="0" w:color="auto"/>
      </w:divBdr>
    </w:div>
    <w:div w:id="1251044876">
      <w:bodyDiv w:val="1"/>
      <w:marLeft w:val="0"/>
      <w:marRight w:val="0"/>
      <w:marTop w:val="0"/>
      <w:marBottom w:val="0"/>
      <w:divBdr>
        <w:top w:val="none" w:sz="0" w:space="0" w:color="auto"/>
        <w:left w:val="none" w:sz="0" w:space="0" w:color="auto"/>
        <w:bottom w:val="none" w:sz="0" w:space="0" w:color="auto"/>
        <w:right w:val="none" w:sz="0" w:space="0" w:color="auto"/>
      </w:divBdr>
    </w:div>
    <w:div w:id="1252010366">
      <w:bodyDiv w:val="1"/>
      <w:marLeft w:val="0"/>
      <w:marRight w:val="0"/>
      <w:marTop w:val="0"/>
      <w:marBottom w:val="0"/>
      <w:divBdr>
        <w:top w:val="none" w:sz="0" w:space="0" w:color="auto"/>
        <w:left w:val="none" w:sz="0" w:space="0" w:color="auto"/>
        <w:bottom w:val="none" w:sz="0" w:space="0" w:color="auto"/>
        <w:right w:val="none" w:sz="0" w:space="0" w:color="auto"/>
      </w:divBdr>
    </w:div>
    <w:div w:id="1252355736">
      <w:bodyDiv w:val="1"/>
      <w:marLeft w:val="0"/>
      <w:marRight w:val="0"/>
      <w:marTop w:val="0"/>
      <w:marBottom w:val="0"/>
      <w:divBdr>
        <w:top w:val="none" w:sz="0" w:space="0" w:color="auto"/>
        <w:left w:val="none" w:sz="0" w:space="0" w:color="auto"/>
        <w:bottom w:val="none" w:sz="0" w:space="0" w:color="auto"/>
        <w:right w:val="none" w:sz="0" w:space="0" w:color="auto"/>
      </w:divBdr>
    </w:div>
    <w:div w:id="1253708760">
      <w:bodyDiv w:val="1"/>
      <w:marLeft w:val="0"/>
      <w:marRight w:val="0"/>
      <w:marTop w:val="0"/>
      <w:marBottom w:val="0"/>
      <w:divBdr>
        <w:top w:val="none" w:sz="0" w:space="0" w:color="auto"/>
        <w:left w:val="none" w:sz="0" w:space="0" w:color="auto"/>
        <w:bottom w:val="none" w:sz="0" w:space="0" w:color="auto"/>
        <w:right w:val="none" w:sz="0" w:space="0" w:color="auto"/>
      </w:divBdr>
    </w:div>
    <w:div w:id="1254052180">
      <w:bodyDiv w:val="1"/>
      <w:marLeft w:val="0"/>
      <w:marRight w:val="0"/>
      <w:marTop w:val="0"/>
      <w:marBottom w:val="0"/>
      <w:divBdr>
        <w:top w:val="none" w:sz="0" w:space="0" w:color="auto"/>
        <w:left w:val="none" w:sz="0" w:space="0" w:color="auto"/>
        <w:bottom w:val="none" w:sz="0" w:space="0" w:color="auto"/>
        <w:right w:val="none" w:sz="0" w:space="0" w:color="auto"/>
      </w:divBdr>
    </w:div>
    <w:div w:id="1254321171">
      <w:bodyDiv w:val="1"/>
      <w:marLeft w:val="0"/>
      <w:marRight w:val="0"/>
      <w:marTop w:val="0"/>
      <w:marBottom w:val="0"/>
      <w:divBdr>
        <w:top w:val="none" w:sz="0" w:space="0" w:color="auto"/>
        <w:left w:val="none" w:sz="0" w:space="0" w:color="auto"/>
        <w:bottom w:val="none" w:sz="0" w:space="0" w:color="auto"/>
        <w:right w:val="none" w:sz="0" w:space="0" w:color="auto"/>
      </w:divBdr>
    </w:div>
    <w:div w:id="1254973697">
      <w:bodyDiv w:val="1"/>
      <w:marLeft w:val="0"/>
      <w:marRight w:val="0"/>
      <w:marTop w:val="0"/>
      <w:marBottom w:val="0"/>
      <w:divBdr>
        <w:top w:val="none" w:sz="0" w:space="0" w:color="auto"/>
        <w:left w:val="none" w:sz="0" w:space="0" w:color="auto"/>
        <w:bottom w:val="none" w:sz="0" w:space="0" w:color="auto"/>
        <w:right w:val="none" w:sz="0" w:space="0" w:color="auto"/>
      </w:divBdr>
    </w:div>
    <w:div w:id="1255702313">
      <w:bodyDiv w:val="1"/>
      <w:marLeft w:val="0"/>
      <w:marRight w:val="0"/>
      <w:marTop w:val="0"/>
      <w:marBottom w:val="0"/>
      <w:divBdr>
        <w:top w:val="none" w:sz="0" w:space="0" w:color="auto"/>
        <w:left w:val="none" w:sz="0" w:space="0" w:color="auto"/>
        <w:bottom w:val="none" w:sz="0" w:space="0" w:color="auto"/>
        <w:right w:val="none" w:sz="0" w:space="0" w:color="auto"/>
      </w:divBdr>
    </w:div>
    <w:div w:id="1257252355">
      <w:bodyDiv w:val="1"/>
      <w:marLeft w:val="0"/>
      <w:marRight w:val="0"/>
      <w:marTop w:val="0"/>
      <w:marBottom w:val="0"/>
      <w:divBdr>
        <w:top w:val="none" w:sz="0" w:space="0" w:color="auto"/>
        <w:left w:val="none" w:sz="0" w:space="0" w:color="auto"/>
        <w:bottom w:val="none" w:sz="0" w:space="0" w:color="auto"/>
        <w:right w:val="none" w:sz="0" w:space="0" w:color="auto"/>
      </w:divBdr>
    </w:div>
    <w:div w:id="1258909327">
      <w:bodyDiv w:val="1"/>
      <w:marLeft w:val="0"/>
      <w:marRight w:val="0"/>
      <w:marTop w:val="0"/>
      <w:marBottom w:val="0"/>
      <w:divBdr>
        <w:top w:val="none" w:sz="0" w:space="0" w:color="auto"/>
        <w:left w:val="none" w:sz="0" w:space="0" w:color="auto"/>
        <w:bottom w:val="none" w:sz="0" w:space="0" w:color="auto"/>
        <w:right w:val="none" w:sz="0" w:space="0" w:color="auto"/>
      </w:divBdr>
    </w:div>
    <w:div w:id="1259366373">
      <w:bodyDiv w:val="1"/>
      <w:marLeft w:val="0"/>
      <w:marRight w:val="0"/>
      <w:marTop w:val="0"/>
      <w:marBottom w:val="0"/>
      <w:divBdr>
        <w:top w:val="none" w:sz="0" w:space="0" w:color="auto"/>
        <w:left w:val="none" w:sz="0" w:space="0" w:color="auto"/>
        <w:bottom w:val="none" w:sz="0" w:space="0" w:color="auto"/>
        <w:right w:val="none" w:sz="0" w:space="0" w:color="auto"/>
      </w:divBdr>
    </w:div>
    <w:div w:id="1263682141">
      <w:bodyDiv w:val="1"/>
      <w:marLeft w:val="0"/>
      <w:marRight w:val="0"/>
      <w:marTop w:val="0"/>
      <w:marBottom w:val="0"/>
      <w:divBdr>
        <w:top w:val="none" w:sz="0" w:space="0" w:color="auto"/>
        <w:left w:val="none" w:sz="0" w:space="0" w:color="auto"/>
        <w:bottom w:val="none" w:sz="0" w:space="0" w:color="auto"/>
        <w:right w:val="none" w:sz="0" w:space="0" w:color="auto"/>
      </w:divBdr>
    </w:div>
    <w:div w:id="1266958953">
      <w:bodyDiv w:val="1"/>
      <w:marLeft w:val="0"/>
      <w:marRight w:val="0"/>
      <w:marTop w:val="0"/>
      <w:marBottom w:val="0"/>
      <w:divBdr>
        <w:top w:val="none" w:sz="0" w:space="0" w:color="auto"/>
        <w:left w:val="none" w:sz="0" w:space="0" w:color="auto"/>
        <w:bottom w:val="none" w:sz="0" w:space="0" w:color="auto"/>
        <w:right w:val="none" w:sz="0" w:space="0" w:color="auto"/>
      </w:divBdr>
    </w:div>
    <w:div w:id="1267468668">
      <w:bodyDiv w:val="1"/>
      <w:marLeft w:val="0"/>
      <w:marRight w:val="0"/>
      <w:marTop w:val="0"/>
      <w:marBottom w:val="0"/>
      <w:divBdr>
        <w:top w:val="none" w:sz="0" w:space="0" w:color="auto"/>
        <w:left w:val="none" w:sz="0" w:space="0" w:color="auto"/>
        <w:bottom w:val="none" w:sz="0" w:space="0" w:color="auto"/>
        <w:right w:val="none" w:sz="0" w:space="0" w:color="auto"/>
      </w:divBdr>
    </w:div>
    <w:div w:id="1268006937">
      <w:bodyDiv w:val="1"/>
      <w:marLeft w:val="0"/>
      <w:marRight w:val="0"/>
      <w:marTop w:val="0"/>
      <w:marBottom w:val="0"/>
      <w:divBdr>
        <w:top w:val="none" w:sz="0" w:space="0" w:color="auto"/>
        <w:left w:val="none" w:sz="0" w:space="0" w:color="auto"/>
        <w:bottom w:val="none" w:sz="0" w:space="0" w:color="auto"/>
        <w:right w:val="none" w:sz="0" w:space="0" w:color="auto"/>
      </w:divBdr>
    </w:div>
    <w:div w:id="1268075829">
      <w:bodyDiv w:val="1"/>
      <w:marLeft w:val="0"/>
      <w:marRight w:val="0"/>
      <w:marTop w:val="0"/>
      <w:marBottom w:val="0"/>
      <w:divBdr>
        <w:top w:val="none" w:sz="0" w:space="0" w:color="auto"/>
        <w:left w:val="none" w:sz="0" w:space="0" w:color="auto"/>
        <w:bottom w:val="none" w:sz="0" w:space="0" w:color="auto"/>
        <w:right w:val="none" w:sz="0" w:space="0" w:color="auto"/>
      </w:divBdr>
    </w:div>
    <w:div w:id="1268850273">
      <w:bodyDiv w:val="1"/>
      <w:marLeft w:val="0"/>
      <w:marRight w:val="0"/>
      <w:marTop w:val="0"/>
      <w:marBottom w:val="0"/>
      <w:divBdr>
        <w:top w:val="none" w:sz="0" w:space="0" w:color="auto"/>
        <w:left w:val="none" w:sz="0" w:space="0" w:color="auto"/>
        <w:bottom w:val="none" w:sz="0" w:space="0" w:color="auto"/>
        <w:right w:val="none" w:sz="0" w:space="0" w:color="auto"/>
      </w:divBdr>
    </w:div>
    <w:div w:id="1270701465">
      <w:bodyDiv w:val="1"/>
      <w:marLeft w:val="0"/>
      <w:marRight w:val="0"/>
      <w:marTop w:val="0"/>
      <w:marBottom w:val="0"/>
      <w:divBdr>
        <w:top w:val="none" w:sz="0" w:space="0" w:color="auto"/>
        <w:left w:val="none" w:sz="0" w:space="0" w:color="auto"/>
        <w:bottom w:val="none" w:sz="0" w:space="0" w:color="auto"/>
        <w:right w:val="none" w:sz="0" w:space="0" w:color="auto"/>
      </w:divBdr>
    </w:div>
    <w:div w:id="1271665296">
      <w:bodyDiv w:val="1"/>
      <w:marLeft w:val="0"/>
      <w:marRight w:val="0"/>
      <w:marTop w:val="0"/>
      <w:marBottom w:val="0"/>
      <w:divBdr>
        <w:top w:val="none" w:sz="0" w:space="0" w:color="auto"/>
        <w:left w:val="none" w:sz="0" w:space="0" w:color="auto"/>
        <w:bottom w:val="none" w:sz="0" w:space="0" w:color="auto"/>
        <w:right w:val="none" w:sz="0" w:space="0" w:color="auto"/>
      </w:divBdr>
    </w:div>
    <w:div w:id="1272083704">
      <w:bodyDiv w:val="1"/>
      <w:marLeft w:val="0"/>
      <w:marRight w:val="0"/>
      <w:marTop w:val="0"/>
      <w:marBottom w:val="0"/>
      <w:divBdr>
        <w:top w:val="none" w:sz="0" w:space="0" w:color="auto"/>
        <w:left w:val="none" w:sz="0" w:space="0" w:color="auto"/>
        <w:bottom w:val="none" w:sz="0" w:space="0" w:color="auto"/>
        <w:right w:val="none" w:sz="0" w:space="0" w:color="auto"/>
      </w:divBdr>
    </w:div>
    <w:div w:id="1273436780">
      <w:bodyDiv w:val="1"/>
      <w:marLeft w:val="0"/>
      <w:marRight w:val="0"/>
      <w:marTop w:val="0"/>
      <w:marBottom w:val="0"/>
      <w:divBdr>
        <w:top w:val="none" w:sz="0" w:space="0" w:color="auto"/>
        <w:left w:val="none" w:sz="0" w:space="0" w:color="auto"/>
        <w:bottom w:val="none" w:sz="0" w:space="0" w:color="auto"/>
        <w:right w:val="none" w:sz="0" w:space="0" w:color="auto"/>
      </w:divBdr>
    </w:div>
    <w:div w:id="1274558561">
      <w:bodyDiv w:val="1"/>
      <w:marLeft w:val="0"/>
      <w:marRight w:val="0"/>
      <w:marTop w:val="0"/>
      <w:marBottom w:val="0"/>
      <w:divBdr>
        <w:top w:val="none" w:sz="0" w:space="0" w:color="auto"/>
        <w:left w:val="none" w:sz="0" w:space="0" w:color="auto"/>
        <w:bottom w:val="none" w:sz="0" w:space="0" w:color="auto"/>
        <w:right w:val="none" w:sz="0" w:space="0" w:color="auto"/>
      </w:divBdr>
    </w:div>
    <w:div w:id="1279605054">
      <w:bodyDiv w:val="1"/>
      <w:marLeft w:val="0"/>
      <w:marRight w:val="0"/>
      <w:marTop w:val="0"/>
      <w:marBottom w:val="0"/>
      <w:divBdr>
        <w:top w:val="none" w:sz="0" w:space="0" w:color="auto"/>
        <w:left w:val="none" w:sz="0" w:space="0" w:color="auto"/>
        <w:bottom w:val="none" w:sz="0" w:space="0" w:color="auto"/>
        <w:right w:val="none" w:sz="0" w:space="0" w:color="auto"/>
      </w:divBdr>
    </w:div>
    <w:div w:id="1281259583">
      <w:bodyDiv w:val="1"/>
      <w:marLeft w:val="0"/>
      <w:marRight w:val="0"/>
      <w:marTop w:val="0"/>
      <w:marBottom w:val="0"/>
      <w:divBdr>
        <w:top w:val="none" w:sz="0" w:space="0" w:color="auto"/>
        <w:left w:val="none" w:sz="0" w:space="0" w:color="auto"/>
        <w:bottom w:val="none" w:sz="0" w:space="0" w:color="auto"/>
        <w:right w:val="none" w:sz="0" w:space="0" w:color="auto"/>
      </w:divBdr>
    </w:div>
    <w:div w:id="1287666118">
      <w:bodyDiv w:val="1"/>
      <w:marLeft w:val="0"/>
      <w:marRight w:val="0"/>
      <w:marTop w:val="0"/>
      <w:marBottom w:val="0"/>
      <w:divBdr>
        <w:top w:val="none" w:sz="0" w:space="0" w:color="auto"/>
        <w:left w:val="none" w:sz="0" w:space="0" w:color="auto"/>
        <w:bottom w:val="none" w:sz="0" w:space="0" w:color="auto"/>
        <w:right w:val="none" w:sz="0" w:space="0" w:color="auto"/>
      </w:divBdr>
    </w:div>
    <w:div w:id="1290864467">
      <w:bodyDiv w:val="1"/>
      <w:marLeft w:val="0"/>
      <w:marRight w:val="0"/>
      <w:marTop w:val="0"/>
      <w:marBottom w:val="0"/>
      <w:divBdr>
        <w:top w:val="none" w:sz="0" w:space="0" w:color="auto"/>
        <w:left w:val="none" w:sz="0" w:space="0" w:color="auto"/>
        <w:bottom w:val="none" w:sz="0" w:space="0" w:color="auto"/>
        <w:right w:val="none" w:sz="0" w:space="0" w:color="auto"/>
      </w:divBdr>
    </w:div>
    <w:div w:id="1292128945">
      <w:bodyDiv w:val="1"/>
      <w:marLeft w:val="0"/>
      <w:marRight w:val="0"/>
      <w:marTop w:val="0"/>
      <w:marBottom w:val="0"/>
      <w:divBdr>
        <w:top w:val="none" w:sz="0" w:space="0" w:color="auto"/>
        <w:left w:val="none" w:sz="0" w:space="0" w:color="auto"/>
        <w:bottom w:val="none" w:sz="0" w:space="0" w:color="auto"/>
        <w:right w:val="none" w:sz="0" w:space="0" w:color="auto"/>
      </w:divBdr>
    </w:div>
    <w:div w:id="1292325847">
      <w:bodyDiv w:val="1"/>
      <w:marLeft w:val="0"/>
      <w:marRight w:val="0"/>
      <w:marTop w:val="0"/>
      <w:marBottom w:val="0"/>
      <w:divBdr>
        <w:top w:val="none" w:sz="0" w:space="0" w:color="auto"/>
        <w:left w:val="none" w:sz="0" w:space="0" w:color="auto"/>
        <w:bottom w:val="none" w:sz="0" w:space="0" w:color="auto"/>
        <w:right w:val="none" w:sz="0" w:space="0" w:color="auto"/>
      </w:divBdr>
    </w:div>
    <w:div w:id="1293026213">
      <w:bodyDiv w:val="1"/>
      <w:marLeft w:val="0"/>
      <w:marRight w:val="0"/>
      <w:marTop w:val="0"/>
      <w:marBottom w:val="0"/>
      <w:divBdr>
        <w:top w:val="none" w:sz="0" w:space="0" w:color="auto"/>
        <w:left w:val="none" w:sz="0" w:space="0" w:color="auto"/>
        <w:bottom w:val="none" w:sz="0" w:space="0" w:color="auto"/>
        <w:right w:val="none" w:sz="0" w:space="0" w:color="auto"/>
      </w:divBdr>
    </w:div>
    <w:div w:id="1295528837">
      <w:bodyDiv w:val="1"/>
      <w:marLeft w:val="0"/>
      <w:marRight w:val="0"/>
      <w:marTop w:val="0"/>
      <w:marBottom w:val="0"/>
      <w:divBdr>
        <w:top w:val="none" w:sz="0" w:space="0" w:color="auto"/>
        <w:left w:val="none" w:sz="0" w:space="0" w:color="auto"/>
        <w:bottom w:val="none" w:sz="0" w:space="0" w:color="auto"/>
        <w:right w:val="none" w:sz="0" w:space="0" w:color="auto"/>
      </w:divBdr>
    </w:div>
    <w:div w:id="1295990209">
      <w:bodyDiv w:val="1"/>
      <w:marLeft w:val="0"/>
      <w:marRight w:val="0"/>
      <w:marTop w:val="0"/>
      <w:marBottom w:val="0"/>
      <w:divBdr>
        <w:top w:val="none" w:sz="0" w:space="0" w:color="auto"/>
        <w:left w:val="none" w:sz="0" w:space="0" w:color="auto"/>
        <w:bottom w:val="none" w:sz="0" w:space="0" w:color="auto"/>
        <w:right w:val="none" w:sz="0" w:space="0" w:color="auto"/>
      </w:divBdr>
    </w:div>
    <w:div w:id="1297645438">
      <w:bodyDiv w:val="1"/>
      <w:marLeft w:val="0"/>
      <w:marRight w:val="0"/>
      <w:marTop w:val="0"/>
      <w:marBottom w:val="0"/>
      <w:divBdr>
        <w:top w:val="none" w:sz="0" w:space="0" w:color="auto"/>
        <w:left w:val="none" w:sz="0" w:space="0" w:color="auto"/>
        <w:bottom w:val="none" w:sz="0" w:space="0" w:color="auto"/>
        <w:right w:val="none" w:sz="0" w:space="0" w:color="auto"/>
      </w:divBdr>
    </w:div>
    <w:div w:id="1297687165">
      <w:bodyDiv w:val="1"/>
      <w:marLeft w:val="0"/>
      <w:marRight w:val="0"/>
      <w:marTop w:val="0"/>
      <w:marBottom w:val="0"/>
      <w:divBdr>
        <w:top w:val="none" w:sz="0" w:space="0" w:color="auto"/>
        <w:left w:val="none" w:sz="0" w:space="0" w:color="auto"/>
        <w:bottom w:val="none" w:sz="0" w:space="0" w:color="auto"/>
        <w:right w:val="none" w:sz="0" w:space="0" w:color="auto"/>
      </w:divBdr>
    </w:div>
    <w:div w:id="1297836984">
      <w:bodyDiv w:val="1"/>
      <w:marLeft w:val="0"/>
      <w:marRight w:val="0"/>
      <w:marTop w:val="0"/>
      <w:marBottom w:val="0"/>
      <w:divBdr>
        <w:top w:val="none" w:sz="0" w:space="0" w:color="auto"/>
        <w:left w:val="none" w:sz="0" w:space="0" w:color="auto"/>
        <w:bottom w:val="none" w:sz="0" w:space="0" w:color="auto"/>
        <w:right w:val="none" w:sz="0" w:space="0" w:color="auto"/>
      </w:divBdr>
    </w:div>
    <w:div w:id="1300039654">
      <w:bodyDiv w:val="1"/>
      <w:marLeft w:val="0"/>
      <w:marRight w:val="0"/>
      <w:marTop w:val="0"/>
      <w:marBottom w:val="0"/>
      <w:divBdr>
        <w:top w:val="none" w:sz="0" w:space="0" w:color="auto"/>
        <w:left w:val="none" w:sz="0" w:space="0" w:color="auto"/>
        <w:bottom w:val="none" w:sz="0" w:space="0" w:color="auto"/>
        <w:right w:val="none" w:sz="0" w:space="0" w:color="auto"/>
      </w:divBdr>
    </w:div>
    <w:div w:id="1300064020">
      <w:bodyDiv w:val="1"/>
      <w:marLeft w:val="0"/>
      <w:marRight w:val="0"/>
      <w:marTop w:val="0"/>
      <w:marBottom w:val="0"/>
      <w:divBdr>
        <w:top w:val="none" w:sz="0" w:space="0" w:color="auto"/>
        <w:left w:val="none" w:sz="0" w:space="0" w:color="auto"/>
        <w:bottom w:val="none" w:sz="0" w:space="0" w:color="auto"/>
        <w:right w:val="none" w:sz="0" w:space="0" w:color="auto"/>
      </w:divBdr>
    </w:div>
    <w:div w:id="1302538971">
      <w:bodyDiv w:val="1"/>
      <w:marLeft w:val="0"/>
      <w:marRight w:val="0"/>
      <w:marTop w:val="0"/>
      <w:marBottom w:val="0"/>
      <w:divBdr>
        <w:top w:val="none" w:sz="0" w:space="0" w:color="auto"/>
        <w:left w:val="none" w:sz="0" w:space="0" w:color="auto"/>
        <w:bottom w:val="none" w:sz="0" w:space="0" w:color="auto"/>
        <w:right w:val="none" w:sz="0" w:space="0" w:color="auto"/>
      </w:divBdr>
    </w:div>
    <w:div w:id="1302687265">
      <w:bodyDiv w:val="1"/>
      <w:marLeft w:val="0"/>
      <w:marRight w:val="0"/>
      <w:marTop w:val="0"/>
      <w:marBottom w:val="0"/>
      <w:divBdr>
        <w:top w:val="none" w:sz="0" w:space="0" w:color="auto"/>
        <w:left w:val="none" w:sz="0" w:space="0" w:color="auto"/>
        <w:bottom w:val="none" w:sz="0" w:space="0" w:color="auto"/>
        <w:right w:val="none" w:sz="0" w:space="0" w:color="auto"/>
      </w:divBdr>
    </w:div>
    <w:div w:id="1302804476">
      <w:bodyDiv w:val="1"/>
      <w:marLeft w:val="0"/>
      <w:marRight w:val="0"/>
      <w:marTop w:val="0"/>
      <w:marBottom w:val="0"/>
      <w:divBdr>
        <w:top w:val="none" w:sz="0" w:space="0" w:color="auto"/>
        <w:left w:val="none" w:sz="0" w:space="0" w:color="auto"/>
        <w:bottom w:val="none" w:sz="0" w:space="0" w:color="auto"/>
        <w:right w:val="none" w:sz="0" w:space="0" w:color="auto"/>
      </w:divBdr>
    </w:div>
    <w:div w:id="1303970737">
      <w:bodyDiv w:val="1"/>
      <w:marLeft w:val="0"/>
      <w:marRight w:val="0"/>
      <w:marTop w:val="0"/>
      <w:marBottom w:val="0"/>
      <w:divBdr>
        <w:top w:val="none" w:sz="0" w:space="0" w:color="auto"/>
        <w:left w:val="none" w:sz="0" w:space="0" w:color="auto"/>
        <w:bottom w:val="none" w:sz="0" w:space="0" w:color="auto"/>
        <w:right w:val="none" w:sz="0" w:space="0" w:color="auto"/>
      </w:divBdr>
    </w:div>
    <w:div w:id="1304197344">
      <w:bodyDiv w:val="1"/>
      <w:marLeft w:val="0"/>
      <w:marRight w:val="0"/>
      <w:marTop w:val="0"/>
      <w:marBottom w:val="0"/>
      <w:divBdr>
        <w:top w:val="none" w:sz="0" w:space="0" w:color="auto"/>
        <w:left w:val="none" w:sz="0" w:space="0" w:color="auto"/>
        <w:bottom w:val="none" w:sz="0" w:space="0" w:color="auto"/>
        <w:right w:val="none" w:sz="0" w:space="0" w:color="auto"/>
      </w:divBdr>
    </w:div>
    <w:div w:id="1306818696">
      <w:bodyDiv w:val="1"/>
      <w:marLeft w:val="0"/>
      <w:marRight w:val="0"/>
      <w:marTop w:val="0"/>
      <w:marBottom w:val="0"/>
      <w:divBdr>
        <w:top w:val="none" w:sz="0" w:space="0" w:color="auto"/>
        <w:left w:val="none" w:sz="0" w:space="0" w:color="auto"/>
        <w:bottom w:val="none" w:sz="0" w:space="0" w:color="auto"/>
        <w:right w:val="none" w:sz="0" w:space="0" w:color="auto"/>
      </w:divBdr>
    </w:div>
    <w:div w:id="1307198688">
      <w:bodyDiv w:val="1"/>
      <w:marLeft w:val="0"/>
      <w:marRight w:val="0"/>
      <w:marTop w:val="0"/>
      <w:marBottom w:val="0"/>
      <w:divBdr>
        <w:top w:val="none" w:sz="0" w:space="0" w:color="auto"/>
        <w:left w:val="none" w:sz="0" w:space="0" w:color="auto"/>
        <w:bottom w:val="none" w:sz="0" w:space="0" w:color="auto"/>
        <w:right w:val="none" w:sz="0" w:space="0" w:color="auto"/>
      </w:divBdr>
    </w:div>
    <w:div w:id="1307247130">
      <w:bodyDiv w:val="1"/>
      <w:marLeft w:val="0"/>
      <w:marRight w:val="0"/>
      <w:marTop w:val="0"/>
      <w:marBottom w:val="0"/>
      <w:divBdr>
        <w:top w:val="none" w:sz="0" w:space="0" w:color="auto"/>
        <w:left w:val="none" w:sz="0" w:space="0" w:color="auto"/>
        <w:bottom w:val="none" w:sz="0" w:space="0" w:color="auto"/>
        <w:right w:val="none" w:sz="0" w:space="0" w:color="auto"/>
      </w:divBdr>
    </w:div>
    <w:div w:id="1313174103">
      <w:bodyDiv w:val="1"/>
      <w:marLeft w:val="0"/>
      <w:marRight w:val="0"/>
      <w:marTop w:val="0"/>
      <w:marBottom w:val="0"/>
      <w:divBdr>
        <w:top w:val="none" w:sz="0" w:space="0" w:color="auto"/>
        <w:left w:val="none" w:sz="0" w:space="0" w:color="auto"/>
        <w:bottom w:val="none" w:sz="0" w:space="0" w:color="auto"/>
        <w:right w:val="none" w:sz="0" w:space="0" w:color="auto"/>
      </w:divBdr>
    </w:div>
    <w:div w:id="1313868329">
      <w:bodyDiv w:val="1"/>
      <w:marLeft w:val="0"/>
      <w:marRight w:val="0"/>
      <w:marTop w:val="0"/>
      <w:marBottom w:val="0"/>
      <w:divBdr>
        <w:top w:val="none" w:sz="0" w:space="0" w:color="auto"/>
        <w:left w:val="none" w:sz="0" w:space="0" w:color="auto"/>
        <w:bottom w:val="none" w:sz="0" w:space="0" w:color="auto"/>
        <w:right w:val="none" w:sz="0" w:space="0" w:color="auto"/>
      </w:divBdr>
    </w:div>
    <w:div w:id="1315186171">
      <w:bodyDiv w:val="1"/>
      <w:marLeft w:val="0"/>
      <w:marRight w:val="0"/>
      <w:marTop w:val="0"/>
      <w:marBottom w:val="0"/>
      <w:divBdr>
        <w:top w:val="none" w:sz="0" w:space="0" w:color="auto"/>
        <w:left w:val="none" w:sz="0" w:space="0" w:color="auto"/>
        <w:bottom w:val="none" w:sz="0" w:space="0" w:color="auto"/>
        <w:right w:val="none" w:sz="0" w:space="0" w:color="auto"/>
      </w:divBdr>
    </w:div>
    <w:div w:id="1315841136">
      <w:bodyDiv w:val="1"/>
      <w:marLeft w:val="0"/>
      <w:marRight w:val="0"/>
      <w:marTop w:val="0"/>
      <w:marBottom w:val="0"/>
      <w:divBdr>
        <w:top w:val="none" w:sz="0" w:space="0" w:color="auto"/>
        <w:left w:val="none" w:sz="0" w:space="0" w:color="auto"/>
        <w:bottom w:val="none" w:sz="0" w:space="0" w:color="auto"/>
        <w:right w:val="none" w:sz="0" w:space="0" w:color="auto"/>
      </w:divBdr>
    </w:div>
    <w:div w:id="1316180839">
      <w:bodyDiv w:val="1"/>
      <w:marLeft w:val="0"/>
      <w:marRight w:val="0"/>
      <w:marTop w:val="0"/>
      <w:marBottom w:val="0"/>
      <w:divBdr>
        <w:top w:val="none" w:sz="0" w:space="0" w:color="auto"/>
        <w:left w:val="none" w:sz="0" w:space="0" w:color="auto"/>
        <w:bottom w:val="none" w:sz="0" w:space="0" w:color="auto"/>
        <w:right w:val="none" w:sz="0" w:space="0" w:color="auto"/>
      </w:divBdr>
    </w:div>
    <w:div w:id="1317227599">
      <w:bodyDiv w:val="1"/>
      <w:marLeft w:val="0"/>
      <w:marRight w:val="0"/>
      <w:marTop w:val="0"/>
      <w:marBottom w:val="0"/>
      <w:divBdr>
        <w:top w:val="none" w:sz="0" w:space="0" w:color="auto"/>
        <w:left w:val="none" w:sz="0" w:space="0" w:color="auto"/>
        <w:bottom w:val="none" w:sz="0" w:space="0" w:color="auto"/>
        <w:right w:val="none" w:sz="0" w:space="0" w:color="auto"/>
      </w:divBdr>
    </w:div>
    <w:div w:id="1317764240">
      <w:bodyDiv w:val="1"/>
      <w:marLeft w:val="0"/>
      <w:marRight w:val="0"/>
      <w:marTop w:val="0"/>
      <w:marBottom w:val="0"/>
      <w:divBdr>
        <w:top w:val="none" w:sz="0" w:space="0" w:color="auto"/>
        <w:left w:val="none" w:sz="0" w:space="0" w:color="auto"/>
        <w:bottom w:val="none" w:sz="0" w:space="0" w:color="auto"/>
        <w:right w:val="none" w:sz="0" w:space="0" w:color="auto"/>
      </w:divBdr>
    </w:div>
    <w:div w:id="1318152251">
      <w:bodyDiv w:val="1"/>
      <w:marLeft w:val="0"/>
      <w:marRight w:val="0"/>
      <w:marTop w:val="0"/>
      <w:marBottom w:val="0"/>
      <w:divBdr>
        <w:top w:val="none" w:sz="0" w:space="0" w:color="auto"/>
        <w:left w:val="none" w:sz="0" w:space="0" w:color="auto"/>
        <w:bottom w:val="none" w:sz="0" w:space="0" w:color="auto"/>
        <w:right w:val="none" w:sz="0" w:space="0" w:color="auto"/>
      </w:divBdr>
    </w:div>
    <w:div w:id="1318800702">
      <w:bodyDiv w:val="1"/>
      <w:marLeft w:val="0"/>
      <w:marRight w:val="0"/>
      <w:marTop w:val="0"/>
      <w:marBottom w:val="0"/>
      <w:divBdr>
        <w:top w:val="none" w:sz="0" w:space="0" w:color="auto"/>
        <w:left w:val="none" w:sz="0" w:space="0" w:color="auto"/>
        <w:bottom w:val="none" w:sz="0" w:space="0" w:color="auto"/>
        <w:right w:val="none" w:sz="0" w:space="0" w:color="auto"/>
      </w:divBdr>
    </w:div>
    <w:div w:id="1319307629">
      <w:bodyDiv w:val="1"/>
      <w:marLeft w:val="0"/>
      <w:marRight w:val="0"/>
      <w:marTop w:val="0"/>
      <w:marBottom w:val="0"/>
      <w:divBdr>
        <w:top w:val="none" w:sz="0" w:space="0" w:color="auto"/>
        <w:left w:val="none" w:sz="0" w:space="0" w:color="auto"/>
        <w:bottom w:val="none" w:sz="0" w:space="0" w:color="auto"/>
        <w:right w:val="none" w:sz="0" w:space="0" w:color="auto"/>
      </w:divBdr>
    </w:div>
    <w:div w:id="1319727949">
      <w:bodyDiv w:val="1"/>
      <w:marLeft w:val="0"/>
      <w:marRight w:val="0"/>
      <w:marTop w:val="0"/>
      <w:marBottom w:val="0"/>
      <w:divBdr>
        <w:top w:val="none" w:sz="0" w:space="0" w:color="auto"/>
        <w:left w:val="none" w:sz="0" w:space="0" w:color="auto"/>
        <w:bottom w:val="none" w:sz="0" w:space="0" w:color="auto"/>
        <w:right w:val="none" w:sz="0" w:space="0" w:color="auto"/>
      </w:divBdr>
    </w:div>
    <w:div w:id="1322583080">
      <w:bodyDiv w:val="1"/>
      <w:marLeft w:val="0"/>
      <w:marRight w:val="0"/>
      <w:marTop w:val="0"/>
      <w:marBottom w:val="0"/>
      <w:divBdr>
        <w:top w:val="none" w:sz="0" w:space="0" w:color="auto"/>
        <w:left w:val="none" w:sz="0" w:space="0" w:color="auto"/>
        <w:bottom w:val="none" w:sz="0" w:space="0" w:color="auto"/>
        <w:right w:val="none" w:sz="0" w:space="0" w:color="auto"/>
      </w:divBdr>
    </w:div>
    <w:div w:id="1324429323">
      <w:bodyDiv w:val="1"/>
      <w:marLeft w:val="0"/>
      <w:marRight w:val="0"/>
      <w:marTop w:val="0"/>
      <w:marBottom w:val="0"/>
      <w:divBdr>
        <w:top w:val="none" w:sz="0" w:space="0" w:color="auto"/>
        <w:left w:val="none" w:sz="0" w:space="0" w:color="auto"/>
        <w:bottom w:val="none" w:sz="0" w:space="0" w:color="auto"/>
        <w:right w:val="none" w:sz="0" w:space="0" w:color="auto"/>
      </w:divBdr>
    </w:div>
    <w:div w:id="1324970518">
      <w:bodyDiv w:val="1"/>
      <w:marLeft w:val="0"/>
      <w:marRight w:val="0"/>
      <w:marTop w:val="0"/>
      <w:marBottom w:val="0"/>
      <w:divBdr>
        <w:top w:val="none" w:sz="0" w:space="0" w:color="auto"/>
        <w:left w:val="none" w:sz="0" w:space="0" w:color="auto"/>
        <w:bottom w:val="none" w:sz="0" w:space="0" w:color="auto"/>
        <w:right w:val="none" w:sz="0" w:space="0" w:color="auto"/>
      </w:divBdr>
    </w:div>
    <w:div w:id="1326977751">
      <w:bodyDiv w:val="1"/>
      <w:marLeft w:val="0"/>
      <w:marRight w:val="0"/>
      <w:marTop w:val="0"/>
      <w:marBottom w:val="0"/>
      <w:divBdr>
        <w:top w:val="none" w:sz="0" w:space="0" w:color="auto"/>
        <w:left w:val="none" w:sz="0" w:space="0" w:color="auto"/>
        <w:bottom w:val="none" w:sz="0" w:space="0" w:color="auto"/>
        <w:right w:val="none" w:sz="0" w:space="0" w:color="auto"/>
      </w:divBdr>
    </w:div>
    <w:div w:id="1331711748">
      <w:bodyDiv w:val="1"/>
      <w:marLeft w:val="0"/>
      <w:marRight w:val="0"/>
      <w:marTop w:val="0"/>
      <w:marBottom w:val="0"/>
      <w:divBdr>
        <w:top w:val="none" w:sz="0" w:space="0" w:color="auto"/>
        <w:left w:val="none" w:sz="0" w:space="0" w:color="auto"/>
        <w:bottom w:val="none" w:sz="0" w:space="0" w:color="auto"/>
        <w:right w:val="none" w:sz="0" w:space="0" w:color="auto"/>
      </w:divBdr>
    </w:div>
    <w:div w:id="1334845357">
      <w:bodyDiv w:val="1"/>
      <w:marLeft w:val="0"/>
      <w:marRight w:val="0"/>
      <w:marTop w:val="0"/>
      <w:marBottom w:val="0"/>
      <w:divBdr>
        <w:top w:val="none" w:sz="0" w:space="0" w:color="auto"/>
        <w:left w:val="none" w:sz="0" w:space="0" w:color="auto"/>
        <w:bottom w:val="none" w:sz="0" w:space="0" w:color="auto"/>
        <w:right w:val="none" w:sz="0" w:space="0" w:color="auto"/>
      </w:divBdr>
    </w:div>
    <w:div w:id="1336952531">
      <w:bodyDiv w:val="1"/>
      <w:marLeft w:val="0"/>
      <w:marRight w:val="0"/>
      <w:marTop w:val="0"/>
      <w:marBottom w:val="0"/>
      <w:divBdr>
        <w:top w:val="none" w:sz="0" w:space="0" w:color="auto"/>
        <w:left w:val="none" w:sz="0" w:space="0" w:color="auto"/>
        <w:bottom w:val="none" w:sz="0" w:space="0" w:color="auto"/>
        <w:right w:val="none" w:sz="0" w:space="0" w:color="auto"/>
      </w:divBdr>
    </w:div>
    <w:div w:id="1339697170">
      <w:bodyDiv w:val="1"/>
      <w:marLeft w:val="0"/>
      <w:marRight w:val="0"/>
      <w:marTop w:val="0"/>
      <w:marBottom w:val="0"/>
      <w:divBdr>
        <w:top w:val="none" w:sz="0" w:space="0" w:color="auto"/>
        <w:left w:val="none" w:sz="0" w:space="0" w:color="auto"/>
        <w:bottom w:val="none" w:sz="0" w:space="0" w:color="auto"/>
        <w:right w:val="none" w:sz="0" w:space="0" w:color="auto"/>
      </w:divBdr>
    </w:div>
    <w:div w:id="1339772190">
      <w:bodyDiv w:val="1"/>
      <w:marLeft w:val="0"/>
      <w:marRight w:val="0"/>
      <w:marTop w:val="0"/>
      <w:marBottom w:val="0"/>
      <w:divBdr>
        <w:top w:val="none" w:sz="0" w:space="0" w:color="auto"/>
        <w:left w:val="none" w:sz="0" w:space="0" w:color="auto"/>
        <w:bottom w:val="none" w:sz="0" w:space="0" w:color="auto"/>
        <w:right w:val="none" w:sz="0" w:space="0" w:color="auto"/>
      </w:divBdr>
    </w:div>
    <w:div w:id="1340156016">
      <w:bodyDiv w:val="1"/>
      <w:marLeft w:val="0"/>
      <w:marRight w:val="0"/>
      <w:marTop w:val="0"/>
      <w:marBottom w:val="0"/>
      <w:divBdr>
        <w:top w:val="none" w:sz="0" w:space="0" w:color="auto"/>
        <w:left w:val="none" w:sz="0" w:space="0" w:color="auto"/>
        <w:bottom w:val="none" w:sz="0" w:space="0" w:color="auto"/>
        <w:right w:val="none" w:sz="0" w:space="0" w:color="auto"/>
      </w:divBdr>
    </w:div>
    <w:div w:id="1340350570">
      <w:bodyDiv w:val="1"/>
      <w:marLeft w:val="0"/>
      <w:marRight w:val="0"/>
      <w:marTop w:val="0"/>
      <w:marBottom w:val="0"/>
      <w:divBdr>
        <w:top w:val="none" w:sz="0" w:space="0" w:color="auto"/>
        <w:left w:val="none" w:sz="0" w:space="0" w:color="auto"/>
        <w:bottom w:val="none" w:sz="0" w:space="0" w:color="auto"/>
        <w:right w:val="none" w:sz="0" w:space="0" w:color="auto"/>
      </w:divBdr>
    </w:div>
    <w:div w:id="1340429529">
      <w:bodyDiv w:val="1"/>
      <w:marLeft w:val="0"/>
      <w:marRight w:val="0"/>
      <w:marTop w:val="0"/>
      <w:marBottom w:val="0"/>
      <w:divBdr>
        <w:top w:val="none" w:sz="0" w:space="0" w:color="auto"/>
        <w:left w:val="none" w:sz="0" w:space="0" w:color="auto"/>
        <w:bottom w:val="none" w:sz="0" w:space="0" w:color="auto"/>
        <w:right w:val="none" w:sz="0" w:space="0" w:color="auto"/>
      </w:divBdr>
    </w:div>
    <w:div w:id="1343238862">
      <w:bodyDiv w:val="1"/>
      <w:marLeft w:val="0"/>
      <w:marRight w:val="0"/>
      <w:marTop w:val="0"/>
      <w:marBottom w:val="0"/>
      <w:divBdr>
        <w:top w:val="none" w:sz="0" w:space="0" w:color="auto"/>
        <w:left w:val="none" w:sz="0" w:space="0" w:color="auto"/>
        <w:bottom w:val="none" w:sz="0" w:space="0" w:color="auto"/>
        <w:right w:val="none" w:sz="0" w:space="0" w:color="auto"/>
      </w:divBdr>
    </w:div>
    <w:div w:id="1345323434">
      <w:bodyDiv w:val="1"/>
      <w:marLeft w:val="0"/>
      <w:marRight w:val="0"/>
      <w:marTop w:val="0"/>
      <w:marBottom w:val="0"/>
      <w:divBdr>
        <w:top w:val="none" w:sz="0" w:space="0" w:color="auto"/>
        <w:left w:val="none" w:sz="0" w:space="0" w:color="auto"/>
        <w:bottom w:val="none" w:sz="0" w:space="0" w:color="auto"/>
        <w:right w:val="none" w:sz="0" w:space="0" w:color="auto"/>
      </w:divBdr>
    </w:div>
    <w:div w:id="1348168180">
      <w:bodyDiv w:val="1"/>
      <w:marLeft w:val="0"/>
      <w:marRight w:val="0"/>
      <w:marTop w:val="0"/>
      <w:marBottom w:val="0"/>
      <w:divBdr>
        <w:top w:val="none" w:sz="0" w:space="0" w:color="auto"/>
        <w:left w:val="none" w:sz="0" w:space="0" w:color="auto"/>
        <w:bottom w:val="none" w:sz="0" w:space="0" w:color="auto"/>
        <w:right w:val="none" w:sz="0" w:space="0" w:color="auto"/>
      </w:divBdr>
    </w:div>
    <w:div w:id="1348824377">
      <w:bodyDiv w:val="1"/>
      <w:marLeft w:val="0"/>
      <w:marRight w:val="0"/>
      <w:marTop w:val="0"/>
      <w:marBottom w:val="0"/>
      <w:divBdr>
        <w:top w:val="none" w:sz="0" w:space="0" w:color="auto"/>
        <w:left w:val="none" w:sz="0" w:space="0" w:color="auto"/>
        <w:bottom w:val="none" w:sz="0" w:space="0" w:color="auto"/>
        <w:right w:val="none" w:sz="0" w:space="0" w:color="auto"/>
      </w:divBdr>
    </w:div>
    <w:div w:id="1348871610">
      <w:bodyDiv w:val="1"/>
      <w:marLeft w:val="0"/>
      <w:marRight w:val="0"/>
      <w:marTop w:val="0"/>
      <w:marBottom w:val="0"/>
      <w:divBdr>
        <w:top w:val="none" w:sz="0" w:space="0" w:color="auto"/>
        <w:left w:val="none" w:sz="0" w:space="0" w:color="auto"/>
        <w:bottom w:val="none" w:sz="0" w:space="0" w:color="auto"/>
        <w:right w:val="none" w:sz="0" w:space="0" w:color="auto"/>
      </w:divBdr>
    </w:div>
    <w:div w:id="1350177339">
      <w:bodyDiv w:val="1"/>
      <w:marLeft w:val="0"/>
      <w:marRight w:val="0"/>
      <w:marTop w:val="0"/>
      <w:marBottom w:val="0"/>
      <w:divBdr>
        <w:top w:val="none" w:sz="0" w:space="0" w:color="auto"/>
        <w:left w:val="none" w:sz="0" w:space="0" w:color="auto"/>
        <w:bottom w:val="none" w:sz="0" w:space="0" w:color="auto"/>
        <w:right w:val="none" w:sz="0" w:space="0" w:color="auto"/>
      </w:divBdr>
    </w:div>
    <w:div w:id="1351762476">
      <w:bodyDiv w:val="1"/>
      <w:marLeft w:val="0"/>
      <w:marRight w:val="0"/>
      <w:marTop w:val="0"/>
      <w:marBottom w:val="0"/>
      <w:divBdr>
        <w:top w:val="none" w:sz="0" w:space="0" w:color="auto"/>
        <w:left w:val="none" w:sz="0" w:space="0" w:color="auto"/>
        <w:bottom w:val="none" w:sz="0" w:space="0" w:color="auto"/>
        <w:right w:val="none" w:sz="0" w:space="0" w:color="auto"/>
      </w:divBdr>
    </w:div>
    <w:div w:id="1351763920">
      <w:bodyDiv w:val="1"/>
      <w:marLeft w:val="0"/>
      <w:marRight w:val="0"/>
      <w:marTop w:val="0"/>
      <w:marBottom w:val="0"/>
      <w:divBdr>
        <w:top w:val="none" w:sz="0" w:space="0" w:color="auto"/>
        <w:left w:val="none" w:sz="0" w:space="0" w:color="auto"/>
        <w:bottom w:val="none" w:sz="0" w:space="0" w:color="auto"/>
        <w:right w:val="none" w:sz="0" w:space="0" w:color="auto"/>
      </w:divBdr>
    </w:div>
    <w:div w:id="1354922569">
      <w:bodyDiv w:val="1"/>
      <w:marLeft w:val="0"/>
      <w:marRight w:val="0"/>
      <w:marTop w:val="0"/>
      <w:marBottom w:val="0"/>
      <w:divBdr>
        <w:top w:val="none" w:sz="0" w:space="0" w:color="auto"/>
        <w:left w:val="none" w:sz="0" w:space="0" w:color="auto"/>
        <w:bottom w:val="none" w:sz="0" w:space="0" w:color="auto"/>
        <w:right w:val="none" w:sz="0" w:space="0" w:color="auto"/>
      </w:divBdr>
    </w:div>
    <w:div w:id="1359815012">
      <w:bodyDiv w:val="1"/>
      <w:marLeft w:val="0"/>
      <w:marRight w:val="0"/>
      <w:marTop w:val="0"/>
      <w:marBottom w:val="0"/>
      <w:divBdr>
        <w:top w:val="none" w:sz="0" w:space="0" w:color="auto"/>
        <w:left w:val="none" w:sz="0" w:space="0" w:color="auto"/>
        <w:bottom w:val="none" w:sz="0" w:space="0" w:color="auto"/>
        <w:right w:val="none" w:sz="0" w:space="0" w:color="auto"/>
      </w:divBdr>
    </w:div>
    <w:div w:id="1361665646">
      <w:bodyDiv w:val="1"/>
      <w:marLeft w:val="0"/>
      <w:marRight w:val="0"/>
      <w:marTop w:val="0"/>
      <w:marBottom w:val="0"/>
      <w:divBdr>
        <w:top w:val="none" w:sz="0" w:space="0" w:color="auto"/>
        <w:left w:val="none" w:sz="0" w:space="0" w:color="auto"/>
        <w:bottom w:val="none" w:sz="0" w:space="0" w:color="auto"/>
        <w:right w:val="none" w:sz="0" w:space="0" w:color="auto"/>
      </w:divBdr>
    </w:div>
    <w:div w:id="1365787299">
      <w:bodyDiv w:val="1"/>
      <w:marLeft w:val="0"/>
      <w:marRight w:val="0"/>
      <w:marTop w:val="0"/>
      <w:marBottom w:val="0"/>
      <w:divBdr>
        <w:top w:val="none" w:sz="0" w:space="0" w:color="auto"/>
        <w:left w:val="none" w:sz="0" w:space="0" w:color="auto"/>
        <w:bottom w:val="none" w:sz="0" w:space="0" w:color="auto"/>
        <w:right w:val="none" w:sz="0" w:space="0" w:color="auto"/>
      </w:divBdr>
    </w:div>
    <w:div w:id="1366910364">
      <w:bodyDiv w:val="1"/>
      <w:marLeft w:val="0"/>
      <w:marRight w:val="0"/>
      <w:marTop w:val="0"/>
      <w:marBottom w:val="0"/>
      <w:divBdr>
        <w:top w:val="none" w:sz="0" w:space="0" w:color="auto"/>
        <w:left w:val="none" w:sz="0" w:space="0" w:color="auto"/>
        <w:bottom w:val="none" w:sz="0" w:space="0" w:color="auto"/>
        <w:right w:val="none" w:sz="0" w:space="0" w:color="auto"/>
      </w:divBdr>
    </w:div>
    <w:div w:id="1367412641">
      <w:bodyDiv w:val="1"/>
      <w:marLeft w:val="0"/>
      <w:marRight w:val="0"/>
      <w:marTop w:val="0"/>
      <w:marBottom w:val="0"/>
      <w:divBdr>
        <w:top w:val="none" w:sz="0" w:space="0" w:color="auto"/>
        <w:left w:val="none" w:sz="0" w:space="0" w:color="auto"/>
        <w:bottom w:val="none" w:sz="0" w:space="0" w:color="auto"/>
        <w:right w:val="none" w:sz="0" w:space="0" w:color="auto"/>
      </w:divBdr>
    </w:div>
    <w:div w:id="1368943832">
      <w:bodyDiv w:val="1"/>
      <w:marLeft w:val="0"/>
      <w:marRight w:val="0"/>
      <w:marTop w:val="0"/>
      <w:marBottom w:val="0"/>
      <w:divBdr>
        <w:top w:val="none" w:sz="0" w:space="0" w:color="auto"/>
        <w:left w:val="none" w:sz="0" w:space="0" w:color="auto"/>
        <w:bottom w:val="none" w:sz="0" w:space="0" w:color="auto"/>
        <w:right w:val="none" w:sz="0" w:space="0" w:color="auto"/>
      </w:divBdr>
    </w:div>
    <w:div w:id="1370256370">
      <w:bodyDiv w:val="1"/>
      <w:marLeft w:val="0"/>
      <w:marRight w:val="0"/>
      <w:marTop w:val="0"/>
      <w:marBottom w:val="0"/>
      <w:divBdr>
        <w:top w:val="none" w:sz="0" w:space="0" w:color="auto"/>
        <w:left w:val="none" w:sz="0" w:space="0" w:color="auto"/>
        <w:bottom w:val="none" w:sz="0" w:space="0" w:color="auto"/>
        <w:right w:val="none" w:sz="0" w:space="0" w:color="auto"/>
      </w:divBdr>
    </w:div>
    <w:div w:id="1370645865">
      <w:bodyDiv w:val="1"/>
      <w:marLeft w:val="0"/>
      <w:marRight w:val="0"/>
      <w:marTop w:val="0"/>
      <w:marBottom w:val="0"/>
      <w:divBdr>
        <w:top w:val="none" w:sz="0" w:space="0" w:color="auto"/>
        <w:left w:val="none" w:sz="0" w:space="0" w:color="auto"/>
        <w:bottom w:val="none" w:sz="0" w:space="0" w:color="auto"/>
        <w:right w:val="none" w:sz="0" w:space="0" w:color="auto"/>
      </w:divBdr>
    </w:div>
    <w:div w:id="1371106019">
      <w:bodyDiv w:val="1"/>
      <w:marLeft w:val="0"/>
      <w:marRight w:val="0"/>
      <w:marTop w:val="0"/>
      <w:marBottom w:val="0"/>
      <w:divBdr>
        <w:top w:val="none" w:sz="0" w:space="0" w:color="auto"/>
        <w:left w:val="none" w:sz="0" w:space="0" w:color="auto"/>
        <w:bottom w:val="none" w:sz="0" w:space="0" w:color="auto"/>
        <w:right w:val="none" w:sz="0" w:space="0" w:color="auto"/>
      </w:divBdr>
    </w:div>
    <w:div w:id="1371763047">
      <w:bodyDiv w:val="1"/>
      <w:marLeft w:val="0"/>
      <w:marRight w:val="0"/>
      <w:marTop w:val="0"/>
      <w:marBottom w:val="0"/>
      <w:divBdr>
        <w:top w:val="none" w:sz="0" w:space="0" w:color="auto"/>
        <w:left w:val="none" w:sz="0" w:space="0" w:color="auto"/>
        <w:bottom w:val="none" w:sz="0" w:space="0" w:color="auto"/>
        <w:right w:val="none" w:sz="0" w:space="0" w:color="auto"/>
      </w:divBdr>
    </w:div>
    <w:div w:id="1371884226">
      <w:bodyDiv w:val="1"/>
      <w:marLeft w:val="0"/>
      <w:marRight w:val="0"/>
      <w:marTop w:val="0"/>
      <w:marBottom w:val="0"/>
      <w:divBdr>
        <w:top w:val="none" w:sz="0" w:space="0" w:color="auto"/>
        <w:left w:val="none" w:sz="0" w:space="0" w:color="auto"/>
        <w:bottom w:val="none" w:sz="0" w:space="0" w:color="auto"/>
        <w:right w:val="none" w:sz="0" w:space="0" w:color="auto"/>
      </w:divBdr>
    </w:div>
    <w:div w:id="1372152320">
      <w:bodyDiv w:val="1"/>
      <w:marLeft w:val="0"/>
      <w:marRight w:val="0"/>
      <w:marTop w:val="0"/>
      <w:marBottom w:val="0"/>
      <w:divBdr>
        <w:top w:val="none" w:sz="0" w:space="0" w:color="auto"/>
        <w:left w:val="none" w:sz="0" w:space="0" w:color="auto"/>
        <w:bottom w:val="none" w:sz="0" w:space="0" w:color="auto"/>
        <w:right w:val="none" w:sz="0" w:space="0" w:color="auto"/>
      </w:divBdr>
    </w:div>
    <w:div w:id="1376201516">
      <w:bodyDiv w:val="1"/>
      <w:marLeft w:val="0"/>
      <w:marRight w:val="0"/>
      <w:marTop w:val="0"/>
      <w:marBottom w:val="0"/>
      <w:divBdr>
        <w:top w:val="none" w:sz="0" w:space="0" w:color="auto"/>
        <w:left w:val="none" w:sz="0" w:space="0" w:color="auto"/>
        <w:bottom w:val="none" w:sz="0" w:space="0" w:color="auto"/>
        <w:right w:val="none" w:sz="0" w:space="0" w:color="auto"/>
      </w:divBdr>
    </w:div>
    <w:div w:id="1377504541">
      <w:bodyDiv w:val="1"/>
      <w:marLeft w:val="0"/>
      <w:marRight w:val="0"/>
      <w:marTop w:val="0"/>
      <w:marBottom w:val="0"/>
      <w:divBdr>
        <w:top w:val="none" w:sz="0" w:space="0" w:color="auto"/>
        <w:left w:val="none" w:sz="0" w:space="0" w:color="auto"/>
        <w:bottom w:val="none" w:sz="0" w:space="0" w:color="auto"/>
        <w:right w:val="none" w:sz="0" w:space="0" w:color="auto"/>
      </w:divBdr>
    </w:div>
    <w:div w:id="1377700033">
      <w:bodyDiv w:val="1"/>
      <w:marLeft w:val="0"/>
      <w:marRight w:val="0"/>
      <w:marTop w:val="0"/>
      <w:marBottom w:val="0"/>
      <w:divBdr>
        <w:top w:val="none" w:sz="0" w:space="0" w:color="auto"/>
        <w:left w:val="none" w:sz="0" w:space="0" w:color="auto"/>
        <w:bottom w:val="none" w:sz="0" w:space="0" w:color="auto"/>
        <w:right w:val="none" w:sz="0" w:space="0" w:color="auto"/>
      </w:divBdr>
    </w:div>
    <w:div w:id="1378973185">
      <w:bodyDiv w:val="1"/>
      <w:marLeft w:val="0"/>
      <w:marRight w:val="0"/>
      <w:marTop w:val="0"/>
      <w:marBottom w:val="0"/>
      <w:divBdr>
        <w:top w:val="none" w:sz="0" w:space="0" w:color="auto"/>
        <w:left w:val="none" w:sz="0" w:space="0" w:color="auto"/>
        <w:bottom w:val="none" w:sz="0" w:space="0" w:color="auto"/>
        <w:right w:val="none" w:sz="0" w:space="0" w:color="auto"/>
      </w:divBdr>
    </w:div>
    <w:div w:id="1379086950">
      <w:bodyDiv w:val="1"/>
      <w:marLeft w:val="0"/>
      <w:marRight w:val="0"/>
      <w:marTop w:val="0"/>
      <w:marBottom w:val="0"/>
      <w:divBdr>
        <w:top w:val="none" w:sz="0" w:space="0" w:color="auto"/>
        <w:left w:val="none" w:sz="0" w:space="0" w:color="auto"/>
        <w:bottom w:val="none" w:sz="0" w:space="0" w:color="auto"/>
        <w:right w:val="none" w:sz="0" w:space="0" w:color="auto"/>
      </w:divBdr>
    </w:div>
    <w:div w:id="1379471753">
      <w:bodyDiv w:val="1"/>
      <w:marLeft w:val="0"/>
      <w:marRight w:val="0"/>
      <w:marTop w:val="0"/>
      <w:marBottom w:val="0"/>
      <w:divBdr>
        <w:top w:val="none" w:sz="0" w:space="0" w:color="auto"/>
        <w:left w:val="none" w:sz="0" w:space="0" w:color="auto"/>
        <w:bottom w:val="none" w:sz="0" w:space="0" w:color="auto"/>
        <w:right w:val="none" w:sz="0" w:space="0" w:color="auto"/>
      </w:divBdr>
    </w:div>
    <w:div w:id="1380324505">
      <w:bodyDiv w:val="1"/>
      <w:marLeft w:val="0"/>
      <w:marRight w:val="0"/>
      <w:marTop w:val="0"/>
      <w:marBottom w:val="0"/>
      <w:divBdr>
        <w:top w:val="none" w:sz="0" w:space="0" w:color="auto"/>
        <w:left w:val="none" w:sz="0" w:space="0" w:color="auto"/>
        <w:bottom w:val="none" w:sz="0" w:space="0" w:color="auto"/>
        <w:right w:val="none" w:sz="0" w:space="0" w:color="auto"/>
      </w:divBdr>
    </w:div>
    <w:div w:id="1381661931">
      <w:bodyDiv w:val="1"/>
      <w:marLeft w:val="0"/>
      <w:marRight w:val="0"/>
      <w:marTop w:val="0"/>
      <w:marBottom w:val="0"/>
      <w:divBdr>
        <w:top w:val="none" w:sz="0" w:space="0" w:color="auto"/>
        <w:left w:val="none" w:sz="0" w:space="0" w:color="auto"/>
        <w:bottom w:val="none" w:sz="0" w:space="0" w:color="auto"/>
        <w:right w:val="none" w:sz="0" w:space="0" w:color="auto"/>
      </w:divBdr>
    </w:div>
    <w:div w:id="1382707979">
      <w:bodyDiv w:val="1"/>
      <w:marLeft w:val="0"/>
      <w:marRight w:val="0"/>
      <w:marTop w:val="0"/>
      <w:marBottom w:val="0"/>
      <w:divBdr>
        <w:top w:val="none" w:sz="0" w:space="0" w:color="auto"/>
        <w:left w:val="none" w:sz="0" w:space="0" w:color="auto"/>
        <w:bottom w:val="none" w:sz="0" w:space="0" w:color="auto"/>
        <w:right w:val="none" w:sz="0" w:space="0" w:color="auto"/>
      </w:divBdr>
    </w:div>
    <w:div w:id="1386249463">
      <w:bodyDiv w:val="1"/>
      <w:marLeft w:val="0"/>
      <w:marRight w:val="0"/>
      <w:marTop w:val="0"/>
      <w:marBottom w:val="0"/>
      <w:divBdr>
        <w:top w:val="none" w:sz="0" w:space="0" w:color="auto"/>
        <w:left w:val="none" w:sz="0" w:space="0" w:color="auto"/>
        <w:bottom w:val="none" w:sz="0" w:space="0" w:color="auto"/>
        <w:right w:val="none" w:sz="0" w:space="0" w:color="auto"/>
      </w:divBdr>
    </w:div>
    <w:div w:id="1386875926">
      <w:bodyDiv w:val="1"/>
      <w:marLeft w:val="0"/>
      <w:marRight w:val="0"/>
      <w:marTop w:val="0"/>
      <w:marBottom w:val="0"/>
      <w:divBdr>
        <w:top w:val="none" w:sz="0" w:space="0" w:color="auto"/>
        <w:left w:val="none" w:sz="0" w:space="0" w:color="auto"/>
        <w:bottom w:val="none" w:sz="0" w:space="0" w:color="auto"/>
        <w:right w:val="none" w:sz="0" w:space="0" w:color="auto"/>
      </w:divBdr>
    </w:div>
    <w:div w:id="1388531710">
      <w:bodyDiv w:val="1"/>
      <w:marLeft w:val="0"/>
      <w:marRight w:val="0"/>
      <w:marTop w:val="0"/>
      <w:marBottom w:val="0"/>
      <w:divBdr>
        <w:top w:val="none" w:sz="0" w:space="0" w:color="auto"/>
        <w:left w:val="none" w:sz="0" w:space="0" w:color="auto"/>
        <w:bottom w:val="none" w:sz="0" w:space="0" w:color="auto"/>
        <w:right w:val="none" w:sz="0" w:space="0" w:color="auto"/>
      </w:divBdr>
    </w:div>
    <w:div w:id="1389379534">
      <w:bodyDiv w:val="1"/>
      <w:marLeft w:val="0"/>
      <w:marRight w:val="0"/>
      <w:marTop w:val="0"/>
      <w:marBottom w:val="0"/>
      <w:divBdr>
        <w:top w:val="none" w:sz="0" w:space="0" w:color="auto"/>
        <w:left w:val="none" w:sz="0" w:space="0" w:color="auto"/>
        <w:bottom w:val="none" w:sz="0" w:space="0" w:color="auto"/>
        <w:right w:val="none" w:sz="0" w:space="0" w:color="auto"/>
      </w:divBdr>
    </w:div>
    <w:div w:id="1391466408">
      <w:bodyDiv w:val="1"/>
      <w:marLeft w:val="0"/>
      <w:marRight w:val="0"/>
      <w:marTop w:val="0"/>
      <w:marBottom w:val="0"/>
      <w:divBdr>
        <w:top w:val="none" w:sz="0" w:space="0" w:color="auto"/>
        <w:left w:val="none" w:sz="0" w:space="0" w:color="auto"/>
        <w:bottom w:val="none" w:sz="0" w:space="0" w:color="auto"/>
        <w:right w:val="none" w:sz="0" w:space="0" w:color="auto"/>
      </w:divBdr>
    </w:div>
    <w:div w:id="1397778724">
      <w:bodyDiv w:val="1"/>
      <w:marLeft w:val="0"/>
      <w:marRight w:val="0"/>
      <w:marTop w:val="0"/>
      <w:marBottom w:val="0"/>
      <w:divBdr>
        <w:top w:val="none" w:sz="0" w:space="0" w:color="auto"/>
        <w:left w:val="none" w:sz="0" w:space="0" w:color="auto"/>
        <w:bottom w:val="none" w:sz="0" w:space="0" w:color="auto"/>
        <w:right w:val="none" w:sz="0" w:space="0" w:color="auto"/>
      </w:divBdr>
    </w:div>
    <w:div w:id="1398821599">
      <w:bodyDiv w:val="1"/>
      <w:marLeft w:val="0"/>
      <w:marRight w:val="0"/>
      <w:marTop w:val="0"/>
      <w:marBottom w:val="0"/>
      <w:divBdr>
        <w:top w:val="none" w:sz="0" w:space="0" w:color="auto"/>
        <w:left w:val="none" w:sz="0" w:space="0" w:color="auto"/>
        <w:bottom w:val="none" w:sz="0" w:space="0" w:color="auto"/>
        <w:right w:val="none" w:sz="0" w:space="0" w:color="auto"/>
      </w:divBdr>
    </w:div>
    <w:div w:id="1403141813">
      <w:bodyDiv w:val="1"/>
      <w:marLeft w:val="0"/>
      <w:marRight w:val="0"/>
      <w:marTop w:val="0"/>
      <w:marBottom w:val="0"/>
      <w:divBdr>
        <w:top w:val="none" w:sz="0" w:space="0" w:color="auto"/>
        <w:left w:val="none" w:sz="0" w:space="0" w:color="auto"/>
        <w:bottom w:val="none" w:sz="0" w:space="0" w:color="auto"/>
        <w:right w:val="none" w:sz="0" w:space="0" w:color="auto"/>
      </w:divBdr>
    </w:div>
    <w:div w:id="1403485944">
      <w:bodyDiv w:val="1"/>
      <w:marLeft w:val="0"/>
      <w:marRight w:val="0"/>
      <w:marTop w:val="0"/>
      <w:marBottom w:val="0"/>
      <w:divBdr>
        <w:top w:val="none" w:sz="0" w:space="0" w:color="auto"/>
        <w:left w:val="none" w:sz="0" w:space="0" w:color="auto"/>
        <w:bottom w:val="none" w:sz="0" w:space="0" w:color="auto"/>
        <w:right w:val="none" w:sz="0" w:space="0" w:color="auto"/>
      </w:divBdr>
    </w:div>
    <w:div w:id="1405376941">
      <w:bodyDiv w:val="1"/>
      <w:marLeft w:val="0"/>
      <w:marRight w:val="0"/>
      <w:marTop w:val="0"/>
      <w:marBottom w:val="0"/>
      <w:divBdr>
        <w:top w:val="none" w:sz="0" w:space="0" w:color="auto"/>
        <w:left w:val="none" w:sz="0" w:space="0" w:color="auto"/>
        <w:bottom w:val="none" w:sz="0" w:space="0" w:color="auto"/>
        <w:right w:val="none" w:sz="0" w:space="0" w:color="auto"/>
      </w:divBdr>
    </w:div>
    <w:div w:id="1409158463">
      <w:bodyDiv w:val="1"/>
      <w:marLeft w:val="0"/>
      <w:marRight w:val="0"/>
      <w:marTop w:val="0"/>
      <w:marBottom w:val="0"/>
      <w:divBdr>
        <w:top w:val="none" w:sz="0" w:space="0" w:color="auto"/>
        <w:left w:val="none" w:sz="0" w:space="0" w:color="auto"/>
        <w:bottom w:val="none" w:sz="0" w:space="0" w:color="auto"/>
        <w:right w:val="none" w:sz="0" w:space="0" w:color="auto"/>
      </w:divBdr>
    </w:div>
    <w:div w:id="1412921356">
      <w:bodyDiv w:val="1"/>
      <w:marLeft w:val="0"/>
      <w:marRight w:val="0"/>
      <w:marTop w:val="0"/>
      <w:marBottom w:val="0"/>
      <w:divBdr>
        <w:top w:val="none" w:sz="0" w:space="0" w:color="auto"/>
        <w:left w:val="none" w:sz="0" w:space="0" w:color="auto"/>
        <w:bottom w:val="none" w:sz="0" w:space="0" w:color="auto"/>
        <w:right w:val="none" w:sz="0" w:space="0" w:color="auto"/>
      </w:divBdr>
    </w:div>
    <w:div w:id="1414744925">
      <w:bodyDiv w:val="1"/>
      <w:marLeft w:val="0"/>
      <w:marRight w:val="0"/>
      <w:marTop w:val="0"/>
      <w:marBottom w:val="0"/>
      <w:divBdr>
        <w:top w:val="none" w:sz="0" w:space="0" w:color="auto"/>
        <w:left w:val="none" w:sz="0" w:space="0" w:color="auto"/>
        <w:bottom w:val="none" w:sz="0" w:space="0" w:color="auto"/>
        <w:right w:val="none" w:sz="0" w:space="0" w:color="auto"/>
      </w:divBdr>
    </w:div>
    <w:div w:id="1417363996">
      <w:bodyDiv w:val="1"/>
      <w:marLeft w:val="0"/>
      <w:marRight w:val="0"/>
      <w:marTop w:val="0"/>
      <w:marBottom w:val="0"/>
      <w:divBdr>
        <w:top w:val="none" w:sz="0" w:space="0" w:color="auto"/>
        <w:left w:val="none" w:sz="0" w:space="0" w:color="auto"/>
        <w:bottom w:val="none" w:sz="0" w:space="0" w:color="auto"/>
        <w:right w:val="none" w:sz="0" w:space="0" w:color="auto"/>
      </w:divBdr>
    </w:div>
    <w:div w:id="1419130449">
      <w:bodyDiv w:val="1"/>
      <w:marLeft w:val="0"/>
      <w:marRight w:val="0"/>
      <w:marTop w:val="0"/>
      <w:marBottom w:val="0"/>
      <w:divBdr>
        <w:top w:val="none" w:sz="0" w:space="0" w:color="auto"/>
        <w:left w:val="none" w:sz="0" w:space="0" w:color="auto"/>
        <w:bottom w:val="none" w:sz="0" w:space="0" w:color="auto"/>
        <w:right w:val="none" w:sz="0" w:space="0" w:color="auto"/>
      </w:divBdr>
    </w:div>
    <w:div w:id="1420103357">
      <w:bodyDiv w:val="1"/>
      <w:marLeft w:val="0"/>
      <w:marRight w:val="0"/>
      <w:marTop w:val="0"/>
      <w:marBottom w:val="0"/>
      <w:divBdr>
        <w:top w:val="none" w:sz="0" w:space="0" w:color="auto"/>
        <w:left w:val="none" w:sz="0" w:space="0" w:color="auto"/>
        <w:bottom w:val="none" w:sz="0" w:space="0" w:color="auto"/>
        <w:right w:val="none" w:sz="0" w:space="0" w:color="auto"/>
      </w:divBdr>
    </w:div>
    <w:div w:id="1421872770">
      <w:bodyDiv w:val="1"/>
      <w:marLeft w:val="0"/>
      <w:marRight w:val="0"/>
      <w:marTop w:val="0"/>
      <w:marBottom w:val="0"/>
      <w:divBdr>
        <w:top w:val="none" w:sz="0" w:space="0" w:color="auto"/>
        <w:left w:val="none" w:sz="0" w:space="0" w:color="auto"/>
        <w:bottom w:val="none" w:sz="0" w:space="0" w:color="auto"/>
        <w:right w:val="none" w:sz="0" w:space="0" w:color="auto"/>
      </w:divBdr>
    </w:div>
    <w:div w:id="1422753655">
      <w:bodyDiv w:val="1"/>
      <w:marLeft w:val="0"/>
      <w:marRight w:val="0"/>
      <w:marTop w:val="0"/>
      <w:marBottom w:val="0"/>
      <w:divBdr>
        <w:top w:val="none" w:sz="0" w:space="0" w:color="auto"/>
        <w:left w:val="none" w:sz="0" w:space="0" w:color="auto"/>
        <w:bottom w:val="none" w:sz="0" w:space="0" w:color="auto"/>
        <w:right w:val="none" w:sz="0" w:space="0" w:color="auto"/>
      </w:divBdr>
    </w:div>
    <w:div w:id="1424573498">
      <w:bodyDiv w:val="1"/>
      <w:marLeft w:val="0"/>
      <w:marRight w:val="0"/>
      <w:marTop w:val="0"/>
      <w:marBottom w:val="0"/>
      <w:divBdr>
        <w:top w:val="none" w:sz="0" w:space="0" w:color="auto"/>
        <w:left w:val="none" w:sz="0" w:space="0" w:color="auto"/>
        <w:bottom w:val="none" w:sz="0" w:space="0" w:color="auto"/>
        <w:right w:val="none" w:sz="0" w:space="0" w:color="auto"/>
      </w:divBdr>
    </w:div>
    <w:div w:id="1424834128">
      <w:bodyDiv w:val="1"/>
      <w:marLeft w:val="0"/>
      <w:marRight w:val="0"/>
      <w:marTop w:val="0"/>
      <w:marBottom w:val="0"/>
      <w:divBdr>
        <w:top w:val="none" w:sz="0" w:space="0" w:color="auto"/>
        <w:left w:val="none" w:sz="0" w:space="0" w:color="auto"/>
        <w:bottom w:val="none" w:sz="0" w:space="0" w:color="auto"/>
        <w:right w:val="none" w:sz="0" w:space="0" w:color="auto"/>
      </w:divBdr>
    </w:div>
    <w:div w:id="1427190845">
      <w:bodyDiv w:val="1"/>
      <w:marLeft w:val="0"/>
      <w:marRight w:val="0"/>
      <w:marTop w:val="0"/>
      <w:marBottom w:val="0"/>
      <w:divBdr>
        <w:top w:val="none" w:sz="0" w:space="0" w:color="auto"/>
        <w:left w:val="none" w:sz="0" w:space="0" w:color="auto"/>
        <w:bottom w:val="none" w:sz="0" w:space="0" w:color="auto"/>
        <w:right w:val="none" w:sz="0" w:space="0" w:color="auto"/>
      </w:divBdr>
    </w:div>
    <w:div w:id="1427459395">
      <w:bodyDiv w:val="1"/>
      <w:marLeft w:val="0"/>
      <w:marRight w:val="0"/>
      <w:marTop w:val="0"/>
      <w:marBottom w:val="0"/>
      <w:divBdr>
        <w:top w:val="none" w:sz="0" w:space="0" w:color="auto"/>
        <w:left w:val="none" w:sz="0" w:space="0" w:color="auto"/>
        <w:bottom w:val="none" w:sz="0" w:space="0" w:color="auto"/>
        <w:right w:val="none" w:sz="0" w:space="0" w:color="auto"/>
      </w:divBdr>
    </w:div>
    <w:div w:id="1428505601">
      <w:bodyDiv w:val="1"/>
      <w:marLeft w:val="0"/>
      <w:marRight w:val="0"/>
      <w:marTop w:val="0"/>
      <w:marBottom w:val="0"/>
      <w:divBdr>
        <w:top w:val="none" w:sz="0" w:space="0" w:color="auto"/>
        <w:left w:val="none" w:sz="0" w:space="0" w:color="auto"/>
        <w:bottom w:val="none" w:sz="0" w:space="0" w:color="auto"/>
        <w:right w:val="none" w:sz="0" w:space="0" w:color="auto"/>
      </w:divBdr>
    </w:div>
    <w:div w:id="1429422141">
      <w:bodyDiv w:val="1"/>
      <w:marLeft w:val="0"/>
      <w:marRight w:val="0"/>
      <w:marTop w:val="0"/>
      <w:marBottom w:val="0"/>
      <w:divBdr>
        <w:top w:val="none" w:sz="0" w:space="0" w:color="auto"/>
        <w:left w:val="none" w:sz="0" w:space="0" w:color="auto"/>
        <w:bottom w:val="none" w:sz="0" w:space="0" w:color="auto"/>
        <w:right w:val="none" w:sz="0" w:space="0" w:color="auto"/>
      </w:divBdr>
    </w:div>
    <w:div w:id="1429541958">
      <w:bodyDiv w:val="1"/>
      <w:marLeft w:val="0"/>
      <w:marRight w:val="0"/>
      <w:marTop w:val="0"/>
      <w:marBottom w:val="0"/>
      <w:divBdr>
        <w:top w:val="none" w:sz="0" w:space="0" w:color="auto"/>
        <w:left w:val="none" w:sz="0" w:space="0" w:color="auto"/>
        <w:bottom w:val="none" w:sz="0" w:space="0" w:color="auto"/>
        <w:right w:val="none" w:sz="0" w:space="0" w:color="auto"/>
      </w:divBdr>
    </w:div>
    <w:div w:id="1430737206">
      <w:bodyDiv w:val="1"/>
      <w:marLeft w:val="0"/>
      <w:marRight w:val="0"/>
      <w:marTop w:val="0"/>
      <w:marBottom w:val="0"/>
      <w:divBdr>
        <w:top w:val="none" w:sz="0" w:space="0" w:color="auto"/>
        <w:left w:val="none" w:sz="0" w:space="0" w:color="auto"/>
        <w:bottom w:val="none" w:sz="0" w:space="0" w:color="auto"/>
        <w:right w:val="none" w:sz="0" w:space="0" w:color="auto"/>
      </w:divBdr>
    </w:div>
    <w:div w:id="1430813102">
      <w:bodyDiv w:val="1"/>
      <w:marLeft w:val="0"/>
      <w:marRight w:val="0"/>
      <w:marTop w:val="0"/>
      <w:marBottom w:val="0"/>
      <w:divBdr>
        <w:top w:val="none" w:sz="0" w:space="0" w:color="auto"/>
        <w:left w:val="none" w:sz="0" w:space="0" w:color="auto"/>
        <w:bottom w:val="none" w:sz="0" w:space="0" w:color="auto"/>
        <w:right w:val="none" w:sz="0" w:space="0" w:color="auto"/>
      </w:divBdr>
    </w:div>
    <w:div w:id="1430855096">
      <w:bodyDiv w:val="1"/>
      <w:marLeft w:val="0"/>
      <w:marRight w:val="0"/>
      <w:marTop w:val="0"/>
      <w:marBottom w:val="0"/>
      <w:divBdr>
        <w:top w:val="none" w:sz="0" w:space="0" w:color="auto"/>
        <w:left w:val="none" w:sz="0" w:space="0" w:color="auto"/>
        <w:bottom w:val="none" w:sz="0" w:space="0" w:color="auto"/>
        <w:right w:val="none" w:sz="0" w:space="0" w:color="auto"/>
      </w:divBdr>
    </w:div>
    <w:div w:id="1432117656">
      <w:bodyDiv w:val="1"/>
      <w:marLeft w:val="0"/>
      <w:marRight w:val="0"/>
      <w:marTop w:val="0"/>
      <w:marBottom w:val="0"/>
      <w:divBdr>
        <w:top w:val="none" w:sz="0" w:space="0" w:color="auto"/>
        <w:left w:val="none" w:sz="0" w:space="0" w:color="auto"/>
        <w:bottom w:val="none" w:sz="0" w:space="0" w:color="auto"/>
        <w:right w:val="none" w:sz="0" w:space="0" w:color="auto"/>
      </w:divBdr>
    </w:div>
    <w:div w:id="1432970232">
      <w:bodyDiv w:val="1"/>
      <w:marLeft w:val="0"/>
      <w:marRight w:val="0"/>
      <w:marTop w:val="0"/>
      <w:marBottom w:val="0"/>
      <w:divBdr>
        <w:top w:val="none" w:sz="0" w:space="0" w:color="auto"/>
        <w:left w:val="none" w:sz="0" w:space="0" w:color="auto"/>
        <w:bottom w:val="none" w:sz="0" w:space="0" w:color="auto"/>
        <w:right w:val="none" w:sz="0" w:space="0" w:color="auto"/>
      </w:divBdr>
    </w:div>
    <w:div w:id="1434936936">
      <w:bodyDiv w:val="1"/>
      <w:marLeft w:val="0"/>
      <w:marRight w:val="0"/>
      <w:marTop w:val="0"/>
      <w:marBottom w:val="0"/>
      <w:divBdr>
        <w:top w:val="none" w:sz="0" w:space="0" w:color="auto"/>
        <w:left w:val="none" w:sz="0" w:space="0" w:color="auto"/>
        <w:bottom w:val="none" w:sz="0" w:space="0" w:color="auto"/>
        <w:right w:val="none" w:sz="0" w:space="0" w:color="auto"/>
      </w:divBdr>
    </w:div>
    <w:div w:id="1435327286">
      <w:bodyDiv w:val="1"/>
      <w:marLeft w:val="0"/>
      <w:marRight w:val="0"/>
      <w:marTop w:val="0"/>
      <w:marBottom w:val="0"/>
      <w:divBdr>
        <w:top w:val="none" w:sz="0" w:space="0" w:color="auto"/>
        <w:left w:val="none" w:sz="0" w:space="0" w:color="auto"/>
        <w:bottom w:val="none" w:sz="0" w:space="0" w:color="auto"/>
        <w:right w:val="none" w:sz="0" w:space="0" w:color="auto"/>
      </w:divBdr>
    </w:div>
    <w:div w:id="1437099528">
      <w:bodyDiv w:val="1"/>
      <w:marLeft w:val="0"/>
      <w:marRight w:val="0"/>
      <w:marTop w:val="0"/>
      <w:marBottom w:val="0"/>
      <w:divBdr>
        <w:top w:val="none" w:sz="0" w:space="0" w:color="auto"/>
        <w:left w:val="none" w:sz="0" w:space="0" w:color="auto"/>
        <w:bottom w:val="none" w:sz="0" w:space="0" w:color="auto"/>
        <w:right w:val="none" w:sz="0" w:space="0" w:color="auto"/>
      </w:divBdr>
    </w:div>
    <w:div w:id="1438057539">
      <w:bodyDiv w:val="1"/>
      <w:marLeft w:val="0"/>
      <w:marRight w:val="0"/>
      <w:marTop w:val="0"/>
      <w:marBottom w:val="0"/>
      <w:divBdr>
        <w:top w:val="none" w:sz="0" w:space="0" w:color="auto"/>
        <w:left w:val="none" w:sz="0" w:space="0" w:color="auto"/>
        <w:bottom w:val="none" w:sz="0" w:space="0" w:color="auto"/>
        <w:right w:val="none" w:sz="0" w:space="0" w:color="auto"/>
      </w:divBdr>
    </w:div>
    <w:div w:id="1438403256">
      <w:bodyDiv w:val="1"/>
      <w:marLeft w:val="0"/>
      <w:marRight w:val="0"/>
      <w:marTop w:val="0"/>
      <w:marBottom w:val="0"/>
      <w:divBdr>
        <w:top w:val="none" w:sz="0" w:space="0" w:color="auto"/>
        <w:left w:val="none" w:sz="0" w:space="0" w:color="auto"/>
        <w:bottom w:val="none" w:sz="0" w:space="0" w:color="auto"/>
        <w:right w:val="none" w:sz="0" w:space="0" w:color="auto"/>
      </w:divBdr>
    </w:div>
    <w:div w:id="1441680977">
      <w:bodyDiv w:val="1"/>
      <w:marLeft w:val="0"/>
      <w:marRight w:val="0"/>
      <w:marTop w:val="0"/>
      <w:marBottom w:val="0"/>
      <w:divBdr>
        <w:top w:val="none" w:sz="0" w:space="0" w:color="auto"/>
        <w:left w:val="none" w:sz="0" w:space="0" w:color="auto"/>
        <w:bottom w:val="none" w:sz="0" w:space="0" w:color="auto"/>
        <w:right w:val="none" w:sz="0" w:space="0" w:color="auto"/>
      </w:divBdr>
    </w:div>
    <w:div w:id="1442335098">
      <w:bodyDiv w:val="1"/>
      <w:marLeft w:val="0"/>
      <w:marRight w:val="0"/>
      <w:marTop w:val="0"/>
      <w:marBottom w:val="0"/>
      <w:divBdr>
        <w:top w:val="none" w:sz="0" w:space="0" w:color="auto"/>
        <w:left w:val="none" w:sz="0" w:space="0" w:color="auto"/>
        <w:bottom w:val="none" w:sz="0" w:space="0" w:color="auto"/>
        <w:right w:val="none" w:sz="0" w:space="0" w:color="auto"/>
      </w:divBdr>
    </w:div>
    <w:div w:id="1443527953">
      <w:bodyDiv w:val="1"/>
      <w:marLeft w:val="0"/>
      <w:marRight w:val="0"/>
      <w:marTop w:val="0"/>
      <w:marBottom w:val="0"/>
      <w:divBdr>
        <w:top w:val="none" w:sz="0" w:space="0" w:color="auto"/>
        <w:left w:val="none" w:sz="0" w:space="0" w:color="auto"/>
        <w:bottom w:val="none" w:sz="0" w:space="0" w:color="auto"/>
        <w:right w:val="none" w:sz="0" w:space="0" w:color="auto"/>
      </w:divBdr>
    </w:div>
    <w:div w:id="1443724084">
      <w:bodyDiv w:val="1"/>
      <w:marLeft w:val="0"/>
      <w:marRight w:val="0"/>
      <w:marTop w:val="0"/>
      <w:marBottom w:val="0"/>
      <w:divBdr>
        <w:top w:val="none" w:sz="0" w:space="0" w:color="auto"/>
        <w:left w:val="none" w:sz="0" w:space="0" w:color="auto"/>
        <w:bottom w:val="none" w:sz="0" w:space="0" w:color="auto"/>
        <w:right w:val="none" w:sz="0" w:space="0" w:color="auto"/>
      </w:divBdr>
    </w:div>
    <w:div w:id="1445806202">
      <w:bodyDiv w:val="1"/>
      <w:marLeft w:val="0"/>
      <w:marRight w:val="0"/>
      <w:marTop w:val="0"/>
      <w:marBottom w:val="0"/>
      <w:divBdr>
        <w:top w:val="none" w:sz="0" w:space="0" w:color="auto"/>
        <w:left w:val="none" w:sz="0" w:space="0" w:color="auto"/>
        <w:bottom w:val="none" w:sz="0" w:space="0" w:color="auto"/>
        <w:right w:val="none" w:sz="0" w:space="0" w:color="auto"/>
      </w:divBdr>
    </w:div>
    <w:div w:id="1446077628">
      <w:bodyDiv w:val="1"/>
      <w:marLeft w:val="0"/>
      <w:marRight w:val="0"/>
      <w:marTop w:val="0"/>
      <w:marBottom w:val="0"/>
      <w:divBdr>
        <w:top w:val="none" w:sz="0" w:space="0" w:color="auto"/>
        <w:left w:val="none" w:sz="0" w:space="0" w:color="auto"/>
        <w:bottom w:val="none" w:sz="0" w:space="0" w:color="auto"/>
        <w:right w:val="none" w:sz="0" w:space="0" w:color="auto"/>
      </w:divBdr>
    </w:div>
    <w:div w:id="1446316303">
      <w:bodyDiv w:val="1"/>
      <w:marLeft w:val="0"/>
      <w:marRight w:val="0"/>
      <w:marTop w:val="0"/>
      <w:marBottom w:val="0"/>
      <w:divBdr>
        <w:top w:val="none" w:sz="0" w:space="0" w:color="auto"/>
        <w:left w:val="none" w:sz="0" w:space="0" w:color="auto"/>
        <w:bottom w:val="none" w:sz="0" w:space="0" w:color="auto"/>
        <w:right w:val="none" w:sz="0" w:space="0" w:color="auto"/>
      </w:divBdr>
    </w:div>
    <w:div w:id="1449007335">
      <w:bodyDiv w:val="1"/>
      <w:marLeft w:val="0"/>
      <w:marRight w:val="0"/>
      <w:marTop w:val="0"/>
      <w:marBottom w:val="0"/>
      <w:divBdr>
        <w:top w:val="none" w:sz="0" w:space="0" w:color="auto"/>
        <w:left w:val="none" w:sz="0" w:space="0" w:color="auto"/>
        <w:bottom w:val="none" w:sz="0" w:space="0" w:color="auto"/>
        <w:right w:val="none" w:sz="0" w:space="0" w:color="auto"/>
      </w:divBdr>
    </w:div>
    <w:div w:id="1449081982">
      <w:bodyDiv w:val="1"/>
      <w:marLeft w:val="0"/>
      <w:marRight w:val="0"/>
      <w:marTop w:val="0"/>
      <w:marBottom w:val="0"/>
      <w:divBdr>
        <w:top w:val="none" w:sz="0" w:space="0" w:color="auto"/>
        <w:left w:val="none" w:sz="0" w:space="0" w:color="auto"/>
        <w:bottom w:val="none" w:sz="0" w:space="0" w:color="auto"/>
        <w:right w:val="none" w:sz="0" w:space="0" w:color="auto"/>
      </w:divBdr>
    </w:div>
    <w:div w:id="1450007867">
      <w:bodyDiv w:val="1"/>
      <w:marLeft w:val="0"/>
      <w:marRight w:val="0"/>
      <w:marTop w:val="0"/>
      <w:marBottom w:val="0"/>
      <w:divBdr>
        <w:top w:val="none" w:sz="0" w:space="0" w:color="auto"/>
        <w:left w:val="none" w:sz="0" w:space="0" w:color="auto"/>
        <w:bottom w:val="none" w:sz="0" w:space="0" w:color="auto"/>
        <w:right w:val="none" w:sz="0" w:space="0" w:color="auto"/>
      </w:divBdr>
    </w:div>
    <w:div w:id="1453019436">
      <w:bodyDiv w:val="1"/>
      <w:marLeft w:val="0"/>
      <w:marRight w:val="0"/>
      <w:marTop w:val="0"/>
      <w:marBottom w:val="0"/>
      <w:divBdr>
        <w:top w:val="none" w:sz="0" w:space="0" w:color="auto"/>
        <w:left w:val="none" w:sz="0" w:space="0" w:color="auto"/>
        <w:bottom w:val="none" w:sz="0" w:space="0" w:color="auto"/>
        <w:right w:val="none" w:sz="0" w:space="0" w:color="auto"/>
      </w:divBdr>
    </w:div>
    <w:div w:id="1453548349">
      <w:bodyDiv w:val="1"/>
      <w:marLeft w:val="0"/>
      <w:marRight w:val="0"/>
      <w:marTop w:val="0"/>
      <w:marBottom w:val="0"/>
      <w:divBdr>
        <w:top w:val="none" w:sz="0" w:space="0" w:color="auto"/>
        <w:left w:val="none" w:sz="0" w:space="0" w:color="auto"/>
        <w:bottom w:val="none" w:sz="0" w:space="0" w:color="auto"/>
        <w:right w:val="none" w:sz="0" w:space="0" w:color="auto"/>
      </w:divBdr>
    </w:div>
    <w:div w:id="1455246530">
      <w:bodyDiv w:val="1"/>
      <w:marLeft w:val="0"/>
      <w:marRight w:val="0"/>
      <w:marTop w:val="0"/>
      <w:marBottom w:val="0"/>
      <w:divBdr>
        <w:top w:val="none" w:sz="0" w:space="0" w:color="auto"/>
        <w:left w:val="none" w:sz="0" w:space="0" w:color="auto"/>
        <w:bottom w:val="none" w:sz="0" w:space="0" w:color="auto"/>
        <w:right w:val="none" w:sz="0" w:space="0" w:color="auto"/>
      </w:divBdr>
    </w:div>
    <w:div w:id="1455710167">
      <w:bodyDiv w:val="1"/>
      <w:marLeft w:val="0"/>
      <w:marRight w:val="0"/>
      <w:marTop w:val="0"/>
      <w:marBottom w:val="0"/>
      <w:divBdr>
        <w:top w:val="none" w:sz="0" w:space="0" w:color="auto"/>
        <w:left w:val="none" w:sz="0" w:space="0" w:color="auto"/>
        <w:bottom w:val="none" w:sz="0" w:space="0" w:color="auto"/>
        <w:right w:val="none" w:sz="0" w:space="0" w:color="auto"/>
      </w:divBdr>
    </w:div>
    <w:div w:id="1456024968">
      <w:bodyDiv w:val="1"/>
      <w:marLeft w:val="0"/>
      <w:marRight w:val="0"/>
      <w:marTop w:val="0"/>
      <w:marBottom w:val="0"/>
      <w:divBdr>
        <w:top w:val="none" w:sz="0" w:space="0" w:color="auto"/>
        <w:left w:val="none" w:sz="0" w:space="0" w:color="auto"/>
        <w:bottom w:val="none" w:sz="0" w:space="0" w:color="auto"/>
        <w:right w:val="none" w:sz="0" w:space="0" w:color="auto"/>
      </w:divBdr>
    </w:div>
    <w:div w:id="1456868193">
      <w:bodyDiv w:val="1"/>
      <w:marLeft w:val="0"/>
      <w:marRight w:val="0"/>
      <w:marTop w:val="0"/>
      <w:marBottom w:val="0"/>
      <w:divBdr>
        <w:top w:val="none" w:sz="0" w:space="0" w:color="auto"/>
        <w:left w:val="none" w:sz="0" w:space="0" w:color="auto"/>
        <w:bottom w:val="none" w:sz="0" w:space="0" w:color="auto"/>
        <w:right w:val="none" w:sz="0" w:space="0" w:color="auto"/>
      </w:divBdr>
    </w:div>
    <w:div w:id="1458985417">
      <w:bodyDiv w:val="1"/>
      <w:marLeft w:val="0"/>
      <w:marRight w:val="0"/>
      <w:marTop w:val="0"/>
      <w:marBottom w:val="0"/>
      <w:divBdr>
        <w:top w:val="none" w:sz="0" w:space="0" w:color="auto"/>
        <w:left w:val="none" w:sz="0" w:space="0" w:color="auto"/>
        <w:bottom w:val="none" w:sz="0" w:space="0" w:color="auto"/>
        <w:right w:val="none" w:sz="0" w:space="0" w:color="auto"/>
      </w:divBdr>
    </w:div>
    <w:div w:id="1459912083">
      <w:bodyDiv w:val="1"/>
      <w:marLeft w:val="0"/>
      <w:marRight w:val="0"/>
      <w:marTop w:val="0"/>
      <w:marBottom w:val="0"/>
      <w:divBdr>
        <w:top w:val="none" w:sz="0" w:space="0" w:color="auto"/>
        <w:left w:val="none" w:sz="0" w:space="0" w:color="auto"/>
        <w:bottom w:val="none" w:sz="0" w:space="0" w:color="auto"/>
        <w:right w:val="none" w:sz="0" w:space="0" w:color="auto"/>
      </w:divBdr>
    </w:div>
    <w:div w:id="1460296070">
      <w:bodyDiv w:val="1"/>
      <w:marLeft w:val="0"/>
      <w:marRight w:val="0"/>
      <w:marTop w:val="0"/>
      <w:marBottom w:val="0"/>
      <w:divBdr>
        <w:top w:val="none" w:sz="0" w:space="0" w:color="auto"/>
        <w:left w:val="none" w:sz="0" w:space="0" w:color="auto"/>
        <w:bottom w:val="none" w:sz="0" w:space="0" w:color="auto"/>
        <w:right w:val="none" w:sz="0" w:space="0" w:color="auto"/>
      </w:divBdr>
    </w:div>
    <w:div w:id="1462335980">
      <w:bodyDiv w:val="1"/>
      <w:marLeft w:val="0"/>
      <w:marRight w:val="0"/>
      <w:marTop w:val="0"/>
      <w:marBottom w:val="0"/>
      <w:divBdr>
        <w:top w:val="none" w:sz="0" w:space="0" w:color="auto"/>
        <w:left w:val="none" w:sz="0" w:space="0" w:color="auto"/>
        <w:bottom w:val="none" w:sz="0" w:space="0" w:color="auto"/>
        <w:right w:val="none" w:sz="0" w:space="0" w:color="auto"/>
      </w:divBdr>
    </w:div>
    <w:div w:id="1462381673">
      <w:bodyDiv w:val="1"/>
      <w:marLeft w:val="0"/>
      <w:marRight w:val="0"/>
      <w:marTop w:val="0"/>
      <w:marBottom w:val="0"/>
      <w:divBdr>
        <w:top w:val="none" w:sz="0" w:space="0" w:color="auto"/>
        <w:left w:val="none" w:sz="0" w:space="0" w:color="auto"/>
        <w:bottom w:val="none" w:sz="0" w:space="0" w:color="auto"/>
        <w:right w:val="none" w:sz="0" w:space="0" w:color="auto"/>
      </w:divBdr>
    </w:div>
    <w:div w:id="1462764741">
      <w:bodyDiv w:val="1"/>
      <w:marLeft w:val="0"/>
      <w:marRight w:val="0"/>
      <w:marTop w:val="0"/>
      <w:marBottom w:val="0"/>
      <w:divBdr>
        <w:top w:val="none" w:sz="0" w:space="0" w:color="auto"/>
        <w:left w:val="none" w:sz="0" w:space="0" w:color="auto"/>
        <w:bottom w:val="none" w:sz="0" w:space="0" w:color="auto"/>
        <w:right w:val="none" w:sz="0" w:space="0" w:color="auto"/>
      </w:divBdr>
    </w:div>
    <w:div w:id="1463117151">
      <w:bodyDiv w:val="1"/>
      <w:marLeft w:val="0"/>
      <w:marRight w:val="0"/>
      <w:marTop w:val="0"/>
      <w:marBottom w:val="0"/>
      <w:divBdr>
        <w:top w:val="none" w:sz="0" w:space="0" w:color="auto"/>
        <w:left w:val="none" w:sz="0" w:space="0" w:color="auto"/>
        <w:bottom w:val="none" w:sz="0" w:space="0" w:color="auto"/>
        <w:right w:val="none" w:sz="0" w:space="0" w:color="auto"/>
      </w:divBdr>
    </w:div>
    <w:div w:id="1463886378">
      <w:bodyDiv w:val="1"/>
      <w:marLeft w:val="0"/>
      <w:marRight w:val="0"/>
      <w:marTop w:val="0"/>
      <w:marBottom w:val="0"/>
      <w:divBdr>
        <w:top w:val="none" w:sz="0" w:space="0" w:color="auto"/>
        <w:left w:val="none" w:sz="0" w:space="0" w:color="auto"/>
        <w:bottom w:val="none" w:sz="0" w:space="0" w:color="auto"/>
        <w:right w:val="none" w:sz="0" w:space="0" w:color="auto"/>
      </w:divBdr>
    </w:div>
    <w:div w:id="1464499524">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5929294">
      <w:bodyDiv w:val="1"/>
      <w:marLeft w:val="0"/>
      <w:marRight w:val="0"/>
      <w:marTop w:val="0"/>
      <w:marBottom w:val="0"/>
      <w:divBdr>
        <w:top w:val="none" w:sz="0" w:space="0" w:color="auto"/>
        <w:left w:val="none" w:sz="0" w:space="0" w:color="auto"/>
        <w:bottom w:val="none" w:sz="0" w:space="0" w:color="auto"/>
        <w:right w:val="none" w:sz="0" w:space="0" w:color="auto"/>
      </w:divBdr>
    </w:div>
    <w:div w:id="1466117705">
      <w:bodyDiv w:val="1"/>
      <w:marLeft w:val="0"/>
      <w:marRight w:val="0"/>
      <w:marTop w:val="0"/>
      <w:marBottom w:val="0"/>
      <w:divBdr>
        <w:top w:val="none" w:sz="0" w:space="0" w:color="auto"/>
        <w:left w:val="none" w:sz="0" w:space="0" w:color="auto"/>
        <w:bottom w:val="none" w:sz="0" w:space="0" w:color="auto"/>
        <w:right w:val="none" w:sz="0" w:space="0" w:color="auto"/>
      </w:divBdr>
    </w:div>
    <w:div w:id="1466122179">
      <w:bodyDiv w:val="1"/>
      <w:marLeft w:val="0"/>
      <w:marRight w:val="0"/>
      <w:marTop w:val="0"/>
      <w:marBottom w:val="0"/>
      <w:divBdr>
        <w:top w:val="none" w:sz="0" w:space="0" w:color="auto"/>
        <w:left w:val="none" w:sz="0" w:space="0" w:color="auto"/>
        <w:bottom w:val="none" w:sz="0" w:space="0" w:color="auto"/>
        <w:right w:val="none" w:sz="0" w:space="0" w:color="auto"/>
      </w:divBdr>
    </w:div>
    <w:div w:id="1468544295">
      <w:bodyDiv w:val="1"/>
      <w:marLeft w:val="0"/>
      <w:marRight w:val="0"/>
      <w:marTop w:val="0"/>
      <w:marBottom w:val="0"/>
      <w:divBdr>
        <w:top w:val="none" w:sz="0" w:space="0" w:color="auto"/>
        <w:left w:val="none" w:sz="0" w:space="0" w:color="auto"/>
        <w:bottom w:val="none" w:sz="0" w:space="0" w:color="auto"/>
        <w:right w:val="none" w:sz="0" w:space="0" w:color="auto"/>
      </w:divBdr>
    </w:div>
    <w:div w:id="1468744867">
      <w:bodyDiv w:val="1"/>
      <w:marLeft w:val="0"/>
      <w:marRight w:val="0"/>
      <w:marTop w:val="0"/>
      <w:marBottom w:val="0"/>
      <w:divBdr>
        <w:top w:val="none" w:sz="0" w:space="0" w:color="auto"/>
        <w:left w:val="none" w:sz="0" w:space="0" w:color="auto"/>
        <w:bottom w:val="none" w:sz="0" w:space="0" w:color="auto"/>
        <w:right w:val="none" w:sz="0" w:space="0" w:color="auto"/>
      </w:divBdr>
    </w:div>
    <w:div w:id="1469087217">
      <w:bodyDiv w:val="1"/>
      <w:marLeft w:val="0"/>
      <w:marRight w:val="0"/>
      <w:marTop w:val="0"/>
      <w:marBottom w:val="0"/>
      <w:divBdr>
        <w:top w:val="none" w:sz="0" w:space="0" w:color="auto"/>
        <w:left w:val="none" w:sz="0" w:space="0" w:color="auto"/>
        <w:bottom w:val="none" w:sz="0" w:space="0" w:color="auto"/>
        <w:right w:val="none" w:sz="0" w:space="0" w:color="auto"/>
      </w:divBdr>
    </w:div>
    <w:div w:id="1470054360">
      <w:bodyDiv w:val="1"/>
      <w:marLeft w:val="0"/>
      <w:marRight w:val="0"/>
      <w:marTop w:val="0"/>
      <w:marBottom w:val="0"/>
      <w:divBdr>
        <w:top w:val="none" w:sz="0" w:space="0" w:color="auto"/>
        <w:left w:val="none" w:sz="0" w:space="0" w:color="auto"/>
        <w:bottom w:val="none" w:sz="0" w:space="0" w:color="auto"/>
        <w:right w:val="none" w:sz="0" w:space="0" w:color="auto"/>
      </w:divBdr>
    </w:div>
    <w:div w:id="1472015232">
      <w:bodyDiv w:val="1"/>
      <w:marLeft w:val="0"/>
      <w:marRight w:val="0"/>
      <w:marTop w:val="0"/>
      <w:marBottom w:val="0"/>
      <w:divBdr>
        <w:top w:val="none" w:sz="0" w:space="0" w:color="auto"/>
        <w:left w:val="none" w:sz="0" w:space="0" w:color="auto"/>
        <w:bottom w:val="none" w:sz="0" w:space="0" w:color="auto"/>
        <w:right w:val="none" w:sz="0" w:space="0" w:color="auto"/>
      </w:divBdr>
    </w:div>
    <w:div w:id="1472625947">
      <w:bodyDiv w:val="1"/>
      <w:marLeft w:val="0"/>
      <w:marRight w:val="0"/>
      <w:marTop w:val="0"/>
      <w:marBottom w:val="0"/>
      <w:divBdr>
        <w:top w:val="none" w:sz="0" w:space="0" w:color="auto"/>
        <w:left w:val="none" w:sz="0" w:space="0" w:color="auto"/>
        <w:bottom w:val="none" w:sz="0" w:space="0" w:color="auto"/>
        <w:right w:val="none" w:sz="0" w:space="0" w:color="auto"/>
      </w:divBdr>
    </w:div>
    <w:div w:id="1472820863">
      <w:bodyDiv w:val="1"/>
      <w:marLeft w:val="0"/>
      <w:marRight w:val="0"/>
      <w:marTop w:val="0"/>
      <w:marBottom w:val="0"/>
      <w:divBdr>
        <w:top w:val="none" w:sz="0" w:space="0" w:color="auto"/>
        <w:left w:val="none" w:sz="0" w:space="0" w:color="auto"/>
        <w:bottom w:val="none" w:sz="0" w:space="0" w:color="auto"/>
        <w:right w:val="none" w:sz="0" w:space="0" w:color="auto"/>
      </w:divBdr>
    </w:div>
    <w:div w:id="1473523520">
      <w:bodyDiv w:val="1"/>
      <w:marLeft w:val="0"/>
      <w:marRight w:val="0"/>
      <w:marTop w:val="0"/>
      <w:marBottom w:val="0"/>
      <w:divBdr>
        <w:top w:val="none" w:sz="0" w:space="0" w:color="auto"/>
        <w:left w:val="none" w:sz="0" w:space="0" w:color="auto"/>
        <w:bottom w:val="none" w:sz="0" w:space="0" w:color="auto"/>
        <w:right w:val="none" w:sz="0" w:space="0" w:color="auto"/>
      </w:divBdr>
    </w:div>
    <w:div w:id="1476293203">
      <w:bodyDiv w:val="1"/>
      <w:marLeft w:val="0"/>
      <w:marRight w:val="0"/>
      <w:marTop w:val="0"/>
      <w:marBottom w:val="0"/>
      <w:divBdr>
        <w:top w:val="none" w:sz="0" w:space="0" w:color="auto"/>
        <w:left w:val="none" w:sz="0" w:space="0" w:color="auto"/>
        <w:bottom w:val="none" w:sz="0" w:space="0" w:color="auto"/>
        <w:right w:val="none" w:sz="0" w:space="0" w:color="auto"/>
      </w:divBdr>
    </w:div>
    <w:div w:id="1476948964">
      <w:bodyDiv w:val="1"/>
      <w:marLeft w:val="0"/>
      <w:marRight w:val="0"/>
      <w:marTop w:val="0"/>
      <w:marBottom w:val="0"/>
      <w:divBdr>
        <w:top w:val="none" w:sz="0" w:space="0" w:color="auto"/>
        <w:left w:val="none" w:sz="0" w:space="0" w:color="auto"/>
        <w:bottom w:val="none" w:sz="0" w:space="0" w:color="auto"/>
        <w:right w:val="none" w:sz="0" w:space="0" w:color="auto"/>
      </w:divBdr>
    </w:div>
    <w:div w:id="1477409157">
      <w:bodyDiv w:val="1"/>
      <w:marLeft w:val="0"/>
      <w:marRight w:val="0"/>
      <w:marTop w:val="0"/>
      <w:marBottom w:val="0"/>
      <w:divBdr>
        <w:top w:val="none" w:sz="0" w:space="0" w:color="auto"/>
        <w:left w:val="none" w:sz="0" w:space="0" w:color="auto"/>
        <w:bottom w:val="none" w:sz="0" w:space="0" w:color="auto"/>
        <w:right w:val="none" w:sz="0" w:space="0" w:color="auto"/>
      </w:divBdr>
    </w:div>
    <w:div w:id="1477451219">
      <w:bodyDiv w:val="1"/>
      <w:marLeft w:val="0"/>
      <w:marRight w:val="0"/>
      <w:marTop w:val="0"/>
      <w:marBottom w:val="0"/>
      <w:divBdr>
        <w:top w:val="none" w:sz="0" w:space="0" w:color="auto"/>
        <w:left w:val="none" w:sz="0" w:space="0" w:color="auto"/>
        <w:bottom w:val="none" w:sz="0" w:space="0" w:color="auto"/>
        <w:right w:val="none" w:sz="0" w:space="0" w:color="auto"/>
      </w:divBdr>
    </w:div>
    <w:div w:id="1478960747">
      <w:bodyDiv w:val="1"/>
      <w:marLeft w:val="0"/>
      <w:marRight w:val="0"/>
      <w:marTop w:val="0"/>
      <w:marBottom w:val="0"/>
      <w:divBdr>
        <w:top w:val="none" w:sz="0" w:space="0" w:color="auto"/>
        <w:left w:val="none" w:sz="0" w:space="0" w:color="auto"/>
        <w:bottom w:val="none" w:sz="0" w:space="0" w:color="auto"/>
        <w:right w:val="none" w:sz="0" w:space="0" w:color="auto"/>
      </w:divBdr>
    </w:div>
    <w:div w:id="1480537594">
      <w:bodyDiv w:val="1"/>
      <w:marLeft w:val="0"/>
      <w:marRight w:val="0"/>
      <w:marTop w:val="0"/>
      <w:marBottom w:val="0"/>
      <w:divBdr>
        <w:top w:val="none" w:sz="0" w:space="0" w:color="auto"/>
        <w:left w:val="none" w:sz="0" w:space="0" w:color="auto"/>
        <w:bottom w:val="none" w:sz="0" w:space="0" w:color="auto"/>
        <w:right w:val="none" w:sz="0" w:space="0" w:color="auto"/>
      </w:divBdr>
    </w:div>
    <w:div w:id="1481730532">
      <w:bodyDiv w:val="1"/>
      <w:marLeft w:val="0"/>
      <w:marRight w:val="0"/>
      <w:marTop w:val="0"/>
      <w:marBottom w:val="0"/>
      <w:divBdr>
        <w:top w:val="none" w:sz="0" w:space="0" w:color="auto"/>
        <w:left w:val="none" w:sz="0" w:space="0" w:color="auto"/>
        <w:bottom w:val="none" w:sz="0" w:space="0" w:color="auto"/>
        <w:right w:val="none" w:sz="0" w:space="0" w:color="auto"/>
      </w:divBdr>
    </w:div>
    <w:div w:id="1481842685">
      <w:bodyDiv w:val="1"/>
      <w:marLeft w:val="0"/>
      <w:marRight w:val="0"/>
      <w:marTop w:val="0"/>
      <w:marBottom w:val="0"/>
      <w:divBdr>
        <w:top w:val="none" w:sz="0" w:space="0" w:color="auto"/>
        <w:left w:val="none" w:sz="0" w:space="0" w:color="auto"/>
        <w:bottom w:val="none" w:sz="0" w:space="0" w:color="auto"/>
        <w:right w:val="none" w:sz="0" w:space="0" w:color="auto"/>
      </w:divBdr>
    </w:div>
    <w:div w:id="1482191271">
      <w:bodyDiv w:val="1"/>
      <w:marLeft w:val="0"/>
      <w:marRight w:val="0"/>
      <w:marTop w:val="0"/>
      <w:marBottom w:val="0"/>
      <w:divBdr>
        <w:top w:val="none" w:sz="0" w:space="0" w:color="auto"/>
        <w:left w:val="none" w:sz="0" w:space="0" w:color="auto"/>
        <w:bottom w:val="none" w:sz="0" w:space="0" w:color="auto"/>
        <w:right w:val="none" w:sz="0" w:space="0" w:color="auto"/>
      </w:divBdr>
    </w:div>
    <w:div w:id="1482456319">
      <w:bodyDiv w:val="1"/>
      <w:marLeft w:val="0"/>
      <w:marRight w:val="0"/>
      <w:marTop w:val="0"/>
      <w:marBottom w:val="0"/>
      <w:divBdr>
        <w:top w:val="none" w:sz="0" w:space="0" w:color="auto"/>
        <w:left w:val="none" w:sz="0" w:space="0" w:color="auto"/>
        <w:bottom w:val="none" w:sz="0" w:space="0" w:color="auto"/>
        <w:right w:val="none" w:sz="0" w:space="0" w:color="auto"/>
      </w:divBdr>
    </w:div>
    <w:div w:id="1483695734">
      <w:bodyDiv w:val="1"/>
      <w:marLeft w:val="0"/>
      <w:marRight w:val="0"/>
      <w:marTop w:val="0"/>
      <w:marBottom w:val="0"/>
      <w:divBdr>
        <w:top w:val="none" w:sz="0" w:space="0" w:color="auto"/>
        <w:left w:val="none" w:sz="0" w:space="0" w:color="auto"/>
        <w:bottom w:val="none" w:sz="0" w:space="0" w:color="auto"/>
        <w:right w:val="none" w:sz="0" w:space="0" w:color="auto"/>
      </w:divBdr>
      <w:divsChild>
        <w:div w:id="692271715">
          <w:marLeft w:val="0"/>
          <w:marRight w:val="0"/>
          <w:marTop w:val="0"/>
          <w:marBottom w:val="0"/>
          <w:divBdr>
            <w:top w:val="none" w:sz="0" w:space="0" w:color="auto"/>
            <w:left w:val="none" w:sz="0" w:space="0" w:color="auto"/>
            <w:bottom w:val="none" w:sz="0" w:space="0" w:color="auto"/>
            <w:right w:val="none" w:sz="0" w:space="0" w:color="auto"/>
          </w:divBdr>
          <w:divsChild>
            <w:div w:id="137382851">
              <w:marLeft w:val="0"/>
              <w:marRight w:val="0"/>
              <w:marTop w:val="0"/>
              <w:marBottom w:val="0"/>
              <w:divBdr>
                <w:top w:val="none" w:sz="0" w:space="0" w:color="auto"/>
                <w:left w:val="none" w:sz="0" w:space="0" w:color="auto"/>
                <w:bottom w:val="none" w:sz="0" w:space="0" w:color="auto"/>
                <w:right w:val="none" w:sz="0" w:space="0" w:color="auto"/>
              </w:divBdr>
            </w:div>
          </w:divsChild>
        </w:div>
        <w:div w:id="1155224376">
          <w:marLeft w:val="0"/>
          <w:marRight w:val="0"/>
          <w:marTop w:val="0"/>
          <w:marBottom w:val="0"/>
          <w:divBdr>
            <w:top w:val="none" w:sz="0" w:space="0" w:color="auto"/>
            <w:left w:val="none" w:sz="0" w:space="0" w:color="auto"/>
            <w:bottom w:val="none" w:sz="0" w:space="0" w:color="auto"/>
            <w:right w:val="none" w:sz="0" w:space="0" w:color="auto"/>
          </w:divBdr>
          <w:divsChild>
            <w:div w:id="44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4491">
      <w:bodyDiv w:val="1"/>
      <w:marLeft w:val="0"/>
      <w:marRight w:val="0"/>
      <w:marTop w:val="0"/>
      <w:marBottom w:val="0"/>
      <w:divBdr>
        <w:top w:val="none" w:sz="0" w:space="0" w:color="auto"/>
        <w:left w:val="none" w:sz="0" w:space="0" w:color="auto"/>
        <w:bottom w:val="none" w:sz="0" w:space="0" w:color="auto"/>
        <w:right w:val="none" w:sz="0" w:space="0" w:color="auto"/>
      </w:divBdr>
    </w:div>
    <w:div w:id="1486585799">
      <w:bodyDiv w:val="1"/>
      <w:marLeft w:val="0"/>
      <w:marRight w:val="0"/>
      <w:marTop w:val="0"/>
      <w:marBottom w:val="0"/>
      <w:divBdr>
        <w:top w:val="none" w:sz="0" w:space="0" w:color="auto"/>
        <w:left w:val="none" w:sz="0" w:space="0" w:color="auto"/>
        <w:bottom w:val="none" w:sz="0" w:space="0" w:color="auto"/>
        <w:right w:val="none" w:sz="0" w:space="0" w:color="auto"/>
      </w:divBdr>
    </w:div>
    <w:div w:id="1491369652">
      <w:bodyDiv w:val="1"/>
      <w:marLeft w:val="0"/>
      <w:marRight w:val="0"/>
      <w:marTop w:val="0"/>
      <w:marBottom w:val="0"/>
      <w:divBdr>
        <w:top w:val="none" w:sz="0" w:space="0" w:color="auto"/>
        <w:left w:val="none" w:sz="0" w:space="0" w:color="auto"/>
        <w:bottom w:val="none" w:sz="0" w:space="0" w:color="auto"/>
        <w:right w:val="none" w:sz="0" w:space="0" w:color="auto"/>
      </w:divBdr>
    </w:div>
    <w:div w:id="1493066224">
      <w:bodyDiv w:val="1"/>
      <w:marLeft w:val="0"/>
      <w:marRight w:val="0"/>
      <w:marTop w:val="0"/>
      <w:marBottom w:val="0"/>
      <w:divBdr>
        <w:top w:val="none" w:sz="0" w:space="0" w:color="auto"/>
        <w:left w:val="none" w:sz="0" w:space="0" w:color="auto"/>
        <w:bottom w:val="none" w:sz="0" w:space="0" w:color="auto"/>
        <w:right w:val="none" w:sz="0" w:space="0" w:color="auto"/>
      </w:divBdr>
    </w:div>
    <w:div w:id="1493443920">
      <w:bodyDiv w:val="1"/>
      <w:marLeft w:val="0"/>
      <w:marRight w:val="0"/>
      <w:marTop w:val="0"/>
      <w:marBottom w:val="0"/>
      <w:divBdr>
        <w:top w:val="none" w:sz="0" w:space="0" w:color="auto"/>
        <w:left w:val="none" w:sz="0" w:space="0" w:color="auto"/>
        <w:bottom w:val="none" w:sz="0" w:space="0" w:color="auto"/>
        <w:right w:val="none" w:sz="0" w:space="0" w:color="auto"/>
      </w:divBdr>
    </w:div>
    <w:div w:id="1493526071">
      <w:bodyDiv w:val="1"/>
      <w:marLeft w:val="0"/>
      <w:marRight w:val="0"/>
      <w:marTop w:val="0"/>
      <w:marBottom w:val="0"/>
      <w:divBdr>
        <w:top w:val="none" w:sz="0" w:space="0" w:color="auto"/>
        <w:left w:val="none" w:sz="0" w:space="0" w:color="auto"/>
        <w:bottom w:val="none" w:sz="0" w:space="0" w:color="auto"/>
        <w:right w:val="none" w:sz="0" w:space="0" w:color="auto"/>
      </w:divBdr>
    </w:div>
    <w:div w:id="1494762460">
      <w:bodyDiv w:val="1"/>
      <w:marLeft w:val="0"/>
      <w:marRight w:val="0"/>
      <w:marTop w:val="0"/>
      <w:marBottom w:val="0"/>
      <w:divBdr>
        <w:top w:val="none" w:sz="0" w:space="0" w:color="auto"/>
        <w:left w:val="none" w:sz="0" w:space="0" w:color="auto"/>
        <w:bottom w:val="none" w:sz="0" w:space="0" w:color="auto"/>
        <w:right w:val="none" w:sz="0" w:space="0" w:color="auto"/>
      </w:divBdr>
    </w:div>
    <w:div w:id="1495729617">
      <w:bodyDiv w:val="1"/>
      <w:marLeft w:val="0"/>
      <w:marRight w:val="0"/>
      <w:marTop w:val="0"/>
      <w:marBottom w:val="0"/>
      <w:divBdr>
        <w:top w:val="none" w:sz="0" w:space="0" w:color="auto"/>
        <w:left w:val="none" w:sz="0" w:space="0" w:color="auto"/>
        <w:bottom w:val="none" w:sz="0" w:space="0" w:color="auto"/>
        <w:right w:val="none" w:sz="0" w:space="0" w:color="auto"/>
      </w:divBdr>
    </w:div>
    <w:div w:id="1495952645">
      <w:bodyDiv w:val="1"/>
      <w:marLeft w:val="0"/>
      <w:marRight w:val="0"/>
      <w:marTop w:val="0"/>
      <w:marBottom w:val="0"/>
      <w:divBdr>
        <w:top w:val="none" w:sz="0" w:space="0" w:color="auto"/>
        <w:left w:val="none" w:sz="0" w:space="0" w:color="auto"/>
        <w:bottom w:val="none" w:sz="0" w:space="0" w:color="auto"/>
        <w:right w:val="none" w:sz="0" w:space="0" w:color="auto"/>
      </w:divBdr>
    </w:div>
    <w:div w:id="1498961931">
      <w:bodyDiv w:val="1"/>
      <w:marLeft w:val="0"/>
      <w:marRight w:val="0"/>
      <w:marTop w:val="0"/>
      <w:marBottom w:val="0"/>
      <w:divBdr>
        <w:top w:val="none" w:sz="0" w:space="0" w:color="auto"/>
        <w:left w:val="none" w:sz="0" w:space="0" w:color="auto"/>
        <w:bottom w:val="none" w:sz="0" w:space="0" w:color="auto"/>
        <w:right w:val="none" w:sz="0" w:space="0" w:color="auto"/>
      </w:divBdr>
    </w:div>
    <w:div w:id="1501114756">
      <w:bodyDiv w:val="1"/>
      <w:marLeft w:val="0"/>
      <w:marRight w:val="0"/>
      <w:marTop w:val="0"/>
      <w:marBottom w:val="0"/>
      <w:divBdr>
        <w:top w:val="none" w:sz="0" w:space="0" w:color="auto"/>
        <w:left w:val="none" w:sz="0" w:space="0" w:color="auto"/>
        <w:bottom w:val="none" w:sz="0" w:space="0" w:color="auto"/>
        <w:right w:val="none" w:sz="0" w:space="0" w:color="auto"/>
      </w:divBdr>
    </w:div>
    <w:div w:id="1503736454">
      <w:bodyDiv w:val="1"/>
      <w:marLeft w:val="0"/>
      <w:marRight w:val="0"/>
      <w:marTop w:val="0"/>
      <w:marBottom w:val="0"/>
      <w:divBdr>
        <w:top w:val="none" w:sz="0" w:space="0" w:color="auto"/>
        <w:left w:val="none" w:sz="0" w:space="0" w:color="auto"/>
        <w:bottom w:val="none" w:sz="0" w:space="0" w:color="auto"/>
        <w:right w:val="none" w:sz="0" w:space="0" w:color="auto"/>
      </w:divBdr>
    </w:div>
    <w:div w:id="1503744249">
      <w:bodyDiv w:val="1"/>
      <w:marLeft w:val="0"/>
      <w:marRight w:val="0"/>
      <w:marTop w:val="0"/>
      <w:marBottom w:val="0"/>
      <w:divBdr>
        <w:top w:val="none" w:sz="0" w:space="0" w:color="auto"/>
        <w:left w:val="none" w:sz="0" w:space="0" w:color="auto"/>
        <w:bottom w:val="none" w:sz="0" w:space="0" w:color="auto"/>
        <w:right w:val="none" w:sz="0" w:space="0" w:color="auto"/>
      </w:divBdr>
    </w:div>
    <w:div w:id="1504738602">
      <w:bodyDiv w:val="1"/>
      <w:marLeft w:val="0"/>
      <w:marRight w:val="0"/>
      <w:marTop w:val="0"/>
      <w:marBottom w:val="0"/>
      <w:divBdr>
        <w:top w:val="none" w:sz="0" w:space="0" w:color="auto"/>
        <w:left w:val="none" w:sz="0" w:space="0" w:color="auto"/>
        <w:bottom w:val="none" w:sz="0" w:space="0" w:color="auto"/>
        <w:right w:val="none" w:sz="0" w:space="0" w:color="auto"/>
      </w:divBdr>
    </w:div>
    <w:div w:id="1505125995">
      <w:bodyDiv w:val="1"/>
      <w:marLeft w:val="0"/>
      <w:marRight w:val="0"/>
      <w:marTop w:val="0"/>
      <w:marBottom w:val="0"/>
      <w:divBdr>
        <w:top w:val="none" w:sz="0" w:space="0" w:color="auto"/>
        <w:left w:val="none" w:sz="0" w:space="0" w:color="auto"/>
        <w:bottom w:val="none" w:sz="0" w:space="0" w:color="auto"/>
        <w:right w:val="none" w:sz="0" w:space="0" w:color="auto"/>
      </w:divBdr>
    </w:div>
    <w:div w:id="1506096198">
      <w:bodyDiv w:val="1"/>
      <w:marLeft w:val="0"/>
      <w:marRight w:val="0"/>
      <w:marTop w:val="0"/>
      <w:marBottom w:val="0"/>
      <w:divBdr>
        <w:top w:val="none" w:sz="0" w:space="0" w:color="auto"/>
        <w:left w:val="none" w:sz="0" w:space="0" w:color="auto"/>
        <w:bottom w:val="none" w:sz="0" w:space="0" w:color="auto"/>
        <w:right w:val="none" w:sz="0" w:space="0" w:color="auto"/>
      </w:divBdr>
    </w:div>
    <w:div w:id="1508665686">
      <w:bodyDiv w:val="1"/>
      <w:marLeft w:val="0"/>
      <w:marRight w:val="0"/>
      <w:marTop w:val="0"/>
      <w:marBottom w:val="0"/>
      <w:divBdr>
        <w:top w:val="none" w:sz="0" w:space="0" w:color="auto"/>
        <w:left w:val="none" w:sz="0" w:space="0" w:color="auto"/>
        <w:bottom w:val="none" w:sz="0" w:space="0" w:color="auto"/>
        <w:right w:val="none" w:sz="0" w:space="0" w:color="auto"/>
      </w:divBdr>
    </w:div>
    <w:div w:id="1509977806">
      <w:bodyDiv w:val="1"/>
      <w:marLeft w:val="0"/>
      <w:marRight w:val="0"/>
      <w:marTop w:val="0"/>
      <w:marBottom w:val="0"/>
      <w:divBdr>
        <w:top w:val="none" w:sz="0" w:space="0" w:color="auto"/>
        <w:left w:val="none" w:sz="0" w:space="0" w:color="auto"/>
        <w:bottom w:val="none" w:sz="0" w:space="0" w:color="auto"/>
        <w:right w:val="none" w:sz="0" w:space="0" w:color="auto"/>
      </w:divBdr>
    </w:div>
    <w:div w:id="1510171573">
      <w:bodyDiv w:val="1"/>
      <w:marLeft w:val="0"/>
      <w:marRight w:val="0"/>
      <w:marTop w:val="0"/>
      <w:marBottom w:val="0"/>
      <w:divBdr>
        <w:top w:val="none" w:sz="0" w:space="0" w:color="auto"/>
        <w:left w:val="none" w:sz="0" w:space="0" w:color="auto"/>
        <w:bottom w:val="none" w:sz="0" w:space="0" w:color="auto"/>
        <w:right w:val="none" w:sz="0" w:space="0" w:color="auto"/>
      </w:divBdr>
    </w:div>
    <w:div w:id="1511142426">
      <w:bodyDiv w:val="1"/>
      <w:marLeft w:val="0"/>
      <w:marRight w:val="0"/>
      <w:marTop w:val="0"/>
      <w:marBottom w:val="0"/>
      <w:divBdr>
        <w:top w:val="none" w:sz="0" w:space="0" w:color="auto"/>
        <w:left w:val="none" w:sz="0" w:space="0" w:color="auto"/>
        <w:bottom w:val="none" w:sz="0" w:space="0" w:color="auto"/>
        <w:right w:val="none" w:sz="0" w:space="0" w:color="auto"/>
      </w:divBdr>
    </w:div>
    <w:div w:id="1512257636">
      <w:bodyDiv w:val="1"/>
      <w:marLeft w:val="0"/>
      <w:marRight w:val="0"/>
      <w:marTop w:val="0"/>
      <w:marBottom w:val="0"/>
      <w:divBdr>
        <w:top w:val="none" w:sz="0" w:space="0" w:color="auto"/>
        <w:left w:val="none" w:sz="0" w:space="0" w:color="auto"/>
        <w:bottom w:val="none" w:sz="0" w:space="0" w:color="auto"/>
        <w:right w:val="none" w:sz="0" w:space="0" w:color="auto"/>
      </w:divBdr>
    </w:div>
    <w:div w:id="1513255380">
      <w:bodyDiv w:val="1"/>
      <w:marLeft w:val="0"/>
      <w:marRight w:val="0"/>
      <w:marTop w:val="0"/>
      <w:marBottom w:val="0"/>
      <w:divBdr>
        <w:top w:val="none" w:sz="0" w:space="0" w:color="auto"/>
        <w:left w:val="none" w:sz="0" w:space="0" w:color="auto"/>
        <w:bottom w:val="none" w:sz="0" w:space="0" w:color="auto"/>
        <w:right w:val="none" w:sz="0" w:space="0" w:color="auto"/>
      </w:divBdr>
    </w:div>
    <w:div w:id="1513454259">
      <w:bodyDiv w:val="1"/>
      <w:marLeft w:val="0"/>
      <w:marRight w:val="0"/>
      <w:marTop w:val="0"/>
      <w:marBottom w:val="0"/>
      <w:divBdr>
        <w:top w:val="none" w:sz="0" w:space="0" w:color="auto"/>
        <w:left w:val="none" w:sz="0" w:space="0" w:color="auto"/>
        <w:bottom w:val="none" w:sz="0" w:space="0" w:color="auto"/>
        <w:right w:val="none" w:sz="0" w:space="0" w:color="auto"/>
      </w:divBdr>
    </w:div>
    <w:div w:id="1514761475">
      <w:bodyDiv w:val="1"/>
      <w:marLeft w:val="0"/>
      <w:marRight w:val="0"/>
      <w:marTop w:val="0"/>
      <w:marBottom w:val="0"/>
      <w:divBdr>
        <w:top w:val="none" w:sz="0" w:space="0" w:color="auto"/>
        <w:left w:val="none" w:sz="0" w:space="0" w:color="auto"/>
        <w:bottom w:val="none" w:sz="0" w:space="0" w:color="auto"/>
        <w:right w:val="none" w:sz="0" w:space="0" w:color="auto"/>
      </w:divBdr>
    </w:div>
    <w:div w:id="1517185047">
      <w:bodyDiv w:val="1"/>
      <w:marLeft w:val="0"/>
      <w:marRight w:val="0"/>
      <w:marTop w:val="0"/>
      <w:marBottom w:val="0"/>
      <w:divBdr>
        <w:top w:val="none" w:sz="0" w:space="0" w:color="auto"/>
        <w:left w:val="none" w:sz="0" w:space="0" w:color="auto"/>
        <w:bottom w:val="none" w:sz="0" w:space="0" w:color="auto"/>
        <w:right w:val="none" w:sz="0" w:space="0" w:color="auto"/>
      </w:divBdr>
    </w:div>
    <w:div w:id="1517579139">
      <w:bodyDiv w:val="1"/>
      <w:marLeft w:val="0"/>
      <w:marRight w:val="0"/>
      <w:marTop w:val="0"/>
      <w:marBottom w:val="0"/>
      <w:divBdr>
        <w:top w:val="none" w:sz="0" w:space="0" w:color="auto"/>
        <w:left w:val="none" w:sz="0" w:space="0" w:color="auto"/>
        <w:bottom w:val="none" w:sz="0" w:space="0" w:color="auto"/>
        <w:right w:val="none" w:sz="0" w:space="0" w:color="auto"/>
      </w:divBdr>
    </w:div>
    <w:div w:id="1519393053">
      <w:bodyDiv w:val="1"/>
      <w:marLeft w:val="0"/>
      <w:marRight w:val="0"/>
      <w:marTop w:val="0"/>
      <w:marBottom w:val="0"/>
      <w:divBdr>
        <w:top w:val="none" w:sz="0" w:space="0" w:color="auto"/>
        <w:left w:val="none" w:sz="0" w:space="0" w:color="auto"/>
        <w:bottom w:val="none" w:sz="0" w:space="0" w:color="auto"/>
        <w:right w:val="none" w:sz="0" w:space="0" w:color="auto"/>
      </w:divBdr>
    </w:div>
    <w:div w:id="1519470741">
      <w:bodyDiv w:val="1"/>
      <w:marLeft w:val="0"/>
      <w:marRight w:val="0"/>
      <w:marTop w:val="0"/>
      <w:marBottom w:val="0"/>
      <w:divBdr>
        <w:top w:val="none" w:sz="0" w:space="0" w:color="auto"/>
        <w:left w:val="none" w:sz="0" w:space="0" w:color="auto"/>
        <w:bottom w:val="none" w:sz="0" w:space="0" w:color="auto"/>
        <w:right w:val="none" w:sz="0" w:space="0" w:color="auto"/>
      </w:divBdr>
    </w:div>
    <w:div w:id="1519542223">
      <w:bodyDiv w:val="1"/>
      <w:marLeft w:val="0"/>
      <w:marRight w:val="0"/>
      <w:marTop w:val="0"/>
      <w:marBottom w:val="0"/>
      <w:divBdr>
        <w:top w:val="none" w:sz="0" w:space="0" w:color="auto"/>
        <w:left w:val="none" w:sz="0" w:space="0" w:color="auto"/>
        <w:bottom w:val="none" w:sz="0" w:space="0" w:color="auto"/>
        <w:right w:val="none" w:sz="0" w:space="0" w:color="auto"/>
      </w:divBdr>
    </w:div>
    <w:div w:id="1520124055">
      <w:bodyDiv w:val="1"/>
      <w:marLeft w:val="0"/>
      <w:marRight w:val="0"/>
      <w:marTop w:val="0"/>
      <w:marBottom w:val="0"/>
      <w:divBdr>
        <w:top w:val="none" w:sz="0" w:space="0" w:color="auto"/>
        <w:left w:val="none" w:sz="0" w:space="0" w:color="auto"/>
        <w:bottom w:val="none" w:sz="0" w:space="0" w:color="auto"/>
        <w:right w:val="none" w:sz="0" w:space="0" w:color="auto"/>
      </w:divBdr>
    </w:div>
    <w:div w:id="1520771780">
      <w:bodyDiv w:val="1"/>
      <w:marLeft w:val="0"/>
      <w:marRight w:val="0"/>
      <w:marTop w:val="0"/>
      <w:marBottom w:val="0"/>
      <w:divBdr>
        <w:top w:val="none" w:sz="0" w:space="0" w:color="auto"/>
        <w:left w:val="none" w:sz="0" w:space="0" w:color="auto"/>
        <w:bottom w:val="none" w:sz="0" w:space="0" w:color="auto"/>
        <w:right w:val="none" w:sz="0" w:space="0" w:color="auto"/>
      </w:divBdr>
    </w:div>
    <w:div w:id="1521581189">
      <w:bodyDiv w:val="1"/>
      <w:marLeft w:val="0"/>
      <w:marRight w:val="0"/>
      <w:marTop w:val="0"/>
      <w:marBottom w:val="0"/>
      <w:divBdr>
        <w:top w:val="none" w:sz="0" w:space="0" w:color="auto"/>
        <w:left w:val="none" w:sz="0" w:space="0" w:color="auto"/>
        <w:bottom w:val="none" w:sz="0" w:space="0" w:color="auto"/>
        <w:right w:val="none" w:sz="0" w:space="0" w:color="auto"/>
      </w:divBdr>
    </w:div>
    <w:div w:id="1522358492">
      <w:bodyDiv w:val="1"/>
      <w:marLeft w:val="0"/>
      <w:marRight w:val="0"/>
      <w:marTop w:val="0"/>
      <w:marBottom w:val="0"/>
      <w:divBdr>
        <w:top w:val="none" w:sz="0" w:space="0" w:color="auto"/>
        <w:left w:val="none" w:sz="0" w:space="0" w:color="auto"/>
        <w:bottom w:val="none" w:sz="0" w:space="0" w:color="auto"/>
        <w:right w:val="none" w:sz="0" w:space="0" w:color="auto"/>
      </w:divBdr>
    </w:div>
    <w:div w:id="1523667895">
      <w:bodyDiv w:val="1"/>
      <w:marLeft w:val="0"/>
      <w:marRight w:val="0"/>
      <w:marTop w:val="0"/>
      <w:marBottom w:val="0"/>
      <w:divBdr>
        <w:top w:val="none" w:sz="0" w:space="0" w:color="auto"/>
        <w:left w:val="none" w:sz="0" w:space="0" w:color="auto"/>
        <w:bottom w:val="none" w:sz="0" w:space="0" w:color="auto"/>
        <w:right w:val="none" w:sz="0" w:space="0" w:color="auto"/>
      </w:divBdr>
    </w:div>
    <w:div w:id="1525511936">
      <w:bodyDiv w:val="1"/>
      <w:marLeft w:val="0"/>
      <w:marRight w:val="0"/>
      <w:marTop w:val="0"/>
      <w:marBottom w:val="0"/>
      <w:divBdr>
        <w:top w:val="none" w:sz="0" w:space="0" w:color="auto"/>
        <w:left w:val="none" w:sz="0" w:space="0" w:color="auto"/>
        <w:bottom w:val="none" w:sz="0" w:space="0" w:color="auto"/>
        <w:right w:val="none" w:sz="0" w:space="0" w:color="auto"/>
      </w:divBdr>
    </w:div>
    <w:div w:id="1526750915">
      <w:bodyDiv w:val="1"/>
      <w:marLeft w:val="0"/>
      <w:marRight w:val="0"/>
      <w:marTop w:val="0"/>
      <w:marBottom w:val="0"/>
      <w:divBdr>
        <w:top w:val="none" w:sz="0" w:space="0" w:color="auto"/>
        <w:left w:val="none" w:sz="0" w:space="0" w:color="auto"/>
        <w:bottom w:val="none" w:sz="0" w:space="0" w:color="auto"/>
        <w:right w:val="none" w:sz="0" w:space="0" w:color="auto"/>
      </w:divBdr>
    </w:div>
    <w:div w:id="1528836239">
      <w:bodyDiv w:val="1"/>
      <w:marLeft w:val="0"/>
      <w:marRight w:val="0"/>
      <w:marTop w:val="0"/>
      <w:marBottom w:val="0"/>
      <w:divBdr>
        <w:top w:val="none" w:sz="0" w:space="0" w:color="auto"/>
        <w:left w:val="none" w:sz="0" w:space="0" w:color="auto"/>
        <w:bottom w:val="none" w:sz="0" w:space="0" w:color="auto"/>
        <w:right w:val="none" w:sz="0" w:space="0" w:color="auto"/>
      </w:divBdr>
    </w:div>
    <w:div w:id="1529176820">
      <w:bodyDiv w:val="1"/>
      <w:marLeft w:val="0"/>
      <w:marRight w:val="0"/>
      <w:marTop w:val="0"/>
      <w:marBottom w:val="0"/>
      <w:divBdr>
        <w:top w:val="none" w:sz="0" w:space="0" w:color="auto"/>
        <w:left w:val="none" w:sz="0" w:space="0" w:color="auto"/>
        <w:bottom w:val="none" w:sz="0" w:space="0" w:color="auto"/>
        <w:right w:val="none" w:sz="0" w:space="0" w:color="auto"/>
      </w:divBdr>
    </w:div>
    <w:div w:id="1530139071">
      <w:bodyDiv w:val="1"/>
      <w:marLeft w:val="0"/>
      <w:marRight w:val="0"/>
      <w:marTop w:val="0"/>
      <w:marBottom w:val="0"/>
      <w:divBdr>
        <w:top w:val="none" w:sz="0" w:space="0" w:color="auto"/>
        <w:left w:val="none" w:sz="0" w:space="0" w:color="auto"/>
        <w:bottom w:val="none" w:sz="0" w:space="0" w:color="auto"/>
        <w:right w:val="none" w:sz="0" w:space="0" w:color="auto"/>
      </w:divBdr>
    </w:div>
    <w:div w:id="1530295172">
      <w:bodyDiv w:val="1"/>
      <w:marLeft w:val="0"/>
      <w:marRight w:val="0"/>
      <w:marTop w:val="0"/>
      <w:marBottom w:val="0"/>
      <w:divBdr>
        <w:top w:val="none" w:sz="0" w:space="0" w:color="auto"/>
        <w:left w:val="none" w:sz="0" w:space="0" w:color="auto"/>
        <w:bottom w:val="none" w:sz="0" w:space="0" w:color="auto"/>
        <w:right w:val="none" w:sz="0" w:space="0" w:color="auto"/>
      </w:divBdr>
    </w:div>
    <w:div w:id="1532185689">
      <w:bodyDiv w:val="1"/>
      <w:marLeft w:val="0"/>
      <w:marRight w:val="0"/>
      <w:marTop w:val="0"/>
      <w:marBottom w:val="0"/>
      <w:divBdr>
        <w:top w:val="none" w:sz="0" w:space="0" w:color="auto"/>
        <w:left w:val="none" w:sz="0" w:space="0" w:color="auto"/>
        <w:bottom w:val="none" w:sz="0" w:space="0" w:color="auto"/>
        <w:right w:val="none" w:sz="0" w:space="0" w:color="auto"/>
      </w:divBdr>
    </w:div>
    <w:div w:id="1532841273">
      <w:bodyDiv w:val="1"/>
      <w:marLeft w:val="0"/>
      <w:marRight w:val="0"/>
      <w:marTop w:val="0"/>
      <w:marBottom w:val="0"/>
      <w:divBdr>
        <w:top w:val="none" w:sz="0" w:space="0" w:color="auto"/>
        <w:left w:val="none" w:sz="0" w:space="0" w:color="auto"/>
        <w:bottom w:val="none" w:sz="0" w:space="0" w:color="auto"/>
        <w:right w:val="none" w:sz="0" w:space="0" w:color="auto"/>
      </w:divBdr>
    </w:div>
    <w:div w:id="1534222773">
      <w:bodyDiv w:val="1"/>
      <w:marLeft w:val="0"/>
      <w:marRight w:val="0"/>
      <w:marTop w:val="0"/>
      <w:marBottom w:val="0"/>
      <w:divBdr>
        <w:top w:val="none" w:sz="0" w:space="0" w:color="auto"/>
        <w:left w:val="none" w:sz="0" w:space="0" w:color="auto"/>
        <w:bottom w:val="none" w:sz="0" w:space="0" w:color="auto"/>
        <w:right w:val="none" w:sz="0" w:space="0" w:color="auto"/>
      </w:divBdr>
    </w:div>
    <w:div w:id="1534267320">
      <w:bodyDiv w:val="1"/>
      <w:marLeft w:val="0"/>
      <w:marRight w:val="0"/>
      <w:marTop w:val="0"/>
      <w:marBottom w:val="0"/>
      <w:divBdr>
        <w:top w:val="none" w:sz="0" w:space="0" w:color="auto"/>
        <w:left w:val="none" w:sz="0" w:space="0" w:color="auto"/>
        <w:bottom w:val="none" w:sz="0" w:space="0" w:color="auto"/>
        <w:right w:val="none" w:sz="0" w:space="0" w:color="auto"/>
      </w:divBdr>
    </w:div>
    <w:div w:id="1537044950">
      <w:bodyDiv w:val="1"/>
      <w:marLeft w:val="0"/>
      <w:marRight w:val="0"/>
      <w:marTop w:val="0"/>
      <w:marBottom w:val="0"/>
      <w:divBdr>
        <w:top w:val="none" w:sz="0" w:space="0" w:color="auto"/>
        <w:left w:val="none" w:sz="0" w:space="0" w:color="auto"/>
        <w:bottom w:val="none" w:sz="0" w:space="0" w:color="auto"/>
        <w:right w:val="none" w:sz="0" w:space="0" w:color="auto"/>
      </w:divBdr>
    </w:div>
    <w:div w:id="1538619404">
      <w:bodyDiv w:val="1"/>
      <w:marLeft w:val="0"/>
      <w:marRight w:val="0"/>
      <w:marTop w:val="0"/>
      <w:marBottom w:val="0"/>
      <w:divBdr>
        <w:top w:val="none" w:sz="0" w:space="0" w:color="auto"/>
        <w:left w:val="none" w:sz="0" w:space="0" w:color="auto"/>
        <w:bottom w:val="none" w:sz="0" w:space="0" w:color="auto"/>
        <w:right w:val="none" w:sz="0" w:space="0" w:color="auto"/>
      </w:divBdr>
    </w:div>
    <w:div w:id="1541165854">
      <w:bodyDiv w:val="1"/>
      <w:marLeft w:val="0"/>
      <w:marRight w:val="0"/>
      <w:marTop w:val="0"/>
      <w:marBottom w:val="0"/>
      <w:divBdr>
        <w:top w:val="none" w:sz="0" w:space="0" w:color="auto"/>
        <w:left w:val="none" w:sz="0" w:space="0" w:color="auto"/>
        <w:bottom w:val="none" w:sz="0" w:space="0" w:color="auto"/>
        <w:right w:val="none" w:sz="0" w:space="0" w:color="auto"/>
      </w:divBdr>
    </w:div>
    <w:div w:id="1542284931">
      <w:bodyDiv w:val="1"/>
      <w:marLeft w:val="0"/>
      <w:marRight w:val="0"/>
      <w:marTop w:val="0"/>
      <w:marBottom w:val="0"/>
      <w:divBdr>
        <w:top w:val="none" w:sz="0" w:space="0" w:color="auto"/>
        <w:left w:val="none" w:sz="0" w:space="0" w:color="auto"/>
        <w:bottom w:val="none" w:sz="0" w:space="0" w:color="auto"/>
        <w:right w:val="none" w:sz="0" w:space="0" w:color="auto"/>
      </w:divBdr>
    </w:div>
    <w:div w:id="1542591951">
      <w:bodyDiv w:val="1"/>
      <w:marLeft w:val="0"/>
      <w:marRight w:val="0"/>
      <w:marTop w:val="0"/>
      <w:marBottom w:val="0"/>
      <w:divBdr>
        <w:top w:val="none" w:sz="0" w:space="0" w:color="auto"/>
        <w:left w:val="none" w:sz="0" w:space="0" w:color="auto"/>
        <w:bottom w:val="none" w:sz="0" w:space="0" w:color="auto"/>
        <w:right w:val="none" w:sz="0" w:space="0" w:color="auto"/>
      </w:divBdr>
    </w:div>
    <w:div w:id="1544368736">
      <w:bodyDiv w:val="1"/>
      <w:marLeft w:val="0"/>
      <w:marRight w:val="0"/>
      <w:marTop w:val="0"/>
      <w:marBottom w:val="0"/>
      <w:divBdr>
        <w:top w:val="none" w:sz="0" w:space="0" w:color="auto"/>
        <w:left w:val="none" w:sz="0" w:space="0" w:color="auto"/>
        <w:bottom w:val="none" w:sz="0" w:space="0" w:color="auto"/>
        <w:right w:val="none" w:sz="0" w:space="0" w:color="auto"/>
      </w:divBdr>
    </w:div>
    <w:div w:id="1544635448">
      <w:bodyDiv w:val="1"/>
      <w:marLeft w:val="0"/>
      <w:marRight w:val="0"/>
      <w:marTop w:val="0"/>
      <w:marBottom w:val="0"/>
      <w:divBdr>
        <w:top w:val="none" w:sz="0" w:space="0" w:color="auto"/>
        <w:left w:val="none" w:sz="0" w:space="0" w:color="auto"/>
        <w:bottom w:val="none" w:sz="0" w:space="0" w:color="auto"/>
        <w:right w:val="none" w:sz="0" w:space="0" w:color="auto"/>
      </w:divBdr>
    </w:div>
    <w:div w:id="1545485347">
      <w:bodyDiv w:val="1"/>
      <w:marLeft w:val="0"/>
      <w:marRight w:val="0"/>
      <w:marTop w:val="0"/>
      <w:marBottom w:val="0"/>
      <w:divBdr>
        <w:top w:val="none" w:sz="0" w:space="0" w:color="auto"/>
        <w:left w:val="none" w:sz="0" w:space="0" w:color="auto"/>
        <w:bottom w:val="none" w:sz="0" w:space="0" w:color="auto"/>
        <w:right w:val="none" w:sz="0" w:space="0" w:color="auto"/>
      </w:divBdr>
    </w:div>
    <w:div w:id="1547831893">
      <w:bodyDiv w:val="1"/>
      <w:marLeft w:val="0"/>
      <w:marRight w:val="0"/>
      <w:marTop w:val="0"/>
      <w:marBottom w:val="0"/>
      <w:divBdr>
        <w:top w:val="none" w:sz="0" w:space="0" w:color="auto"/>
        <w:left w:val="none" w:sz="0" w:space="0" w:color="auto"/>
        <w:bottom w:val="none" w:sz="0" w:space="0" w:color="auto"/>
        <w:right w:val="none" w:sz="0" w:space="0" w:color="auto"/>
      </w:divBdr>
    </w:div>
    <w:div w:id="1550728844">
      <w:bodyDiv w:val="1"/>
      <w:marLeft w:val="0"/>
      <w:marRight w:val="0"/>
      <w:marTop w:val="0"/>
      <w:marBottom w:val="0"/>
      <w:divBdr>
        <w:top w:val="none" w:sz="0" w:space="0" w:color="auto"/>
        <w:left w:val="none" w:sz="0" w:space="0" w:color="auto"/>
        <w:bottom w:val="none" w:sz="0" w:space="0" w:color="auto"/>
        <w:right w:val="none" w:sz="0" w:space="0" w:color="auto"/>
      </w:divBdr>
    </w:div>
    <w:div w:id="1551529557">
      <w:bodyDiv w:val="1"/>
      <w:marLeft w:val="0"/>
      <w:marRight w:val="0"/>
      <w:marTop w:val="0"/>
      <w:marBottom w:val="0"/>
      <w:divBdr>
        <w:top w:val="none" w:sz="0" w:space="0" w:color="auto"/>
        <w:left w:val="none" w:sz="0" w:space="0" w:color="auto"/>
        <w:bottom w:val="none" w:sz="0" w:space="0" w:color="auto"/>
        <w:right w:val="none" w:sz="0" w:space="0" w:color="auto"/>
      </w:divBdr>
    </w:div>
    <w:div w:id="1554806622">
      <w:bodyDiv w:val="1"/>
      <w:marLeft w:val="0"/>
      <w:marRight w:val="0"/>
      <w:marTop w:val="0"/>
      <w:marBottom w:val="0"/>
      <w:divBdr>
        <w:top w:val="none" w:sz="0" w:space="0" w:color="auto"/>
        <w:left w:val="none" w:sz="0" w:space="0" w:color="auto"/>
        <w:bottom w:val="none" w:sz="0" w:space="0" w:color="auto"/>
        <w:right w:val="none" w:sz="0" w:space="0" w:color="auto"/>
      </w:divBdr>
    </w:div>
    <w:div w:id="1556577646">
      <w:bodyDiv w:val="1"/>
      <w:marLeft w:val="0"/>
      <w:marRight w:val="0"/>
      <w:marTop w:val="0"/>
      <w:marBottom w:val="0"/>
      <w:divBdr>
        <w:top w:val="none" w:sz="0" w:space="0" w:color="auto"/>
        <w:left w:val="none" w:sz="0" w:space="0" w:color="auto"/>
        <w:bottom w:val="none" w:sz="0" w:space="0" w:color="auto"/>
        <w:right w:val="none" w:sz="0" w:space="0" w:color="auto"/>
      </w:divBdr>
    </w:div>
    <w:div w:id="1557356866">
      <w:bodyDiv w:val="1"/>
      <w:marLeft w:val="0"/>
      <w:marRight w:val="0"/>
      <w:marTop w:val="0"/>
      <w:marBottom w:val="0"/>
      <w:divBdr>
        <w:top w:val="none" w:sz="0" w:space="0" w:color="auto"/>
        <w:left w:val="none" w:sz="0" w:space="0" w:color="auto"/>
        <w:bottom w:val="none" w:sz="0" w:space="0" w:color="auto"/>
        <w:right w:val="none" w:sz="0" w:space="0" w:color="auto"/>
      </w:divBdr>
    </w:div>
    <w:div w:id="1560702432">
      <w:bodyDiv w:val="1"/>
      <w:marLeft w:val="0"/>
      <w:marRight w:val="0"/>
      <w:marTop w:val="0"/>
      <w:marBottom w:val="0"/>
      <w:divBdr>
        <w:top w:val="none" w:sz="0" w:space="0" w:color="auto"/>
        <w:left w:val="none" w:sz="0" w:space="0" w:color="auto"/>
        <w:bottom w:val="none" w:sz="0" w:space="0" w:color="auto"/>
        <w:right w:val="none" w:sz="0" w:space="0" w:color="auto"/>
      </w:divBdr>
    </w:div>
    <w:div w:id="1560945519">
      <w:bodyDiv w:val="1"/>
      <w:marLeft w:val="0"/>
      <w:marRight w:val="0"/>
      <w:marTop w:val="0"/>
      <w:marBottom w:val="0"/>
      <w:divBdr>
        <w:top w:val="none" w:sz="0" w:space="0" w:color="auto"/>
        <w:left w:val="none" w:sz="0" w:space="0" w:color="auto"/>
        <w:bottom w:val="none" w:sz="0" w:space="0" w:color="auto"/>
        <w:right w:val="none" w:sz="0" w:space="0" w:color="auto"/>
      </w:divBdr>
    </w:div>
    <w:div w:id="1561136282">
      <w:bodyDiv w:val="1"/>
      <w:marLeft w:val="0"/>
      <w:marRight w:val="0"/>
      <w:marTop w:val="0"/>
      <w:marBottom w:val="0"/>
      <w:divBdr>
        <w:top w:val="none" w:sz="0" w:space="0" w:color="auto"/>
        <w:left w:val="none" w:sz="0" w:space="0" w:color="auto"/>
        <w:bottom w:val="none" w:sz="0" w:space="0" w:color="auto"/>
        <w:right w:val="none" w:sz="0" w:space="0" w:color="auto"/>
      </w:divBdr>
    </w:div>
    <w:div w:id="1565607452">
      <w:bodyDiv w:val="1"/>
      <w:marLeft w:val="0"/>
      <w:marRight w:val="0"/>
      <w:marTop w:val="0"/>
      <w:marBottom w:val="0"/>
      <w:divBdr>
        <w:top w:val="none" w:sz="0" w:space="0" w:color="auto"/>
        <w:left w:val="none" w:sz="0" w:space="0" w:color="auto"/>
        <w:bottom w:val="none" w:sz="0" w:space="0" w:color="auto"/>
        <w:right w:val="none" w:sz="0" w:space="0" w:color="auto"/>
      </w:divBdr>
    </w:div>
    <w:div w:id="1566988489">
      <w:bodyDiv w:val="1"/>
      <w:marLeft w:val="0"/>
      <w:marRight w:val="0"/>
      <w:marTop w:val="0"/>
      <w:marBottom w:val="0"/>
      <w:divBdr>
        <w:top w:val="none" w:sz="0" w:space="0" w:color="auto"/>
        <w:left w:val="none" w:sz="0" w:space="0" w:color="auto"/>
        <w:bottom w:val="none" w:sz="0" w:space="0" w:color="auto"/>
        <w:right w:val="none" w:sz="0" w:space="0" w:color="auto"/>
      </w:divBdr>
    </w:div>
    <w:div w:id="1567908849">
      <w:bodyDiv w:val="1"/>
      <w:marLeft w:val="0"/>
      <w:marRight w:val="0"/>
      <w:marTop w:val="0"/>
      <w:marBottom w:val="0"/>
      <w:divBdr>
        <w:top w:val="none" w:sz="0" w:space="0" w:color="auto"/>
        <w:left w:val="none" w:sz="0" w:space="0" w:color="auto"/>
        <w:bottom w:val="none" w:sz="0" w:space="0" w:color="auto"/>
        <w:right w:val="none" w:sz="0" w:space="0" w:color="auto"/>
      </w:divBdr>
    </w:div>
    <w:div w:id="1568104493">
      <w:bodyDiv w:val="1"/>
      <w:marLeft w:val="0"/>
      <w:marRight w:val="0"/>
      <w:marTop w:val="0"/>
      <w:marBottom w:val="0"/>
      <w:divBdr>
        <w:top w:val="none" w:sz="0" w:space="0" w:color="auto"/>
        <w:left w:val="none" w:sz="0" w:space="0" w:color="auto"/>
        <w:bottom w:val="none" w:sz="0" w:space="0" w:color="auto"/>
        <w:right w:val="none" w:sz="0" w:space="0" w:color="auto"/>
      </w:divBdr>
    </w:div>
    <w:div w:id="1569419836">
      <w:bodyDiv w:val="1"/>
      <w:marLeft w:val="0"/>
      <w:marRight w:val="0"/>
      <w:marTop w:val="0"/>
      <w:marBottom w:val="0"/>
      <w:divBdr>
        <w:top w:val="none" w:sz="0" w:space="0" w:color="auto"/>
        <w:left w:val="none" w:sz="0" w:space="0" w:color="auto"/>
        <w:bottom w:val="none" w:sz="0" w:space="0" w:color="auto"/>
        <w:right w:val="none" w:sz="0" w:space="0" w:color="auto"/>
      </w:divBdr>
    </w:div>
    <w:div w:id="1569608596">
      <w:bodyDiv w:val="1"/>
      <w:marLeft w:val="0"/>
      <w:marRight w:val="0"/>
      <w:marTop w:val="0"/>
      <w:marBottom w:val="0"/>
      <w:divBdr>
        <w:top w:val="none" w:sz="0" w:space="0" w:color="auto"/>
        <w:left w:val="none" w:sz="0" w:space="0" w:color="auto"/>
        <w:bottom w:val="none" w:sz="0" w:space="0" w:color="auto"/>
        <w:right w:val="none" w:sz="0" w:space="0" w:color="auto"/>
      </w:divBdr>
    </w:div>
    <w:div w:id="1569731137">
      <w:bodyDiv w:val="1"/>
      <w:marLeft w:val="0"/>
      <w:marRight w:val="0"/>
      <w:marTop w:val="0"/>
      <w:marBottom w:val="0"/>
      <w:divBdr>
        <w:top w:val="none" w:sz="0" w:space="0" w:color="auto"/>
        <w:left w:val="none" w:sz="0" w:space="0" w:color="auto"/>
        <w:bottom w:val="none" w:sz="0" w:space="0" w:color="auto"/>
        <w:right w:val="none" w:sz="0" w:space="0" w:color="auto"/>
      </w:divBdr>
    </w:div>
    <w:div w:id="1576285616">
      <w:bodyDiv w:val="1"/>
      <w:marLeft w:val="0"/>
      <w:marRight w:val="0"/>
      <w:marTop w:val="0"/>
      <w:marBottom w:val="0"/>
      <w:divBdr>
        <w:top w:val="none" w:sz="0" w:space="0" w:color="auto"/>
        <w:left w:val="none" w:sz="0" w:space="0" w:color="auto"/>
        <w:bottom w:val="none" w:sz="0" w:space="0" w:color="auto"/>
        <w:right w:val="none" w:sz="0" w:space="0" w:color="auto"/>
      </w:divBdr>
    </w:div>
    <w:div w:id="1576626048">
      <w:bodyDiv w:val="1"/>
      <w:marLeft w:val="0"/>
      <w:marRight w:val="0"/>
      <w:marTop w:val="0"/>
      <w:marBottom w:val="0"/>
      <w:divBdr>
        <w:top w:val="none" w:sz="0" w:space="0" w:color="auto"/>
        <w:left w:val="none" w:sz="0" w:space="0" w:color="auto"/>
        <w:bottom w:val="none" w:sz="0" w:space="0" w:color="auto"/>
        <w:right w:val="none" w:sz="0" w:space="0" w:color="auto"/>
      </w:divBdr>
    </w:div>
    <w:div w:id="1577089658">
      <w:bodyDiv w:val="1"/>
      <w:marLeft w:val="0"/>
      <w:marRight w:val="0"/>
      <w:marTop w:val="0"/>
      <w:marBottom w:val="0"/>
      <w:divBdr>
        <w:top w:val="none" w:sz="0" w:space="0" w:color="auto"/>
        <w:left w:val="none" w:sz="0" w:space="0" w:color="auto"/>
        <w:bottom w:val="none" w:sz="0" w:space="0" w:color="auto"/>
        <w:right w:val="none" w:sz="0" w:space="0" w:color="auto"/>
      </w:divBdr>
    </w:div>
    <w:div w:id="1578856185">
      <w:bodyDiv w:val="1"/>
      <w:marLeft w:val="0"/>
      <w:marRight w:val="0"/>
      <w:marTop w:val="0"/>
      <w:marBottom w:val="0"/>
      <w:divBdr>
        <w:top w:val="none" w:sz="0" w:space="0" w:color="auto"/>
        <w:left w:val="none" w:sz="0" w:space="0" w:color="auto"/>
        <w:bottom w:val="none" w:sz="0" w:space="0" w:color="auto"/>
        <w:right w:val="none" w:sz="0" w:space="0" w:color="auto"/>
      </w:divBdr>
    </w:div>
    <w:div w:id="1582524058">
      <w:bodyDiv w:val="1"/>
      <w:marLeft w:val="0"/>
      <w:marRight w:val="0"/>
      <w:marTop w:val="0"/>
      <w:marBottom w:val="0"/>
      <w:divBdr>
        <w:top w:val="none" w:sz="0" w:space="0" w:color="auto"/>
        <w:left w:val="none" w:sz="0" w:space="0" w:color="auto"/>
        <w:bottom w:val="none" w:sz="0" w:space="0" w:color="auto"/>
        <w:right w:val="none" w:sz="0" w:space="0" w:color="auto"/>
      </w:divBdr>
    </w:div>
    <w:div w:id="1583220121">
      <w:bodyDiv w:val="1"/>
      <w:marLeft w:val="0"/>
      <w:marRight w:val="0"/>
      <w:marTop w:val="0"/>
      <w:marBottom w:val="0"/>
      <w:divBdr>
        <w:top w:val="none" w:sz="0" w:space="0" w:color="auto"/>
        <w:left w:val="none" w:sz="0" w:space="0" w:color="auto"/>
        <w:bottom w:val="none" w:sz="0" w:space="0" w:color="auto"/>
        <w:right w:val="none" w:sz="0" w:space="0" w:color="auto"/>
      </w:divBdr>
    </w:div>
    <w:div w:id="1584558934">
      <w:bodyDiv w:val="1"/>
      <w:marLeft w:val="0"/>
      <w:marRight w:val="0"/>
      <w:marTop w:val="0"/>
      <w:marBottom w:val="0"/>
      <w:divBdr>
        <w:top w:val="none" w:sz="0" w:space="0" w:color="auto"/>
        <w:left w:val="none" w:sz="0" w:space="0" w:color="auto"/>
        <w:bottom w:val="none" w:sz="0" w:space="0" w:color="auto"/>
        <w:right w:val="none" w:sz="0" w:space="0" w:color="auto"/>
      </w:divBdr>
    </w:div>
    <w:div w:id="1584877985">
      <w:bodyDiv w:val="1"/>
      <w:marLeft w:val="0"/>
      <w:marRight w:val="0"/>
      <w:marTop w:val="0"/>
      <w:marBottom w:val="0"/>
      <w:divBdr>
        <w:top w:val="none" w:sz="0" w:space="0" w:color="auto"/>
        <w:left w:val="none" w:sz="0" w:space="0" w:color="auto"/>
        <w:bottom w:val="none" w:sz="0" w:space="0" w:color="auto"/>
        <w:right w:val="none" w:sz="0" w:space="0" w:color="auto"/>
      </w:divBdr>
    </w:div>
    <w:div w:id="1585069888">
      <w:bodyDiv w:val="1"/>
      <w:marLeft w:val="0"/>
      <w:marRight w:val="0"/>
      <w:marTop w:val="0"/>
      <w:marBottom w:val="0"/>
      <w:divBdr>
        <w:top w:val="none" w:sz="0" w:space="0" w:color="auto"/>
        <w:left w:val="none" w:sz="0" w:space="0" w:color="auto"/>
        <w:bottom w:val="none" w:sz="0" w:space="0" w:color="auto"/>
        <w:right w:val="none" w:sz="0" w:space="0" w:color="auto"/>
      </w:divBdr>
    </w:div>
    <w:div w:id="1585260967">
      <w:bodyDiv w:val="1"/>
      <w:marLeft w:val="0"/>
      <w:marRight w:val="0"/>
      <w:marTop w:val="0"/>
      <w:marBottom w:val="0"/>
      <w:divBdr>
        <w:top w:val="none" w:sz="0" w:space="0" w:color="auto"/>
        <w:left w:val="none" w:sz="0" w:space="0" w:color="auto"/>
        <w:bottom w:val="none" w:sz="0" w:space="0" w:color="auto"/>
        <w:right w:val="none" w:sz="0" w:space="0" w:color="auto"/>
      </w:divBdr>
    </w:div>
    <w:div w:id="1593969483">
      <w:bodyDiv w:val="1"/>
      <w:marLeft w:val="0"/>
      <w:marRight w:val="0"/>
      <w:marTop w:val="0"/>
      <w:marBottom w:val="0"/>
      <w:divBdr>
        <w:top w:val="none" w:sz="0" w:space="0" w:color="auto"/>
        <w:left w:val="none" w:sz="0" w:space="0" w:color="auto"/>
        <w:bottom w:val="none" w:sz="0" w:space="0" w:color="auto"/>
        <w:right w:val="none" w:sz="0" w:space="0" w:color="auto"/>
      </w:divBdr>
    </w:div>
    <w:div w:id="1594511479">
      <w:bodyDiv w:val="1"/>
      <w:marLeft w:val="0"/>
      <w:marRight w:val="0"/>
      <w:marTop w:val="0"/>
      <w:marBottom w:val="0"/>
      <w:divBdr>
        <w:top w:val="none" w:sz="0" w:space="0" w:color="auto"/>
        <w:left w:val="none" w:sz="0" w:space="0" w:color="auto"/>
        <w:bottom w:val="none" w:sz="0" w:space="0" w:color="auto"/>
        <w:right w:val="none" w:sz="0" w:space="0" w:color="auto"/>
      </w:divBdr>
    </w:div>
    <w:div w:id="1594781671">
      <w:bodyDiv w:val="1"/>
      <w:marLeft w:val="0"/>
      <w:marRight w:val="0"/>
      <w:marTop w:val="0"/>
      <w:marBottom w:val="0"/>
      <w:divBdr>
        <w:top w:val="none" w:sz="0" w:space="0" w:color="auto"/>
        <w:left w:val="none" w:sz="0" w:space="0" w:color="auto"/>
        <w:bottom w:val="none" w:sz="0" w:space="0" w:color="auto"/>
        <w:right w:val="none" w:sz="0" w:space="0" w:color="auto"/>
      </w:divBdr>
    </w:div>
    <w:div w:id="1595506463">
      <w:bodyDiv w:val="1"/>
      <w:marLeft w:val="0"/>
      <w:marRight w:val="0"/>
      <w:marTop w:val="0"/>
      <w:marBottom w:val="0"/>
      <w:divBdr>
        <w:top w:val="none" w:sz="0" w:space="0" w:color="auto"/>
        <w:left w:val="none" w:sz="0" w:space="0" w:color="auto"/>
        <w:bottom w:val="none" w:sz="0" w:space="0" w:color="auto"/>
        <w:right w:val="none" w:sz="0" w:space="0" w:color="auto"/>
      </w:divBdr>
    </w:div>
    <w:div w:id="1597517779">
      <w:bodyDiv w:val="1"/>
      <w:marLeft w:val="0"/>
      <w:marRight w:val="0"/>
      <w:marTop w:val="0"/>
      <w:marBottom w:val="0"/>
      <w:divBdr>
        <w:top w:val="none" w:sz="0" w:space="0" w:color="auto"/>
        <w:left w:val="none" w:sz="0" w:space="0" w:color="auto"/>
        <w:bottom w:val="none" w:sz="0" w:space="0" w:color="auto"/>
        <w:right w:val="none" w:sz="0" w:space="0" w:color="auto"/>
      </w:divBdr>
    </w:div>
    <w:div w:id="1597982787">
      <w:bodyDiv w:val="1"/>
      <w:marLeft w:val="0"/>
      <w:marRight w:val="0"/>
      <w:marTop w:val="0"/>
      <w:marBottom w:val="0"/>
      <w:divBdr>
        <w:top w:val="none" w:sz="0" w:space="0" w:color="auto"/>
        <w:left w:val="none" w:sz="0" w:space="0" w:color="auto"/>
        <w:bottom w:val="none" w:sz="0" w:space="0" w:color="auto"/>
        <w:right w:val="none" w:sz="0" w:space="0" w:color="auto"/>
      </w:divBdr>
    </w:div>
    <w:div w:id="1598557174">
      <w:bodyDiv w:val="1"/>
      <w:marLeft w:val="0"/>
      <w:marRight w:val="0"/>
      <w:marTop w:val="0"/>
      <w:marBottom w:val="0"/>
      <w:divBdr>
        <w:top w:val="none" w:sz="0" w:space="0" w:color="auto"/>
        <w:left w:val="none" w:sz="0" w:space="0" w:color="auto"/>
        <w:bottom w:val="none" w:sz="0" w:space="0" w:color="auto"/>
        <w:right w:val="none" w:sz="0" w:space="0" w:color="auto"/>
      </w:divBdr>
    </w:div>
    <w:div w:id="1599605112">
      <w:bodyDiv w:val="1"/>
      <w:marLeft w:val="0"/>
      <w:marRight w:val="0"/>
      <w:marTop w:val="0"/>
      <w:marBottom w:val="0"/>
      <w:divBdr>
        <w:top w:val="none" w:sz="0" w:space="0" w:color="auto"/>
        <w:left w:val="none" w:sz="0" w:space="0" w:color="auto"/>
        <w:bottom w:val="none" w:sz="0" w:space="0" w:color="auto"/>
        <w:right w:val="none" w:sz="0" w:space="0" w:color="auto"/>
      </w:divBdr>
    </w:div>
    <w:div w:id="1600215483">
      <w:bodyDiv w:val="1"/>
      <w:marLeft w:val="0"/>
      <w:marRight w:val="0"/>
      <w:marTop w:val="0"/>
      <w:marBottom w:val="0"/>
      <w:divBdr>
        <w:top w:val="none" w:sz="0" w:space="0" w:color="auto"/>
        <w:left w:val="none" w:sz="0" w:space="0" w:color="auto"/>
        <w:bottom w:val="none" w:sz="0" w:space="0" w:color="auto"/>
        <w:right w:val="none" w:sz="0" w:space="0" w:color="auto"/>
      </w:divBdr>
    </w:div>
    <w:div w:id="1604074284">
      <w:bodyDiv w:val="1"/>
      <w:marLeft w:val="0"/>
      <w:marRight w:val="0"/>
      <w:marTop w:val="0"/>
      <w:marBottom w:val="0"/>
      <w:divBdr>
        <w:top w:val="none" w:sz="0" w:space="0" w:color="auto"/>
        <w:left w:val="none" w:sz="0" w:space="0" w:color="auto"/>
        <w:bottom w:val="none" w:sz="0" w:space="0" w:color="auto"/>
        <w:right w:val="none" w:sz="0" w:space="0" w:color="auto"/>
      </w:divBdr>
    </w:div>
    <w:div w:id="160487322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07274993">
      <w:bodyDiv w:val="1"/>
      <w:marLeft w:val="0"/>
      <w:marRight w:val="0"/>
      <w:marTop w:val="0"/>
      <w:marBottom w:val="0"/>
      <w:divBdr>
        <w:top w:val="none" w:sz="0" w:space="0" w:color="auto"/>
        <w:left w:val="none" w:sz="0" w:space="0" w:color="auto"/>
        <w:bottom w:val="none" w:sz="0" w:space="0" w:color="auto"/>
        <w:right w:val="none" w:sz="0" w:space="0" w:color="auto"/>
      </w:divBdr>
    </w:div>
    <w:div w:id="1610966708">
      <w:bodyDiv w:val="1"/>
      <w:marLeft w:val="0"/>
      <w:marRight w:val="0"/>
      <w:marTop w:val="0"/>
      <w:marBottom w:val="0"/>
      <w:divBdr>
        <w:top w:val="none" w:sz="0" w:space="0" w:color="auto"/>
        <w:left w:val="none" w:sz="0" w:space="0" w:color="auto"/>
        <w:bottom w:val="none" w:sz="0" w:space="0" w:color="auto"/>
        <w:right w:val="none" w:sz="0" w:space="0" w:color="auto"/>
      </w:divBdr>
    </w:div>
    <w:div w:id="1611934446">
      <w:bodyDiv w:val="1"/>
      <w:marLeft w:val="0"/>
      <w:marRight w:val="0"/>
      <w:marTop w:val="0"/>
      <w:marBottom w:val="0"/>
      <w:divBdr>
        <w:top w:val="none" w:sz="0" w:space="0" w:color="auto"/>
        <w:left w:val="none" w:sz="0" w:space="0" w:color="auto"/>
        <w:bottom w:val="none" w:sz="0" w:space="0" w:color="auto"/>
        <w:right w:val="none" w:sz="0" w:space="0" w:color="auto"/>
      </w:divBdr>
    </w:div>
    <w:div w:id="1613634499">
      <w:bodyDiv w:val="1"/>
      <w:marLeft w:val="0"/>
      <w:marRight w:val="0"/>
      <w:marTop w:val="0"/>
      <w:marBottom w:val="0"/>
      <w:divBdr>
        <w:top w:val="none" w:sz="0" w:space="0" w:color="auto"/>
        <w:left w:val="none" w:sz="0" w:space="0" w:color="auto"/>
        <w:bottom w:val="none" w:sz="0" w:space="0" w:color="auto"/>
        <w:right w:val="none" w:sz="0" w:space="0" w:color="auto"/>
      </w:divBdr>
    </w:div>
    <w:div w:id="1614091798">
      <w:bodyDiv w:val="1"/>
      <w:marLeft w:val="0"/>
      <w:marRight w:val="0"/>
      <w:marTop w:val="0"/>
      <w:marBottom w:val="0"/>
      <w:divBdr>
        <w:top w:val="none" w:sz="0" w:space="0" w:color="auto"/>
        <w:left w:val="none" w:sz="0" w:space="0" w:color="auto"/>
        <w:bottom w:val="none" w:sz="0" w:space="0" w:color="auto"/>
        <w:right w:val="none" w:sz="0" w:space="0" w:color="auto"/>
      </w:divBdr>
    </w:div>
    <w:div w:id="1615676016">
      <w:bodyDiv w:val="1"/>
      <w:marLeft w:val="0"/>
      <w:marRight w:val="0"/>
      <w:marTop w:val="0"/>
      <w:marBottom w:val="0"/>
      <w:divBdr>
        <w:top w:val="none" w:sz="0" w:space="0" w:color="auto"/>
        <w:left w:val="none" w:sz="0" w:space="0" w:color="auto"/>
        <w:bottom w:val="none" w:sz="0" w:space="0" w:color="auto"/>
        <w:right w:val="none" w:sz="0" w:space="0" w:color="auto"/>
      </w:divBdr>
    </w:div>
    <w:div w:id="1615864476">
      <w:bodyDiv w:val="1"/>
      <w:marLeft w:val="0"/>
      <w:marRight w:val="0"/>
      <w:marTop w:val="0"/>
      <w:marBottom w:val="0"/>
      <w:divBdr>
        <w:top w:val="none" w:sz="0" w:space="0" w:color="auto"/>
        <w:left w:val="none" w:sz="0" w:space="0" w:color="auto"/>
        <w:bottom w:val="none" w:sz="0" w:space="0" w:color="auto"/>
        <w:right w:val="none" w:sz="0" w:space="0" w:color="auto"/>
      </w:divBdr>
    </w:div>
    <w:div w:id="1616332589">
      <w:bodyDiv w:val="1"/>
      <w:marLeft w:val="0"/>
      <w:marRight w:val="0"/>
      <w:marTop w:val="0"/>
      <w:marBottom w:val="0"/>
      <w:divBdr>
        <w:top w:val="none" w:sz="0" w:space="0" w:color="auto"/>
        <w:left w:val="none" w:sz="0" w:space="0" w:color="auto"/>
        <w:bottom w:val="none" w:sz="0" w:space="0" w:color="auto"/>
        <w:right w:val="none" w:sz="0" w:space="0" w:color="auto"/>
      </w:divBdr>
    </w:div>
    <w:div w:id="1618833501">
      <w:bodyDiv w:val="1"/>
      <w:marLeft w:val="0"/>
      <w:marRight w:val="0"/>
      <w:marTop w:val="0"/>
      <w:marBottom w:val="0"/>
      <w:divBdr>
        <w:top w:val="none" w:sz="0" w:space="0" w:color="auto"/>
        <w:left w:val="none" w:sz="0" w:space="0" w:color="auto"/>
        <w:bottom w:val="none" w:sz="0" w:space="0" w:color="auto"/>
        <w:right w:val="none" w:sz="0" w:space="0" w:color="auto"/>
      </w:divBdr>
    </w:div>
    <w:div w:id="1619336118">
      <w:bodyDiv w:val="1"/>
      <w:marLeft w:val="0"/>
      <w:marRight w:val="0"/>
      <w:marTop w:val="0"/>
      <w:marBottom w:val="0"/>
      <w:divBdr>
        <w:top w:val="none" w:sz="0" w:space="0" w:color="auto"/>
        <w:left w:val="none" w:sz="0" w:space="0" w:color="auto"/>
        <w:bottom w:val="none" w:sz="0" w:space="0" w:color="auto"/>
        <w:right w:val="none" w:sz="0" w:space="0" w:color="auto"/>
      </w:divBdr>
    </w:div>
    <w:div w:id="1620066765">
      <w:bodyDiv w:val="1"/>
      <w:marLeft w:val="0"/>
      <w:marRight w:val="0"/>
      <w:marTop w:val="0"/>
      <w:marBottom w:val="0"/>
      <w:divBdr>
        <w:top w:val="none" w:sz="0" w:space="0" w:color="auto"/>
        <w:left w:val="none" w:sz="0" w:space="0" w:color="auto"/>
        <w:bottom w:val="none" w:sz="0" w:space="0" w:color="auto"/>
        <w:right w:val="none" w:sz="0" w:space="0" w:color="auto"/>
      </w:divBdr>
    </w:div>
    <w:div w:id="1620528293">
      <w:bodyDiv w:val="1"/>
      <w:marLeft w:val="0"/>
      <w:marRight w:val="0"/>
      <w:marTop w:val="0"/>
      <w:marBottom w:val="0"/>
      <w:divBdr>
        <w:top w:val="none" w:sz="0" w:space="0" w:color="auto"/>
        <w:left w:val="none" w:sz="0" w:space="0" w:color="auto"/>
        <w:bottom w:val="none" w:sz="0" w:space="0" w:color="auto"/>
        <w:right w:val="none" w:sz="0" w:space="0" w:color="auto"/>
      </w:divBdr>
    </w:div>
    <w:div w:id="1620718251">
      <w:bodyDiv w:val="1"/>
      <w:marLeft w:val="0"/>
      <w:marRight w:val="0"/>
      <w:marTop w:val="0"/>
      <w:marBottom w:val="0"/>
      <w:divBdr>
        <w:top w:val="none" w:sz="0" w:space="0" w:color="auto"/>
        <w:left w:val="none" w:sz="0" w:space="0" w:color="auto"/>
        <w:bottom w:val="none" w:sz="0" w:space="0" w:color="auto"/>
        <w:right w:val="none" w:sz="0" w:space="0" w:color="auto"/>
      </w:divBdr>
    </w:div>
    <w:div w:id="1621301058">
      <w:bodyDiv w:val="1"/>
      <w:marLeft w:val="0"/>
      <w:marRight w:val="0"/>
      <w:marTop w:val="0"/>
      <w:marBottom w:val="0"/>
      <w:divBdr>
        <w:top w:val="none" w:sz="0" w:space="0" w:color="auto"/>
        <w:left w:val="none" w:sz="0" w:space="0" w:color="auto"/>
        <w:bottom w:val="none" w:sz="0" w:space="0" w:color="auto"/>
        <w:right w:val="none" w:sz="0" w:space="0" w:color="auto"/>
      </w:divBdr>
    </w:div>
    <w:div w:id="1622565696">
      <w:bodyDiv w:val="1"/>
      <w:marLeft w:val="0"/>
      <w:marRight w:val="0"/>
      <w:marTop w:val="0"/>
      <w:marBottom w:val="0"/>
      <w:divBdr>
        <w:top w:val="none" w:sz="0" w:space="0" w:color="auto"/>
        <w:left w:val="none" w:sz="0" w:space="0" w:color="auto"/>
        <w:bottom w:val="none" w:sz="0" w:space="0" w:color="auto"/>
        <w:right w:val="none" w:sz="0" w:space="0" w:color="auto"/>
      </w:divBdr>
    </w:div>
    <w:div w:id="1624800580">
      <w:bodyDiv w:val="1"/>
      <w:marLeft w:val="0"/>
      <w:marRight w:val="0"/>
      <w:marTop w:val="0"/>
      <w:marBottom w:val="0"/>
      <w:divBdr>
        <w:top w:val="none" w:sz="0" w:space="0" w:color="auto"/>
        <w:left w:val="none" w:sz="0" w:space="0" w:color="auto"/>
        <w:bottom w:val="none" w:sz="0" w:space="0" w:color="auto"/>
        <w:right w:val="none" w:sz="0" w:space="0" w:color="auto"/>
      </w:divBdr>
    </w:div>
    <w:div w:id="1624845660">
      <w:bodyDiv w:val="1"/>
      <w:marLeft w:val="0"/>
      <w:marRight w:val="0"/>
      <w:marTop w:val="0"/>
      <w:marBottom w:val="0"/>
      <w:divBdr>
        <w:top w:val="none" w:sz="0" w:space="0" w:color="auto"/>
        <w:left w:val="none" w:sz="0" w:space="0" w:color="auto"/>
        <w:bottom w:val="none" w:sz="0" w:space="0" w:color="auto"/>
        <w:right w:val="none" w:sz="0" w:space="0" w:color="auto"/>
      </w:divBdr>
    </w:div>
    <w:div w:id="1625187260">
      <w:bodyDiv w:val="1"/>
      <w:marLeft w:val="0"/>
      <w:marRight w:val="0"/>
      <w:marTop w:val="0"/>
      <w:marBottom w:val="0"/>
      <w:divBdr>
        <w:top w:val="none" w:sz="0" w:space="0" w:color="auto"/>
        <w:left w:val="none" w:sz="0" w:space="0" w:color="auto"/>
        <w:bottom w:val="none" w:sz="0" w:space="0" w:color="auto"/>
        <w:right w:val="none" w:sz="0" w:space="0" w:color="auto"/>
      </w:divBdr>
    </w:div>
    <w:div w:id="1625841893">
      <w:bodyDiv w:val="1"/>
      <w:marLeft w:val="0"/>
      <w:marRight w:val="0"/>
      <w:marTop w:val="0"/>
      <w:marBottom w:val="0"/>
      <w:divBdr>
        <w:top w:val="none" w:sz="0" w:space="0" w:color="auto"/>
        <w:left w:val="none" w:sz="0" w:space="0" w:color="auto"/>
        <w:bottom w:val="none" w:sz="0" w:space="0" w:color="auto"/>
        <w:right w:val="none" w:sz="0" w:space="0" w:color="auto"/>
      </w:divBdr>
    </w:div>
    <w:div w:id="1627004378">
      <w:bodyDiv w:val="1"/>
      <w:marLeft w:val="0"/>
      <w:marRight w:val="0"/>
      <w:marTop w:val="0"/>
      <w:marBottom w:val="0"/>
      <w:divBdr>
        <w:top w:val="none" w:sz="0" w:space="0" w:color="auto"/>
        <w:left w:val="none" w:sz="0" w:space="0" w:color="auto"/>
        <w:bottom w:val="none" w:sz="0" w:space="0" w:color="auto"/>
        <w:right w:val="none" w:sz="0" w:space="0" w:color="auto"/>
      </w:divBdr>
    </w:div>
    <w:div w:id="1627739916">
      <w:bodyDiv w:val="1"/>
      <w:marLeft w:val="0"/>
      <w:marRight w:val="0"/>
      <w:marTop w:val="0"/>
      <w:marBottom w:val="0"/>
      <w:divBdr>
        <w:top w:val="none" w:sz="0" w:space="0" w:color="auto"/>
        <w:left w:val="none" w:sz="0" w:space="0" w:color="auto"/>
        <w:bottom w:val="none" w:sz="0" w:space="0" w:color="auto"/>
        <w:right w:val="none" w:sz="0" w:space="0" w:color="auto"/>
      </w:divBdr>
    </w:div>
    <w:div w:id="1628929404">
      <w:bodyDiv w:val="1"/>
      <w:marLeft w:val="0"/>
      <w:marRight w:val="0"/>
      <w:marTop w:val="0"/>
      <w:marBottom w:val="0"/>
      <w:divBdr>
        <w:top w:val="none" w:sz="0" w:space="0" w:color="auto"/>
        <w:left w:val="none" w:sz="0" w:space="0" w:color="auto"/>
        <w:bottom w:val="none" w:sz="0" w:space="0" w:color="auto"/>
        <w:right w:val="none" w:sz="0" w:space="0" w:color="auto"/>
      </w:divBdr>
    </w:div>
    <w:div w:id="1628972505">
      <w:bodyDiv w:val="1"/>
      <w:marLeft w:val="0"/>
      <w:marRight w:val="0"/>
      <w:marTop w:val="0"/>
      <w:marBottom w:val="0"/>
      <w:divBdr>
        <w:top w:val="none" w:sz="0" w:space="0" w:color="auto"/>
        <w:left w:val="none" w:sz="0" w:space="0" w:color="auto"/>
        <w:bottom w:val="none" w:sz="0" w:space="0" w:color="auto"/>
        <w:right w:val="none" w:sz="0" w:space="0" w:color="auto"/>
      </w:divBdr>
    </w:div>
    <w:div w:id="1630434072">
      <w:bodyDiv w:val="1"/>
      <w:marLeft w:val="0"/>
      <w:marRight w:val="0"/>
      <w:marTop w:val="0"/>
      <w:marBottom w:val="0"/>
      <w:divBdr>
        <w:top w:val="none" w:sz="0" w:space="0" w:color="auto"/>
        <w:left w:val="none" w:sz="0" w:space="0" w:color="auto"/>
        <w:bottom w:val="none" w:sz="0" w:space="0" w:color="auto"/>
        <w:right w:val="none" w:sz="0" w:space="0" w:color="auto"/>
      </w:divBdr>
    </w:div>
    <w:div w:id="1633363431">
      <w:bodyDiv w:val="1"/>
      <w:marLeft w:val="0"/>
      <w:marRight w:val="0"/>
      <w:marTop w:val="0"/>
      <w:marBottom w:val="0"/>
      <w:divBdr>
        <w:top w:val="none" w:sz="0" w:space="0" w:color="auto"/>
        <w:left w:val="none" w:sz="0" w:space="0" w:color="auto"/>
        <w:bottom w:val="none" w:sz="0" w:space="0" w:color="auto"/>
        <w:right w:val="none" w:sz="0" w:space="0" w:color="auto"/>
      </w:divBdr>
    </w:div>
    <w:div w:id="1633364767">
      <w:bodyDiv w:val="1"/>
      <w:marLeft w:val="0"/>
      <w:marRight w:val="0"/>
      <w:marTop w:val="0"/>
      <w:marBottom w:val="0"/>
      <w:divBdr>
        <w:top w:val="none" w:sz="0" w:space="0" w:color="auto"/>
        <w:left w:val="none" w:sz="0" w:space="0" w:color="auto"/>
        <w:bottom w:val="none" w:sz="0" w:space="0" w:color="auto"/>
        <w:right w:val="none" w:sz="0" w:space="0" w:color="auto"/>
      </w:divBdr>
    </w:div>
    <w:div w:id="1633709831">
      <w:bodyDiv w:val="1"/>
      <w:marLeft w:val="0"/>
      <w:marRight w:val="0"/>
      <w:marTop w:val="0"/>
      <w:marBottom w:val="0"/>
      <w:divBdr>
        <w:top w:val="none" w:sz="0" w:space="0" w:color="auto"/>
        <w:left w:val="none" w:sz="0" w:space="0" w:color="auto"/>
        <w:bottom w:val="none" w:sz="0" w:space="0" w:color="auto"/>
        <w:right w:val="none" w:sz="0" w:space="0" w:color="auto"/>
      </w:divBdr>
    </w:div>
    <w:div w:id="1634628057">
      <w:bodyDiv w:val="1"/>
      <w:marLeft w:val="0"/>
      <w:marRight w:val="0"/>
      <w:marTop w:val="0"/>
      <w:marBottom w:val="0"/>
      <w:divBdr>
        <w:top w:val="none" w:sz="0" w:space="0" w:color="auto"/>
        <w:left w:val="none" w:sz="0" w:space="0" w:color="auto"/>
        <w:bottom w:val="none" w:sz="0" w:space="0" w:color="auto"/>
        <w:right w:val="none" w:sz="0" w:space="0" w:color="auto"/>
      </w:divBdr>
    </w:div>
    <w:div w:id="1636838040">
      <w:bodyDiv w:val="1"/>
      <w:marLeft w:val="0"/>
      <w:marRight w:val="0"/>
      <w:marTop w:val="0"/>
      <w:marBottom w:val="0"/>
      <w:divBdr>
        <w:top w:val="none" w:sz="0" w:space="0" w:color="auto"/>
        <w:left w:val="none" w:sz="0" w:space="0" w:color="auto"/>
        <w:bottom w:val="none" w:sz="0" w:space="0" w:color="auto"/>
        <w:right w:val="none" w:sz="0" w:space="0" w:color="auto"/>
      </w:divBdr>
    </w:div>
    <w:div w:id="1636985120">
      <w:bodyDiv w:val="1"/>
      <w:marLeft w:val="0"/>
      <w:marRight w:val="0"/>
      <w:marTop w:val="0"/>
      <w:marBottom w:val="0"/>
      <w:divBdr>
        <w:top w:val="none" w:sz="0" w:space="0" w:color="auto"/>
        <w:left w:val="none" w:sz="0" w:space="0" w:color="auto"/>
        <w:bottom w:val="none" w:sz="0" w:space="0" w:color="auto"/>
        <w:right w:val="none" w:sz="0" w:space="0" w:color="auto"/>
      </w:divBdr>
    </w:div>
    <w:div w:id="1637418955">
      <w:bodyDiv w:val="1"/>
      <w:marLeft w:val="0"/>
      <w:marRight w:val="0"/>
      <w:marTop w:val="0"/>
      <w:marBottom w:val="0"/>
      <w:divBdr>
        <w:top w:val="none" w:sz="0" w:space="0" w:color="auto"/>
        <w:left w:val="none" w:sz="0" w:space="0" w:color="auto"/>
        <w:bottom w:val="none" w:sz="0" w:space="0" w:color="auto"/>
        <w:right w:val="none" w:sz="0" w:space="0" w:color="auto"/>
      </w:divBdr>
    </w:div>
    <w:div w:id="1640644679">
      <w:bodyDiv w:val="1"/>
      <w:marLeft w:val="0"/>
      <w:marRight w:val="0"/>
      <w:marTop w:val="0"/>
      <w:marBottom w:val="0"/>
      <w:divBdr>
        <w:top w:val="none" w:sz="0" w:space="0" w:color="auto"/>
        <w:left w:val="none" w:sz="0" w:space="0" w:color="auto"/>
        <w:bottom w:val="none" w:sz="0" w:space="0" w:color="auto"/>
        <w:right w:val="none" w:sz="0" w:space="0" w:color="auto"/>
      </w:divBdr>
    </w:div>
    <w:div w:id="1642033388">
      <w:bodyDiv w:val="1"/>
      <w:marLeft w:val="0"/>
      <w:marRight w:val="0"/>
      <w:marTop w:val="0"/>
      <w:marBottom w:val="0"/>
      <w:divBdr>
        <w:top w:val="none" w:sz="0" w:space="0" w:color="auto"/>
        <w:left w:val="none" w:sz="0" w:space="0" w:color="auto"/>
        <w:bottom w:val="none" w:sz="0" w:space="0" w:color="auto"/>
        <w:right w:val="none" w:sz="0" w:space="0" w:color="auto"/>
      </w:divBdr>
    </w:div>
    <w:div w:id="1643121640">
      <w:bodyDiv w:val="1"/>
      <w:marLeft w:val="0"/>
      <w:marRight w:val="0"/>
      <w:marTop w:val="0"/>
      <w:marBottom w:val="0"/>
      <w:divBdr>
        <w:top w:val="none" w:sz="0" w:space="0" w:color="auto"/>
        <w:left w:val="none" w:sz="0" w:space="0" w:color="auto"/>
        <w:bottom w:val="none" w:sz="0" w:space="0" w:color="auto"/>
        <w:right w:val="none" w:sz="0" w:space="0" w:color="auto"/>
      </w:divBdr>
    </w:div>
    <w:div w:id="1643271041">
      <w:bodyDiv w:val="1"/>
      <w:marLeft w:val="0"/>
      <w:marRight w:val="0"/>
      <w:marTop w:val="0"/>
      <w:marBottom w:val="0"/>
      <w:divBdr>
        <w:top w:val="none" w:sz="0" w:space="0" w:color="auto"/>
        <w:left w:val="none" w:sz="0" w:space="0" w:color="auto"/>
        <w:bottom w:val="none" w:sz="0" w:space="0" w:color="auto"/>
        <w:right w:val="none" w:sz="0" w:space="0" w:color="auto"/>
      </w:divBdr>
    </w:div>
    <w:div w:id="1643391345">
      <w:bodyDiv w:val="1"/>
      <w:marLeft w:val="0"/>
      <w:marRight w:val="0"/>
      <w:marTop w:val="0"/>
      <w:marBottom w:val="0"/>
      <w:divBdr>
        <w:top w:val="none" w:sz="0" w:space="0" w:color="auto"/>
        <w:left w:val="none" w:sz="0" w:space="0" w:color="auto"/>
        <w:bottom w:val="none" w:sz="0" w:space="0" w:color="auto"/>
        <w:right w:val="none" w:sz="0" w:space="0" w:color="auto"/>
      </w:divBdr>
    </w:div>
    <w:div w:id="1645232381">
      <w:bodyDiv w:val="1"/>
      <w:marLeft w:val="0"/>
      <w:marRight w:val="0"/>
      <w:marTop w:val="0"/>
      <w:marBottom w:val="0"/>
      <w:divBdr>
        <w:top w:val="none" w:sz="0" w:space="0" w:color="auto"/>
        <w:left w:val="none" w:sz="0" w:space="0" w:color="auto"/>
        <w:bottom w:val="none" w:sz="0" w:space="0" w:color="auto"/>
        <w:right w:val="none" w:sz="0" w:space="0" w:color="auto"/>
      </w:divBdr>
    </w:div>
    <w:div w:id="1646155641">
      <w:bodyDiv w:val="1"/>
      <w:marLeft w:val="0"/>
      <w:marRight w:val="0"/>
      <w:marTop w:val="0"/>
      <w:marBottom w:val="0"/>
      <w:divBdr>
        <w:top w:val="none" w:sz="0" w:space="0" w:color="auto"/>
        <w:left w:val="none" w:sz="0" w:space="0" w:color="auto"/>
        <w:bottom w:val="none" w:sz="0" w:space="0" w:color="auto"/>
        <w:right w:val="none" w:sz="0" w:space="0" w:color="auto"/>
      </w:divBdr>
    </w:div>
    <w:div w:id="1648630071">
      <w:bodyDiv w:val="1"/>
      <w:marLeft w:val="0"/>
      <w:marRight w:val="0"/>
      <w:marTop w:val="0"/>
      <w:marBottom w:val="0"/>
      <w:divBdr>
        <w:top w:val="none" w:sz="0" w:space="0" w:color="auto"/>
        <w:left w:val="none" w:sz="0" w:space="0" w:color="auto"/>
        <w:bottom w:val="none" w:sz="0" w:space="0" w:color="auto"/>
        <w:right w:val="none" w:sz="0" w:space="0" w:color="auto"/>
      </w:divBdr>
    </w:div>
    <w:div w:id="1648634250">
      <w:bodyDiv w:val="1"/>
      <w:marLeft w:val="0"/>
      <w:marRight w:val="0"/>
      <w:marTop w:val="0"/>
      <w:marBottom w:val="0"/>
      <w:divBdr>
        <w:top w:val="none" w:sz="0" w:space="0" w:color="auto"/>
        <w:left w:val="none" w:sz="0" w:space="0" w:color="auto"/>
        <w:bottom w:val="none" w:sz="0" w:space="0" w:color="auto"/>
        <w:right w:val="none" w:sz="0" w:space="0" w:color="auto"/>
      </w:divBdr>
    </w:div>
    <w:div w:id="1650403955">
      <w:bodyDiv w:val="1"/>
      <w:marLeft w:val="0"/>
      <w:marRight w:val="0"/>
      <w:marTop w:val="0"/>
      <w:marBottom w:val="0"/>
      <w:divBdr>
        <w:top w:val="none" w:sz="0" w:space="0" w:color="auto"/>
        <w:left w:val="none" w:sz="0" w:space="0" w:color="auto"/>
        <w:bottom w:val="none" w:sz="0" w:space="0" w:color="auto"/>
        <w:right w:val="none" w:sz="0" w:space="0" w:color="auto"/>
      </w:divBdr>
    </w:div>
    <w:div w:id="1651250628">
      <w:bodyDiv w:val="1"/>
      <w:marLeft w:val="0"/>
      <w:marRight w:val="0"/>
      <w:marTop w:val="0"/>
      <w:marBottom w:val="0"/>
      <w:divBdr>
        <w:top w:val="none" w:sz="0" w:space="0" w:color="auto"/>
        <w:left w:val="none" w:sz="0" w:space="0" w:color="auto"/>
        <w:bottom w:val="none" w:sz="0" w:space="0" w:color="auto"/>
        <w:right w:val="none" w:sz="0" w:space="0" w:color="auto"/>
      </w:divBdr>
    </w:div>
    <w:div w:id="1652757251">
      <w:bodyDiv w:val="1"/>
      <w:marLeft w:val="0"/>
      <w:marRight w:val="0"/>
      <w:marTop w:val="0"/>
      <w:marBottom w:val="0"/>
      <w:divBdr>
        <w:top w:val="none" w:sz="0" w:space="0" w:color="auto"/>
        <w:left w:val="none" w:sz="0" w:space="0" w:color="auto"/>
        <w:bottom w:val="none" w:sz="0" w:space="0" w:color="auto"/>
        <w:right w:val="none" w:sz="0" w:space="0" w:color="auto"/>
      </w:divBdr>
    </w:div>
    <w:div w:id="1652980663">
      <w:bodyDiv w:val="1"/>
      <w:marLeft w:val="0"/>
      <w:marRight w:val="0"/>
      <w:marTop w:val="0"/>
      <w:marBottom w:val="0"/>
      <w:divBdr>
        <w:top w:val="none" w:sz="0" w:space="0" w:color="auto"/>
        <w:left w:val="none" w:sz="0" w:space="0" w:color="auto"/>
        <w:bottom w:val="none" w:sz="0" w:space="0" w:color="auto"/>
        <w:right w:val="none" w:sz="0" w:space="0" w:color="auto"/>
      </w:divBdr>
    </w:div>
    <w:div w:id="1654066591">
      <w:bodyDiv w:val="1"/>
      <w:marLeft w:val="0"/>
      <w:marRight w:val="0"/>
      <w:marTop w:val="0"/>
      <w:marBottom w:val="0"/>
      <w:divBdr>
        <w:top w:val="none" w:sz="0" w:space="0" w:color="auto"/>
        <w:left w:val="none" w:sz="0" w:space="0" w:color="auto"/>
        <w:bottom w:val="none" w:sz="0" w:space="0" w:color="auto"/>
        <w:right w:val="none" w:sz="0" w:space="0" w:color="auto"/>
      </w:divBdr>
    </w:div>
    <w:div w:id="1657147387">
      <w:bodyDiv w:val="1"/>
      <w:marLeft w:val="0"/>
      <w:marRight w:val="0"/>
      <w:marTop w:val="0"/>
      <w:marBottom w:val="0"/>
      <w:divBdr>
        <w:top w:val="none" w:sz="0" w:space="0" w:color="auto"/>
        <w:left w:val="none" w:sz="0" w:space="0" w:color="auto"/>
        <w:bottom w:val="none" w:sz="0" w:space="0" w:color="auto"/>
        <w:right w:val="none" w:sz="0" w:space="0" w:color="auto"/>
      </w:divBdr>
    </w:div>
    <w:div w:id="1657298949">
      <w:bodyDiv w:val="1"/>
      <w:marLeft w:val="0"/>
      <w:marRight w:val="0"/>
      <w:marTop w:val="0"/>
      <w:marBottom w:val="0"/>
      <w:divBdr>
        <w:top w:val="none" w:sz="0" w:space="0" w:color="auto"/>
        <w:left w:val="none" w:sz="0" w:space="0" w:color="auto"/>
        <w:bottom w:val="none" w:sz="0" w:space="0" w:color="auto"/>
        <w:right w:val="none" w:sz="0" w:space="0" w:color="auto"/>
      </w:divBdr>
    </w:div>
    <w:div w:id="1657606458">
      <w:bodyDiv w:val="1"/>
      <w:marLeft w:val="0"/>
      <w:marRight w:val="0"/>
      <w:marTop w:val="0"/>
      <w:marBottom w:val="0"/>
      <w:divBdr>
        <w:top w:val="none" w:sz="0" w:space="0" w:color="auto"/>
        <w:left w:val="none" w:sz="0" w:space="0" w:color="auto"/>
        <w:bottom w:val="none" w:sz="0" w:space="0" w:color="auto"/>
        <w:right w:val="none" w:sz="0" w:space="0" w:color="auto"/>
      </w:divBdr>
    </w:div>
    <w:div w:id="1661304687">
      <w:bodyDiv w:val="1"/>
      <w:marLeft w:val="0"/>
      <w:marRight w:val="0"/>
      <w:marTop w:val="0"/>
      <w:marBottom w:val="0"/>
      <w:divBdr>
        <w:top w:val="none" w:sz="0" w:space="0" w:color="auto"/>
        <w:left w:val="none" w:sz="0" w:space="0" w:color="auto"/>
        <w:bottom w:val="none" w:sz="0" w:space="0" w:color="auto"/>
        <w:right w:val="none" w:sz="0" w:space="0" w:color="auto"/>
      </w:divBdr>
    </w:div>
    <w:div w:id="1661540696">
      <w:bodyDiv w:val="1"/>
      <w:marLeft w:val="0"/>
      <w:marRight w:val="0"/>
      <w:marTop w:val="0"/>
      <w:marBottom w:val="0"/>
      <w:divBdr>
        <w:top w:val="none" w:sz="0" w:space="0" w:color="auto"/>
        <w:left w:val="none" w:sz="0" w:space="0" w:color="auto"/>
        <w:bottom w:val="none" w:sz="0" w:space="0" w:color="auto"/>
        <w:right w:val="none" w:sz="0" w:space="0" w:color="auto"/>
      </w:divBdr>
    </w:div>
    <w:div w:id="1663385992">
      <w:bodyDiv w:val="1"/>
      <w:marLeft w:val="0"/>
      <w:marRight w:val="0"/>
      <w:marTop w:val="0"/>
      <w:marBottom w:val="0"/>
      <w:divBdr>
        <w:top w:val="none" w:sz="0" w:space="0" w:color="auto"/>
        <w:left w:val="none" w:sz="0" w:space="0" w:color="auto"/>
        <w:bottom w:val="none" w:sz="0" w:space="0" w:color="auto"/>
        <w:right w:val="none" w:sz="0" w:space="0" w:color="auto"/>
      </w:divBdr>
    </w:div>
    <w:div w:id="1664121330">
      <w:bodyDiv w:val="1"/>
      <w:marLeft w:val="0"/>
      <w:marRight w:val="0"/>
      <w:marTop w:val="0"/>
      <w:marBottom w:val="0"/>
      <w:divBdr>
        <w:top w:val="none" w:sz="0" w:space="0" w:color="auto"/>
        <w:left w:val="none" w:sz="0" w:space="0" w:color="auto"/>
        <w:bottom w:val="none" w:sz="0" w:space="0" w:color="auto"/>
        <w:right w:val="none" w:sz="0" w:space="0" w:color="auto"/>
      </w:divBdr>
    </w:div>
    <w:div w:id="1666127614">
      <w:bodyDiv w:val="1"/>
      <w:marLeft w:val="0"/>
      <w:marRight w:val="0"/>
      <w:marTop w:val="0"/>
      <w:marBottom w:val="0"/>
      <w:divBdr>
        <w:top w:val="none" w:sz="0" w:space="0" w:color="auto"/>
        <w:left w:val="none" w:sz="0" w:space="0" w:color="auto"/>
        <w:bottom w:val="none" w:sz="0" w:space="0" w:color="auto"/>
        <w:right w:val="none" w:sz="0" w:space="0" w:color="auto"/>
      </w:divBdr>
    </w:div>
    <w:div w:id="1667006388">
      <w:bodyDiv w:val="1"/>
      <w:marLeft w:val="0"/>
      <w:marRight w:val="0"/>
      <w:marTop w:val="0"/>
      <w:marBottom w:val="0"/>
      <w:divBdr>
        <w:top w:val="none" w:sz="0" w:space="0" w:color="auto"/>
        <w:left w:val="none" w:sz="0" w:space="0" w:color="auto"/>
        <w:bottom w:val="none" w:sz="0" w:space="0" w:color="auto"/>
        <w:right w:val="none" w:sz="0" w:space="0" w:color="auto"/>
      </w:divBdr>
    </w:div>
    <w:div w:id="1667518765">
      <w:bodyDiv w:val="1"/>
      <w:marLeft w:val="0"/>
      <w:marRight w:val="0"/>
      <w:marTop w:val="0"/>
      <w:marBottom w:val="0"/>
      <w:divBdr>
        <w:top w:val="none" w:sz="0" w:space="0" w:color="auto"/>
        <w:left w:val="none" w:sz="0" w:space="0" w:color="auto"/>
        <w:bottom w:val="none" w:sz="0" w:space="0" w:color="auto"/>
        <w:right w:val="none" w:sz="0" w:space="0" w:color="auto"/>
      </w:divBdr>
    </w:div>
    <w:div w:id="1667636322">
      <w:bodyDiv w:val="1"/>
      <w:marLeft w:val="0"/>
      <w:marRight w:val="0"/>
      <w:marTop w:val="0"/>
      <w:marBottom w:val="0"/>
      <w:divBdr>
        <w:top w:val="none" w:sz="0" w:space="0" w:color="auto"/>
        <w:left w:val="none" w:sz="0" w:space="0" w:color="auto"/>
        <w:bottom w:val="none" w:sz="0" w:space="0" w:color="auto"/>
        <w:right w:val="none" w:sz="0" w:space="0" w:color="auto"/>
      </w:divBdr>
    </w:div>
    <w:div w:id="1670214976">
      <w:bodyDiv w:val="1"/>
      <w:marLeft w:val="0"/>
      <w:marRight w:val="0"/>
      <w:marTop w:val="0"/>
      <w:marBottom w:val="0"/>
      <w:divBdr>
        <w:top w:val="none" w:sz="0" w:space="0" w:color="auto"/>
        <w:left w:val="none" w:sz="0" w:space="0" w:color="auto"/>
        <w:bottom w:val="none" w:sz="0" w:space="0" w:color="auto"/>
        <w:right w:val="none" w:sz="0" w:space="0" w:color="auto"/>
      </w:divBdr>
    </w:div>
    <w:div w:id="1671831315">
      <w:bodyDiv w:val="1"/>
      <w:marLeft w:val="0"/>
      <w:marRight w:val="0"/>
      <w:marTop w:val="0"/>
      <w:marBottom w:val="0"/>
      <w:divBdr>
        <w:top w:val="none" w:sz="0" w:space="0" w:color="auto"/>
        <w:left w:val="none" w:sz="0" w:space="0" w:color="auto"/>
        <w:bottom w:val="none" w:sz="0" w:space="0" w:color="auto"/>
        <w:right w:val="none" w:sz="0" w:space="0" w:color="auto"/>
      </w:divBdr>
    </w:div>
    <w:div w:id="1673534164">
      <w:bodyDiv w:val="1"/>
      <w:marLeft w:val="0"/>
      <w:marRight w:val="0"/>
      <w:marTop w:val="0"/>
      <w:marBottom w:val="0"/>
      <w:divBdr>
        <w:top w:val="none" w:sz="0" w:space="0" w:color="auto"/>
        <w:left w:val="none" w:sz="0" w:space="0" w:color="auto"/>
        <w:bottom w:val="none" w:sz="0" w:space="0" w:color="auto"/>
        <w:right w:val="none" w:sz="0" w:space="0" w:color="auto"/>
      </w:divBdr>
    </w:div>
    <w:div w:id="1673601299">
      <w:bodyDiv w:val="1"/>
      <w:marLeft w:val="0"/>
      <w:marRight w:val="0"/>
      <w:marTop w:val="0"/>
      <w:marBottom w:val="0"/>
      <w:divBdr>
        <w:top w:val="none" w:sz="0" w:space="0" w:color="auto"/>
        <w:left w:val="none" w:sz="0" w:space="0" w:color="auto"/>
        <w:bottom w:val="none" w:sz="0" w:space="0" w:color="auto"/>
        <w:right w:val="none" w:sz="0" w:space="0" w:color="auto"/>
      </w:divBdr>
    </w:div>
    <w:div w:id="1676300277">
      <w:bodyDiv w:val="1"/>
      <w:marLeft w:val="0"/>
      <w:marRight w:val="0"/>
      <w:marTop w:val="0"/>
      <w:marBottom w:val="0"/>
      <w:divBdr>
        <w:top w:val="none" w:sz="0" w:space="0" w:color="auto"/>
        <w:left w:val="none" w:sz="0" w:space="0" w:color="auto"/>
        <w:bottom w:val="none" w:sz="0" w:space="0" w:color="auto"/>
        <w:right w:val="none" w:sz="0" w:space="0" w:color="auto"/>
      </w:divBdr>
    </w:div>
    <w:div w:id="1676376038">
      <w:bodyDiv w:val="1"/>
      <w:marLeft w:val="0"/>
      <w:marRight w:val="0"/>
      <w:marTop w:val="0"/>
      <w:marBottom w:val="0"/>
      <w:divBdr>
        <w:top w:val="none" w:sz="0" w:space="0" w:color="auto"/>
        <w:left w:val="none" w:sz="0" w:space="0" w:color="auto"/>
        <w:bottom w:val="none" w:sz="0" w:space="0" w:color="auto"/>
        <w:right w:val="none" w:sz="0" w:space="0" w:color="auto"/>
      </w:divBdr>
    </w:div>
    <w:div w:id="1677347811">
      <w:bodyDiv w:val="1"/>
      <w:marLeft w:val="0"/>
      <w:marRight w:val="0"/>
      <w:marTop w:val="0"/>
      <w:marBottom w:val="0"/>
      <w:divBdr>
        <w:top w:val="none" w:sz="0" w:space="0" w:color="auto"/>
        <w:left w:val="none" w:sz="0" w:space="0" w:color="auto"/>
        <w:bottom w:val="none" w:sz="0" w:space="0" w:color="auto"/>
        <w:right w:val="none" w:sz="0" w:space="0" w:color="auto"/>
      </w:divBdr>
    </w:div>
    <w:div w:id="1680351771">
      <w:bodyDiv w:val="1"/>
      <w:marLeft w:val="0"/>
      <w:marRight w:val="0"/>
      <w:marTop w:val="0"/>
      <w:marBottom w:val="0"/>
      <w:divBdr>
        <w:top w:val="none" w:sz="0" w:space="0" w:color="auto"/>
        <w:left w:val="none" w:sz="0" w:space="0" w:color="auto"/>
        <w:bottom w:val="none" w:sz="0" w:space="0" w:color="auto"/>
        <w:right w:val="none" w:sz="0" w:space="0" w:color="auto"/>
      </w:divBdr>
    </w:div>
    <w:div w:id="1681395124">
      <w:bodyDiv w:val="1"/>
      <w:marLeft w:val="0"/>
      <w:marRight w:val="0"/>
      <w:marTop w:val="0"/>
      <w:marBottom w:val="0"/>
      <w:divBdr>
        <w:top w:val="none" w:sz="0" w:space="0" w:color="auto"/>
        <w:left w:val="none" w:sz="0" w:space="0" w:color="auto"/>
        <w:bottom w:val="none" w:sz="0" w:space="0" w:color="auto"/>
        <w:right w:val="none" w:sz="0" w:space="0" w:color="auto"/>
      </w:divBdr>
    </w:div>
    <w:div w:id="1682926964">
      <w:bodyDiv w:val="1"/>
      <w:marLeft w:val="0"/>
      <w:marRight w:val="0"/>
      <w:marTop w:val="0"/>
      <w:marBottom w:val="0"/>
      <w:divBdr>
        <w:top w:val="none" w:sz="0" w:space="0" w:color="auto"/>
        <w:left w:val="none" w:sz="0" w:space="0" w:color="auto"/>
        <w:bottom w:val="none" w:sz="0" w:space="0" w:color="auto"/>
        <w:right w:val="none" w:sz="0" w:space="0" w:color="auto"/>
      </w:divBdr>
    </w:div>
    <w:div w:id="1682975567">
      <w:bodyDiv w:val="1"/>
      <w:marLeft w:val="0"/>
      <w:marRight w:val="0"/>
      <w:marTop w:val="0"/>
      <w:marBottom w:val="0"/>
      <w:divBdr>
        <w:top w:val="none" w:sz="0" w:space="0" w:color="auto"/>
        <w:left w:val="none" w:sz="0" w:space="0" w:color="auto"/>
        <w:bottom w:val="none" w:sz="0" w:space="0" w:color="auto"/>
        <w:right w:val="none" w:sz="0" w:space="0" w:color="auto"/>
      </w:divBdr>
    </w:div>
    <w:div w:id="1683045120">
      <w:bodyDiv w:val="1"/>
      <w:marLeft w:val="0"/>
      <w:marRight w:val="0"/>
      <w:marTop w:val="0"/>
      <w:marBottom w:val="0"/>
      <w:divBdr>
        <w:top w:val="none" w:sz="0" w:space="0" w:color="auto"/>
        <w:left w:val="none" w:sz="0" w:space="0" w:color="auto"/>
        <w:bottom w:val="none" w:sz="0" w:space="0" w:color="auto"/>
        <w:right w:val="none" w:sz="0" w:space="0" w:color="auto"/>
      </w:divBdr>
    </w:div>
    <w:div w:id="1683970255">
      <w:bodyDiv w:val="1"/>
      <w:marLeft w:val="0"/>
      <w:marRight w:val="0"/>
      <w:marTop w:val="0"/>
      <w:marBottom w:val="0"/>
      <w:divBdr>
        <w:top w:val="none" w:sz="0" w:space="0" w:color="auto"/>
        <w:left w:val="none" w:sz="0" w:space="0" w:color="auto"/>
        <w:bottom w:val="none" w:sz="0" w:space="0" w:color="auto"/>
        <w:right w:val="none" w:sz="0" w:space="0" w:color="auto"/>
      </w:divBdr>
    </w:div>
    <w:div w:id="1684285893">
      <w:bodyDiv w:val="1"/>
      <w:marLeft w:val="0"/>
      <w:marRight w:val="0"/>
      <w:marTop w:val="0"/>
      <w:marBottom w:val="0"/>
      <w:divBdr>
        <w:top w:val="none" w:sz="0" w:space="0" w:color="auto"/>
        <w:left w:val="none" w:sz="0" w:space="0" w:color="auto"/>
        <w:bottom w:val="none" w:sz="0" w:space="0" w:color="auto"/>
        <w:right w:val="none" w:sz="0" w:space="0" w:color="auto"/>
      </w:divBdr>
    </w:div>
    <w:div w:id="1687708407">
      <w:bodyDiv w:val="1"/>
      <w:marLeft w:val="0"/>
      <w:marRight w:val="0"/>
      <w:marTop w:val="0"/>
      <w:marBottom w:val="0"/>
      <w:divBdr>
        <w:top w:val="none" w:sz="0" w:space="0" w:color="auto"/>
        <w:left w:val="none" w:sz="0" w:space="0" w:color="auto"/>
        <w:bottom w:val="none" w:sz="0" w:space="0" w:color="auto"/>
        <w:right w:val="none" w:sz="0" w:space="0" w:color="auto"/>
      </w:divBdr>
    </w:div>
    <w:div w:id="1688435815">
      <w:bodyDiv w:val="1"/>
      <w:marLeft w:val="0"/>
      <w:marRight w:val="0"/>
      <w:marTop w:val="0"/>
      <w:marBottom w:val="0"/>
      <w:divBdr>
        <w:top w:val="none" w:sz="0" w:space="0" w:color="auto"/>
        <w:left w:val="none" w:sz="0" w:space="0" w:color="auto"/>
        <w:bottom w:val="none" w:sz="0" w:space="0" w:color="auto"/>
        <w:right w:val="none" w:sz="0" w:space="0" w:color="auto"/>
      </w:divBdr>
    </w:div>
    <w:div w:id="1688942644">
      <w:bodyDiv w:val="1"/>
      <w:marLeft w:val="0"/>
      <w:marRight w:val="0"/>
      <w:marTop w:val="0"/>
      <w:marBottom w:val="0"/>
      <w:divBdr>
        <w:top w:val="none" w:sz="0" w:space="0" w:color="auto"/>
        <w:left w:val="none" w:sz="0" w:space="0" w:color="auto"/>
        <w:bottom w:val="none" w:sz="0" w:space="0" w:color="auto"/>
        <w:right w:val="none" w:sz="0" w:space="0" w:color="auto"/>
      </w:divBdr>
    </w:div>
    <w:div w:id="1689521544">
      <w:bodyDiv w:val="1"/>
      <w:marLeft w:val="0"/>
      <w:marRight w:val="0"/>
      <w:marTop w:val="0"/>
      <w:marBottom w:val="0"/>
      <w:divBdr>
        <w:top w:val="none" w:sz="0" w:space="0" w:color="auto"/>
        <w:left w:val="none" w:sz="0" w:space="0" w:color="auto"/>
        <w:bottom w:val="none" w:sz="0" w:space="0" w:color="auto"/>
        <w:right w:val="none" w:sz="0" w:space="0" w:color="auto"/>
      </w:divBdr>
    </w:div>
    <w:div w:id="1689527306">
      <w:bodyDiv w:val="1"/>
      <w:marLeft w:val="0"/>
      <w:marRight w:val="0"/>
      <w:marTop w:val="0"/>
      <w:marBottom w:val="0"/>
      <w:divBdr>
        <w:top w:val="none" w:sz="0" w:space="0" w:color="auto"/>
        <w:left w:val="none" w:sz="0" w:space="0" w:color="auto"/>
        <w:bottom w:val="none" w:sz="0" w:space="0" w:color="auto"/>
        <w:right w:val="none" w:sz="0" w:space="0" w:color="auto"/>
      </w:divBdr>
    </w:div>
    <w:div w:id="1690714976">
      <w:bodyDiv w:val="1"/>
      <w:marLeft w:val="0"/>
      <w:marRight w:val="0"/>
      <w:marTop w:val="0"/>
      <w:marBottom w:val="0"/>
      <w:divBdr>
        <w:top w:val="none" w:sz="0" w:space="0" w:color="auto"/>
        <w:left w:val="none" w:sz="0" w:space="0" w:color="auto"/>
        <w:bottom w:val="none" w:sz="0" w:space="0" w:color="auto"/>
        <w:right w:val="none" w:sz="0" w:space="0" w:color="auto"/>
      </w:divBdr>
    </w:div>
    <w:div w:id="1692292293">
      <w:bodyDiv w:val="1"/>
      <w:marLeft w:val="0"/>
      <w:marRight w:val="0"/>
      <w:marTop w:val="0"/>
      <w:marBottom w:val="0"/>
      <w:divBdr>
        <w:top w:val="none" w:sz="0" w:space="0" w:color="auto"/>
        <w:left w:val="none" w:sz="0" w:space="0" w:color="auto"/>
        <w:bottom w:val="none" w:sz="0" w:space="0" w:color="auto"/>
        <w:right w:val="none" w:sz="0" w:space="0" w:color="auto"/>
      </w:divBdr>
    </w:div>
    <w:div w:id="1692563462">
      <w:bodyDiv w:val="1"/>
      <w:marLeft w:val="0"/>
      <w:marRight w:val="0"/>
      <w:marTop w:val="0"/>
      <w:marBottom w:val="0"/>
      <w:divBdr>
        <w:top w:val="none" w:sz="0" w:space="0" w:color="auto"/>
        <w:left w:val="none" w:sz="0" w:space="0" w:color="auto"/>
        <w:bottom w:val="none" w:sz="0" w:space="0" w:color="auto"/>
        <w:right w:val="none" w:sz="0" w:space="0" w:color="auto"/>
      </w:divBdr>
    </w:div>
    <w:div w:id="1692760335">
      <w:bodyDiv w:val="1"/>
      <w:marLeft w:val="0"/>
      <w:marRight w:val="0"/>
      <w:marTop w:val="0"/>
      <w:marBottom w:val="0"/>
      <w:divBdr>
        <w:top w:val="none" w:sz="0" w:space="0" w:color="auto"/>
        <w:left w:val="none" w:sz="0" w:space="0" w:color="auto"/>
        <w:bottom w:val="none" w:sz="0" w:space="0" w:color="auto"/>
        <w:right w:val="none" w:sz="0" w:space="0" w:color="auto"/>
      </w:divBdr>
    </w:div>
    <w:div w:id="1695112695">
      <w:bodyDiv w:val="1"/>
      <w:marLeft w:val="0"/>
      <w:marRight w:val="0"/>
      <w:marTop w:val="0"/>
      <w:marBottom w:val="0"/>
      <w:divBdr>
        <w:top w:val="none" w:sz="0" w:space="0" w:color="auto"/>
        <w:left w:val="none" w:sz="0" w:space="0" w:color="auto"/>
        <w:bottom w:val="none" w:sz="0" w:space="0" w:color="auto"/>
        <w:right w:val="none" w:sz="0" w:space="0" w:color="auto"/>
      </w:divBdr>
    </w:div>
    <w:div w:id="1695156330">
      <w:bodyDiv w:val="1"/>
      <w:marLeft w:val="0"/>
      <w:marRight w:val="0"/>
      <w:marTop w:val="0"/>
      <w:marBottom w:val="0"/>
      <w:divBdr>
        <w:top w:val="none" w:sz="0" w:space="0" w:color="auto"/>
        <w:left w:val="none" w:sz="0" w:space="0" w:color="auto"/>
        <w:bottom w:val="none" w:sz="0" w:space="0" w:color="auto"/>
        <w:right w:val="none" w:sz="0" w:space="0" w:color="auto"/>
      </w:divBdr>
    </w:div>
    <w:div w:id="1695378195">
      <w:bodyDiv w:val="1"/>
      <w:marLeft w:val="0"/>
      <w:marRight w:val="0"/>
      <w:marTop w:val="0"/>
      <w:marBottom w:val="0"/>
      <w:divBdr>
        <w:top w:val="none" w:sz="0" w:space="0" w:color="auto"/>
        <w:left w:val="none" w:sz="0" w:space="0" w:color="auto"/>
        <w:bottom w:val="none" w:sz="0" w:space="0" w:color="auto"/>
        <w:right w:val="none" w:sz="0" w:space="0" w:color="auto"/>
      </w:divBdr>
    </w:div>
    <w:div w:id="1697383747">
      <w:bodyDiv w:val="1"/>
      <w:marLeft w:val="0"/>
      <w:marRight w:val="0"/>
      <w:marTop w:val="0"/>
      <w:marBottom w:val="0"/>
      <w:divBdr>
        <w:top w:val="none" w:sz="0" w:space="0" w:color="auto"/>
        <w:left w:val="none" w:sz="0" w:space="0" w:color="auto"/>
        <w:bottom w:val="none" w:sz="0" w:space="0" w:color="auto"/>
        <w:right w:val="none" w:sz="0" w:space="0" w:color="auto"/>
      </w:divBdr>
    </w:div>
    <w:div w:id="1697610694">
      <w:bodyDiv w:val="1"/>
      <w:marLeft w:val="0"/>
      <w:marRight w:val="0"/>
      <w:marTop w:val="0"/>
      <w:marBottom w:val="0"/>
      <w:divBdr>
        <w:top w:val="none" w:sz="0" w:space="0" w:color="auto"/>
        <w:left w:val="none" w:sz="0" w:space="0" w:color="auto"/>
        <w:bottom w:val="none" w:sz="0" w:space="0" w:color="auto"/>
        <w:right w:val="none" w:sz="0" w:space="0" w:color="auto"/>
      </w:divBdr>
    </w:div>
    <w:div w:id="1698313936">
      <w:bodyDiv w:val="1"/>
      <w:marLeft w:val="0"/>
      <w:marRight w:val="0"/>
      <w:marTop w:val="0"/>
      <w:marBottom w:val="0"/>
      <w:divBdr>
        <w:top w:val="none" w:sz="0" w:space="0" w:color="auto"/>
        <w:left w:val="none" w:sz="0" w:space="0" w:color="auto"/>
        <w:bottom w:val="none" w:sz="0" w:space="0" w:color="auto"/>
        <w:right w:val="none" w:sz="0" w:space="0" w:color="auto"/>
      </w:divBdr>
    </w:div>
    <w:div w:id="1699547471">
      <w:bodyDiv w:val="1"/>
      <w:marLeft w:val="0"/>
      <w:marRight w:val="0"/>
      <w:marTop w:val="0"/>
      <w:marBottom w:val="0"/>
      <w:divBdr>
        <w:top w:val="none" w:sz="0" w:space="0" w:color="auto"/>
        <w:left w:val="none" w:sz="0" w:space="0" w:color="auto"/>
        <w:bottom w:val="none" w:sz="0" w:space="0" w:color="auto"/>
        <w:right w:val="none" w:sz="0" w:space="0" w:color="auto"/>
      </w:divBdr>
    </w:div>
    <w:div w:id="1703088495">
      <w:bodyDiv w:val="1"/>
      <w:marLeft w:val="0"/>
      <w:marRight w:val="0"/>
      <w:marTop w:val="0"/>
      <w:marBottom w:val="0"/>
      <w:divBdr>
        <w:top w:val="none" w:sz="0" w:space="0" w:color="auto"/>
        <w:left w:val="none" w:sz="0" w:space="0" w:color="auto"/>
        <w:bottom w:val="none" w:sz="0" w:space="0" w:color="auto"/>
        <w:right w:val="none" w:sz="0" w:space="0" w:color="auto"/>
      </w:divBdr>
    </w:div>
    <w:div w:id="1704330126">
      <w:bodyDiv w:val="1"/>
      <w:marLeft w:val="0"/>
      <w:marRight w:val="0"/>
      <w:marTop w:val="0"/>
      <w:marBottom w:val="0"/>
      <w:divBdr>
        <w:top w:val="none" w:sz="0" w:space="0" w:color="auto"/>
        <w:left w:val="none" w:sz="0" w:space="0" w:color="auto"/>
        <w:bottom w:val="none" w:sz="0" w:space="0" w:color="auto"/>
        <w:right w:val="none" w:sz="0" w:space="0" w:color="auto"/>
      </w:divBdr>
    </w:div>
    <w:div w:id="1705056210">
      <w:bodyDiv w:val="1"/>
      <w:marLeft w:val="0"/>
      <w:marRight w:val="0"/>
      <w:marTop w:val="0"/>
      <w:marBottom w:val="0"/>
      <w:divBdr>
        <w:top w:val="none" w:sz="0" w:space="0" w:color="auto"/>
        <w:left w:val="none" w:sz="0" w:space="0" w:color="auto"/>
        <w:bottom w:val="none" w:sz="0" w:space="0" w:color="auto"/>
        <w:right w:val="none" w:sz="0" w:space="0" w:color="auto"/>
      </w:divBdr>
    </w:div>
    <w:div w:id="1705789620">
      <w:bodyDiv w:val="1"/>
      <w:marLeft w:val="0"/>
      <w:marRight w:val="0"/>
      <w:marTop w:val="0"/>
      <w:marBottom w:val="0"/>
      <w:divBdr>
        <w:top w:val="none" w:sz="0" w:space="0" w:color="auto"/>
        <w:left w:val="none" w:sz="0" w:space="0" w:color="auto"/>
        <w:bottom w:val="none" w:sz="0" w:space="0" w:color="auto"/>
        <w:right w:val="none" w:sz="0" w:space="0" w:color="auto"/>
      </w:divBdr>
    </w:div>
    <w:div w:id="1707675837">
      <w:bodyDiv w:val="1"/>
      <w:marLeft w:val="0"/>
      <w:marRight w:val="0"/>
      <w:marTop w:val="0"/>
      <w:marBottom w:val="0"/>
      <w:divBdr>
        <w:top w:val="none" w:sz="0" w:space="0" w:color="auto"/>
        <w:left w:val="none" w:sz="0" w:space="0" w:color="auto"/>
        <w:bottom w:val="none" w:sz="0" w:space="0" w:color="auto"/>
        <w:right w:val="none" w:sz="0" w:space="0" w:color="auto"/>
      </w:divBdr>
    </w:div>
    <w:div w:id="1708023505">
      <w:bodyDiv w:val="1"/>
      <w:marLeft w:val="0"/>
      <w:marRight w:val="0"/>
      <w:marTop w:val="0"/>
      <w:marBottom w:val="0"/>
      <w:divBdr>
        <w:top w:val="none" w:sz="0" w:space="0" w:color="auto"/>
        <w:left w:val="none" w:sz="0" w:space="0" w:color="auto"/>
        <w:bottom w:val="none" w:sz="0" w:space="0" w:color="auto"/>
        <w:right w:val="none" w:sz="0" w:space="0" w:color="auto"/>
      </w:divBdr>
    </w:div>
    <w:div w:id="1708605975">
      <w:bodyDiv w:val="1"/>
      <w:marLeft w:val="0"/>
      <w:marRight w:val="0"/>
      <w:marTop w:val="0"/>
      <w:marBottom w:val="0"/>
      <w:divBdr>
        <w:top w:val="none" w:sz="0" w:space="0" w:color="auto"/>
        <w:left w:val="none" w:sz="0" w:space="0" w:color="auto"/>
        <w:bottom w:val="none" w:sz="0" w:space="0" w:color="auto"/>
        <w:right w:val="none" w:sz="0" w:space="0" w:color="auto"/>
      </w:divBdr>
    </w:div>
    <w:div w:id="1711297038">
      <w:bodyDiv w:val="1"/>
      <w:marLeft w:val="0"/>
      <w:marRight w:val="0"/>
      <w:marTop w:val="0"/>
      <w:marBottom w:val="0"/>
      <w:divBdr>
        <w:top w:val="none" w:sz="0" w:space="0" w:color="auto"/>
        <w:left w:val="none" w:sz="0" w:space="0" w:color="auto"/>
        <w:bottom w:val="none" w:sz="0" w:space="0" w:color="auto"/>
        <w:right w:val="none" w:sz="0" w:space="0" w:color="auto"/>
      </w:divBdr>
    </w:div>
    <w:div w:id="1712611360">
      <w:bodyDiv w:val="1"/>
      <w:marLeft w:val="0"/>
      <w:marRight w:val="0"/>
      <w:marTop w:val="0"/>
      <w:marBottom w:val="0"/>
      <w:divBdr>
        <w:top w:val="none" w:sz="0" w:space="0" w:color="auto"/>
        <w:left w:val="none" w:sz="0" w:space="0" w:color="auto"/>
        <w:bottom w:val="none" w:sz="0" w:space="0" w:color="auto"/>
        <w:right w:val="none" w:sz="0" w:space="0" w:color="auto"/>
      </w:divBdr>
    </w:div>
    <w:div w:id="1713922688">
      <w:bodyDiv w:val="1"/>
      <w:marLeft w:val="0"/>
      <w:marRight w:val="0"/>
      <w:marTop w:val="0"/>
      <w:marBottom w:val="0"/>
      <w:divBdr>
        <w:top w:val="none" w:sz="0" w:space="0" w:color="auto"/>
        <w:left w:val="none" w:sz="0" w:space="0" w:color="auto"/>
        <w:bottom w:val="none" w:sz="0" w:space="0" w:color="auto"/>
        <w:right w:val="none" w:sz="0" w:space="0" w:color="auto"/>
      </w:divBdr>
    </w:div>
    <w:div w:id="1714037450">
      <w:bodyDiv w:val="1"/>
      <w:marLeft w:val="0"/>
      <w:marRight w:val="0"/>
      <w:marTop w:val="0"/>
      <w:marBottom w:val="0"/>
      <w:divBdr>
        <w:top w:val="none" w:sz="0" w:space="0" w:color="auto"/>
        <w:left w:val="none" w:sz="0" w:space="0" w:color="auto"/>
        <w:bottom w:val="none" w:sz="0" w:space="0" w:color="auto"/>
        <w:right w:val="none" w:sz="0" w:space="0" w:color="auto"/>
      </w:divBdr>
    </w:div>
    <w:div w:id="1714885948">
      <w:bodyDiv w:val="1"/>
      <w:marLeft w:val="0"/>
      <w:marRight w:val="0"/>
      <w:marTop w:val="0"/>
      <w:marBottom w:val="0"/>
      <w:divBdr>
        <w:top w:val="none" w:sz="0" w:space="0" w:color="auto"/>
        <w:left w:val="none" w:sz="0" w:space="0" w:color="auto"/>
        <w:bottom w:val="none" w:sz="0" w:space="0" w:color="auto"/>
        <w:right w:val="none" w:sz="0" w:space="0" w:color="auto"/>
      </w:divBdr>
    </w:div>
    <w:div w:id="1714891175">
      <w:bodyDiv w:val="1"/>
      <w:marLeft w:val="0"/>
      <w:marRight w:val="0"/>
      <w:marTop w:val="0"/>
      <w:marBottom w:val="0"/>
      <w:divBdr>
        <w:top w:val="none" w:sz="0" w:space="0" w:color="auto"/>
        <w:left w:val="none" w:sz="0" w:space="0" w:color="auto"/>
        <w:bottom w:val="none" w:sz="0" w:space="0" w:color="auto"/>
        <w:right w:val="none" w:sz="0" w:space="0" w:color="auto"/>
      </w:divBdr>
    </w:div>
    <w:div w:id="1716346624">
      <w:bodyDiv w:val="1"/>
      <w:marLeft w:val="0"/>
      <w:marRight w:val="0"/>
      <w:marTop w:val="0"/>
      <w:marBottom w:val="0"/>
      <w:divBdr>
        <w:top w:val="none" w:sz="0" w:space="0" w:color="auto"/>
        <w:left w:val="none" w:sz="0" w:space="0" w:color="auto"/>
        <w:bottom w:val="none" w:sz="0" w:space="0" w:color="auto"/>
        <w:right w:val="none" w:sz="0" w:space="0" w:color="auto"/>
      </w:divBdr>
    </w:div>
    <w:div w:id="1717272302">
      <w:bodyDiv w:val="1"/>
      <w:marLeft w:val="0"/>
      <w:marRight w:val="0"/>
      <w:marTop w:val="0"/>
      <w:marBottom w:val="0"/>
      <w:divBdr>
        <w:top w:val="none" w:sz="0" w:space="0" w:color="auto"/>
        <w:left w:val="none" w:sz="0" w:space="0" w:color="auto"/>
        <w:bottom w:val="none" w:sz="0" w:space="0" w:color="auto"/>
        <w:right w:val="none" w:sz="0" w:space="0" w:color="auto"/>
      </w:divBdr>
    </w:div>
    <w:div w:id="1718822945">
      <w:bodyDiv w:val="1"/>
      <w:marLeft w:val="0"/>
      <w:marRight w:val="0"/>
      <w:marTop w:val="0"/>
      <w:marBottom w:val="0"/>
      <w:divBdr>
        <w:top w:val="none" w:sz="0" w:space="0" w:color="auto"/>
        <w:left w:val="none" w:sz="0" w:space="0" w:color="auto"/>
        <w:bottom w:val="none" w:sz="0" w:space="0" w:color="auto"/>
        <w:right w:val="none" w:sz="0" w:space="0" w:color="auto"/>
      </w:divBdr>
    </w:div>
    <w:div w:id="1719544280">
      <w:bodyDiv w:val="1"/>
      <w:marLeft w:val="0"/>
      <w:marRight w:val="0"/>
      <w:marTop w:val="0"/>
      <w:marBottom w:val="0"/>
      <w:divBdr>
        <w:top w:val="none" w:sz="0" w:space="0" w:color="auto"/>
        <w:left w:val="none" w:sz="0" w:space="0" w:color="auto"/>
        <w:bottom w:val="none" w:sz="0" w:space="0" w:color="auto"/>
        <w:right w:val="none" w:sz="0" w:space="0" w:color="auto"/>
      </w:divBdr>
    </w:div>
    <w:div w:id="1721397636">
      <w:bodyDiv w:val="1"/>
      <w:marLeft w:val="0"/>
      <w:marRight w:val="0"/>
      <w:marTop w:val="0"/>
      <w:marBottom w:val="0"/>
      <w:divBdr>
        <w:top w:val="none" w:sz="0" w:space="0" w:color="auto"/>
        <w:left w:val="none" w:sz="0" w:space="0" w:color="auto"/>
        <w:bottom w:val="none" w:sz="0" w:space="0" w:color="auto"/>
        <w:right w:val="none" w:sz="0" w:space="0" w:color="auto"/>
      </w:divBdr>
    </w:div>
    <w:div w:id="1722483737">
      <w:bodyDiv w:val="1"/>
      <w:marLeft w:val="0"/>
      <w:marRight w:val="0"/>
      <w:marTop w:val="0"/>
      <w:marBottom w:val="0"/>
      <w:divBdr>
        <w:top w:val="none" w:sz="0" w:space="0" w:color="auto"/>
        <w:left w:val="none" w:sz="0" w:space="0" w:color="auto"/>
        <w:bottom w:val="none" w:sz="0" w:space="0" w:color="auto"/>
        <w:right w:val="none" w:sz="0" w:space="0" w:color="auto"/>
      </w:divBdr>
    </w:div>
    <w:div w:id="1723669535">
      <w:bodyDiv w:val="1"/>
      <w:marLeft w:val="0"/>
      <w:marRight w:val="0"/>
      <w:marTop w:val="0"/>
      <w:marBottom w:val="0"/>
      <w:divBdr>
        <w:top w:val="none" w:sz="0" w:space="0" w:color="auto"/>
        <w:left w:val="none" w:sz="0" w:space="0" w:color="auto"/>
        <w:bottom w:val="none" w:sz="0" w:space="0" w:color="auto"/>
        <w:right w:val="none" w:sz="0" w:space="0" w:color="auto"/>
      </w:divBdr>
    </w:div>
    <w:div w:id="1724451332">
      <w:bodyDiv w:val="1"/>
      <w:marLeft w:val="0"/>
      <w:marRight w:val="0"/>
      <w:marTop w:val="0"/>
      <w:marBottom w:val="0"/>
      <w:divBdr>
        <w:top w:val="none" w:sz="0" w:space="0" w:color="auto"/>
        <w:left w:val="none" w:sz="0" w:space="0" w:color="auto"/>
        <w:bottom w:val="none" w:sz="0" w:space="0" w:color="auto"/>
        <w:right w:val="none" w:sz="0" w:space="0" w:color="auto"/>
      </w:divBdr>
    </w:div>
    <w:div w:id="1725987845">
      <w:bodyDiv w:val="1"/>
      <w:marLeft w:val="0"/>
      <w:marRight w:val="0"/>
      <w:marTop w:val="0"/>
      <w:marBottom w:val="0"/>
      <w:divBdr>
        <w:top w:val="none" w:sz="0" w:space="0" w:color="auto"/>
        <w:left w:val="none" w:sz="0" w:space="0" w:color="auto"/>
        <w:bottom w:val="none" w:sz="0" w:space="0" w:color="auto"/>
        <w:right w:val="none" w:sz="0" w:space="0" w:color="auto"/>
      </w:divBdr>
    </w:div>
    <w:div w:id="1726683511">
      <w:bodyDiv w:val="1"/>
      <w:marLeft w:val="0"/>
      <w:marRight w:val="0"/>
      <w:marTop w:val="0"/>
      <w:marBottom w:val="0"/>
      <w:divBdr>
        <w:top w:val="none" w:sz="0" w:space="0" w:color="auto"/>
        <w:left w:val="none" w:sz="0" w:space="0" w:color="auto"/>
        <w:bottom w:val="none" w:sz="0" w:space="0" w:color="auto"/>
        <w:right w:val="none" w:sz="0" w:space="0" w:color="auto"/>
      </w:divBdr>
    </w:div>
    <w:div w:id="1726830088">
      <w:bodyDiv w:val="1"/>
      <w:marLeft w:val="0"/>
      <w:marRight w:val="0"/>
      <w:marTop w:val="0"/>
      <w:marBottom w:val="0"/>
      <w:divBdr>
        <w:top w:val="none" w:sz="0" w:space="0" w:color="auto"/>
        <w:left w:val="none" w:sz="0" w:space="0" w:color="auto"/>
        <w:bottom w:val="none" w:sz="0" w:space="0" w:color="auto"/>
        <w:right w:val="none" w:sz="0" w:space="0" w:color="auto"/>
      </w:divBdr>
    </w:div>
    <w:div w:id="1728339491">
      <w:bodyDiv w:val="1"/>
      <w:marLeft w:val="0"/>
      <w:marRight w:val="0"/>
      <w:marTop w:val="0"/>
      <w:marBottom w:val="0"/>
      <w:divBdr>
        <w:top w:val="none" w:sz="0" w:space="0" w:color="auto"/>
        <w:left w:val="none" w:sz="0" w:space="0" w:color="auto"/>
        <w:bottom w:val="none" w:sz="0" w:space="0" w:color="auto"/>
        <w:right w:val="none" w:sz="0" w:space="0" w:color="auto"/>
      </w:divBdr>
    </w:div>
    <w:div w:id="1730499069">
      <w:bodyDiv w:val="1"/>
      <w:marLeft w:val="0"/>
      <w:marRight w:val="0"/>
      <w:marTop w:val="0"/>
      <w:marBottom w:val="0"/>
      <w:divBdr>
        <w:top w:val="none" w:sz="0" w:space="0" w:color="auto"/>
        <w:left w:val="none" w:sz="0" w:space="0" w:color="auto"/>
        <w:bottom w:val="none" w:sz="0" w:space="0" w:color="auto"/>
        <w:right w:val="none" w:sz="0" w:space="0" w:color="auto"/>
      </w:divBdr>
    </w:div>
    <w:div w:id="1733306908">
      <w:bodyDiv w:val="1"/>
      <w:marLeft w:val="0"/>
      <w:marRight w:val="0"/>
      <w:marTop w:val="0"/>
      <w:marBottom w:val="0"/>
      <w:divBdr>
        <w:top w:val="none" w:sz="0" w:space="0" w:color="auto"/>
        <w:left w:val="none" w:sz="0" w:space="0" w:color="auto"/>
        <w:bottom w:val="none" w:sz="0" w:space="0" w:color="auto"/>
        <w:right w:val="none" w:sz="0" w:space="0" w:color="auto"/>
      </w:divBdr>
    </w:div>
    <w:div w:id="1735815169">
      <w:bodyDiv w:val="1"/>
      <w:marLeft w:val="0"/>
      <w:marRight w:val="0"/>
      <w:marTop w:val="0"/>
      <w:marBottom w:val="0"/>
      <w:divBdr>
        <w:top w:val="none" w:sz="0" w:space="0" w:color="auto"/>
        <w:left w:val="none" w:sz="0" w:space="0" w:color="auto"/>
        <w:bottom w:val="none" w:sz="0" w:space="0" w:color="auto"/>
        <w:right w:val="none" w:sz="0" w:space="0" w:color="auto"/>
      </w:divBdr>
    </w:div>
    <w:div w:id="1736271268">
      <w:bodyDiv w:val="1"/>
      <w:marLeft w:val="0"/>
      <w:marRight w:val="0"/>
      <w:marTop w:val="0"/>
      <w:marBottom w:val="0"/>
      <w:divBdr>
        <w:top w:val="none" w:sz="0" w:space="0" w:color="auto"/>
        <w:left w:val="none" w:sz="0" w:space="0" w:color="auto"/>
        <w:bottom w:val="none" w:sz="0" w:space="0" w:color="auto"/>
        <w:right w:val="none" w:sz="0" w:space="0" w:color="auto"/>
      </w:divBdr>
    </w:div>
    <w:div w:id="1736313991">
      <w:bodyDiv w:val="1"/>
      <w:marLeft w:val="0"/>
      <w:marRight w:val="0"/>
      <w:marTop w:val="0"/>
      <w:marBottom w:val="0"/>
      <w:divBdr>
        <w:top w:val="none" w:sz="0" w:space="0" w:color="auto"/>
        <w:left w:val="none" w:sz="0" w:space="0" w:color="auto"/>
        <w:bottom w:val="none" w:sz="0" w:space="0" w:color="auto"/>
        <w:right w:val="none" w:sz="0" w:space="0" w:color="auto"/>
      </w:divBdr>
    </w:div>
    <w:div w:id="1736704923">
      <w:bodyDiv w:val="1"/>
      <w:marLeft w:val="0"/>
      <w:marRight w:val="0"/>
      <w:marTop w:val="0"/>
      <w:marBottom w:val="0"/>
      <w:divBdr>
        <w:top w:val="none" w:sz="0" w:space="0" w:color="auto"/>
        <w:left w:val="none" w:sz="0" w:space="0" w:color="auto"/>
        <w:bottom w:val="none" w:sz="0" w:space="0" w:color="auto"/>
        <w:right w:val="none" w:sz="0" w:space="0" w:color="auto"/>
      </w:divBdr>
    </w:div>
    <w:div w:id="1737363457">
      <w:bodyDiv w:val="1"/>
      <w:marLeft w:val="0"/>
      <w:marRight w:val="0"/>
      <w:marTop w:val="0"/>
      <w:marBottom w:val="0"/>
      <w:divBdr>
        <w:top w:val="none" w:sz="0" w:space="0" w:color="auto"/>
        <w:left w:val="none" w:sz="0" w:space="0" w:color="auto"/>
        <w:bottom w:val="none" w:sz="0" w:space="0" w:color="auto"/>
        <w:right w:val="none" w:sz="0" w:space="0" w:color="auto"/>
      </w:divBdr>
    </w:div>
    <w:div w:id="1738355597">
      <w:bodyDiv w:val="1"/>
      <w:marLeft w:val="0"/>
      <w:marRight w:val="0"/>
      <w:marTop w:val="0"/>
      <w:marBottom w:val="0"/>
      <w:divBdr>
        <w:top w:val="none" w:sz="0" w:space="0" w:color="auto"/>
        <w:left w:val="none" w:sz="0" w:space="0" w:color="auto"/>
        <w:bottom w:val="none" w:sz="0" w:space="0" w:color="auto"/>
        <w:right w:val="none" w:sz="0" w:space="0" w:color="auto"/>
      </w:divBdr>
    </w:div>
    <w:div w:id="1740907786">
      <w:bodyDiv w:val="1"/>
      <w:marLeft w:val="0"/>
      <w:marRight w:val="0"/>
      <w:marTop w:val="0"/>
      <w:marBottom w:val="0"/>
      <w:divBdr>
        <w:top w:val="none" w:sz="0" w:space="0" w:color="auto"/>
        <w:left w:val="none" w:sz="0" w:space="0" w:color="auto"/>
        <w:bottom w:val="none" w:sz="0" w:space="0" w:color="auto"/>
        <w:right w:val="none" w:sz="0" w:space="0" w:color="auto"/>
      </w:divBdr>
    </w:div>
    <w:div w:id="1741831005">
      <w:bodyDiv w:val="1"/>
      <w:marLeft w:val="0"/>
      <w:marRight w:val="0"/>
      <w:marTop w:val="0"/>
      <w:marBottom w:val="0"/>
      <w:divBdr>
        <w:top w:val="none" w:sz="0" w:space="0" w:color="auto"/>
        <w:left w:val="none" w:sz="0" w:space="0" w:color="auto"/>
        <w:bottom w:val="none" w:sz="0" w:space="0" w:color="auto"/>
        <w:right w:val="none" w:sz="0" w:space="0" w:color="auto"/>
      </w:divBdr>
    </w:div>
    <w:div w:id="1744991037">
      <w:bodyDiv w:val="1"/>
      <w:marLeft w:val="0"/>
      <w:marRight w:val="0"/>
      <w:marTop w:val="0"/>
      <w:marBottom w:val="0"/>
      <w:divBdr>
        <w:top w:val="none" w:sz="0" w:space="0" w:color="auto"/>
        <w:left w:val="none" w:sz="0" w:space="0" w:color="auto"/>
        <w:bottom w:val="none" w:sz="0" w:space="0" w:color="auto"/>
        <w:right w:val="none" w:sz="0" w:space="0" w:color="auto"/>
      </w:divBdr>
    </w:div>
    <w:div w:id="1745102531">
      <w:bodyDiv w:val="1"/>
      <w:marLeft w:val="0"/>
      <w:marRight w:val="0"/>
      <w:marTop w:val="0"/>
      <w:marBottom w:val="0"/>
      <w:divBdr>
        <w:top w:val="none" w:sz="0" w:space="0" w:color="auto"/>
        <w:left w:val="none" w:sz="0" w:space="0" w:color="auto"/>
        <w:bottom w:val="none" w:sz="0" w:space="0" w:color="auto"/>
        <w:right w:val="none" w:sz="0" w:space="0" w:color="auto"/>
      </w:divBdr>
    </w:div>
    <w:div w:id="1749115714">
      <w:bodyDiv w:val="1"/>
      <w:marLeft w:val="0"/>
      <w:marRight w:val="0"/>
      <w:marTop w:val="0"/>
      <w:marBottom w:val="0"/>
      <w:divBdr>
        <w:top w:val="none" w:sz="0" w:space="0" w:color="auto"/>
        <w:left w:val="none" w:sz="0" w:space="0" w:color="auto"/>
        <w:bottom w:val="none" w:sz="0" w:space="0" w:color="auto"/>
        <w:right w:val="none" w:sz="0" w:space="0" w:color="auto"/>
      </w:divBdr>
    </w:div>
    <w:div w:id="1751656532">
      <w:bodyDiv w:val="1"/>
      <w:marLeft w:val="0"/>
      <w:marRight w:val="0"/>
      <w:marTop w:val="0"/>
      <w:marBottom w:val="0"/>
      <w:divBdr>
        <w:top w:val="none" w:sz="0" w:space="0" w:color="auto"/>
        <w:left w:val="none" w:sz="0" w:space="0" w:color="auto"/>
        <w:bottom w:val="none" w:sz="0" w:space="0" w:color="auto"/>
        <w:right w:val="none" w:sz="0" w:space="0" w:color="auto"/>
      </w:divBdr>
    </w:div>
    <w:div w:id="1754082812">
      <w:bodyDiv w:val="1"/>
      <w:marLeft w:val="0"/>
      <w:marRight w:val="0"/>
      <w:marTop w:val="0"/>
      <w:marBottom w:val="0"/>
      <w:divBdr>
        <w:top w:val="none" w:sz="0" w:space="0" w:color="auto"/>
        <w:left w:val="none" w:sz="0" w:space="0" w:color="auto"/>
        <w:bottom w:val="none" w:sz="0" w:space="0" w:color="auto"/>
        <w:right w:val="none" w:sz="0" w:space="0" w:color="auto"/>
      </w:divBdr>
    </w:div>
    <w:div w:id="1756824083">
      <w:bodyDiv w:val="1"/>
      <w:marLeft w:val="0"/>
      <w:marRight w:val="0"/>
      <w:marTop w:val="0"/>
      <w:marBottom w:val="0"/>
      <w:divBdr>
        <w:top w:val="none" w:sz="0" w:space="0" w:color="auto"/>
        <w:left w:val="none" w:sz="0" w:space="0" w:color="auto"/>
        <w:bottom w:val="none" w:sz="0" w:space="0" w:color="auto"/>
        <w:right w:val="none" w:sz="0" w:space="0" w:color="auto"/>
      </w:divBdr>
    </w:div>
    <w:div w:id="1758597559">
      <w:bodyDiv w:val="1"/>
      <w:marLeft w:val="0"/>
      <w:marRight w:val="0"/>
      <w:marTop w:val="0"/>
      <w:marBottom w:val="0"/>
      <w:divBdr>
        <w:top w:val="none" w:sz="0" w:space="0" w:color="auto"/>
        <w:left w:val="none" w:sz="0" w:space="0" w:color="auto"/>
        <w:bottom w:val="none" w:sz="0" w:space="0" w:color="auto"/>
        <w:right w:val="none" w:sz="0" w:space="0" w:color="auto"/>
      </w:divBdr>
    </w:div>
    <w:div w:id="1760248729">
      <w:bodyDiv w:val="1"/>
      <w:marLeft w:val="0"/>
      <w:marRight w:val="0"/>
      <w:marTop w:val="0"/>
      <w:marBottom w:val="0"/>
      <w:divBdr>
        <w:top w:val="none" w:sz="0" w:space="0" w:color="auto"/>
        <w:left w:val="none" w:sz="0" w:space="0" w:color="auto"/>
        <w:bottom w:val="none" w:sz="0" w:space="0" w:color="auto"/>
        <w:right w:val="none" w:sz="0" w:space="0" w:color="auto"/>
      </w:divBdr>
    </w:div>
    <w:div w:id="1760446554">
      <w:bodyDiv w:val="1"/>
      <w:marLeft w:val="0"/>
      <w:marRight w:val="0"/>
      <w:marTop w:val="0"/>
      <w:marBottom w:val="0"/>
      <w:divBdr>
        <w:top w:val="none" w:sz="0" w:space="0" w:color="auto"/>
        <w:left w:val="none" w:sz="0" w:space="0" w:color="auto"/>
        <w:bottom w:val="none" w:sz="0" w:space="0" w:color="auto"/>
        <w:right w:val="none" w:sz="0" w:space="0" w:color="auto"/>
      </w:divBdr>
    </w:div>
    <w:div w:id="1764691561">
      <w:bodyDiv w:val="1"/>
      <w:marLeft w:val="0"/>
      <w:marRight w:val="0"/>
      <w:marTop w:val="0"/>
      <w:marBottom w:val="0"/>
      <w:divBdr>
        <w:top w:val="none" w:sz="0" w:space="0" w:color="auto"/>
        <w:left w:val="none" w:sz="0" w:space="0" w:color="auto"/>
        <w:bottom w:val="none" w:sz="0" w:space="0" w:color="auto"/>
        <w:right w:val="none" w:sz="0" w:space="0" w:color="auto"/>
      </w:divBdr>
    </w:div>
    <w:div w:id="1766612548">
      <w:bodyDiv w:val="1"/>
      <w:marLeft w:val="0"/>
      <w:marRight w:val="0"/>
      <w:marTop w:val="0"/>
      <w:marBottom w:val="0"/>
      <w:divBdr>
        <w:top w:val="none" w:sz="0" w:space="0" w:color="auto"/>
        <w:left w:val="none" w:sz="0" w:space="0" w:color="auto"/>
        <w:bottom w:val="none" w:sz="0" w:space="0" w:color="auto"/>
        <w:right w:val="none" w:sz="0" w:space="0" w:color="auto"/>
      </w:divBdr>
    </w:div>
    <w:div w:id="1767192481">
      <w:bodyDiv w:val="1"/>
      <w:marLeft w:val="0"/>
      <w:marRight w:val="0"/>
      <w:marTop w:val="0"/>
      <w:marBottom w:val="0"/>
      <w:divBdr>
        <w:top w:val="none" w:sz="0" w:space="0" w:color="auto"/>
        <w:left w:val="none" w:sz="0" w:space="0" w:color="auto"/>
        <w:bottom w:val="none" w:sz="0" w:space="0" w:color="auto"/>
        <w:right w:val="none" w:sz="0" w:space="0" w:color="auto"/>
      </w:divBdr>
    </w:div>
    <w:div w:id="1767309937">
      <w:bodyDiv w:val="1"/>
      <w:marLeft w:val="0"/>
      <w:marRight w:val="0"/>
      <w:marTop w:val="0"/>
      <w:marBottom w:val="0"/>
      <w:divBdr>
        <w:top w:val="none" w:sz="0" w:space="0" w:color="auto"/>
        <w:left w:val="none" w:sz="0" w:space="0" w:color="auto"/>
        <w:bottom w:val="none" w:sz="0" w:space="0" w:color="auto"/>
        <w:right w:val="none" w:sz="0" w:space="0" w:color="auto"/>
      </w:divBdr>
    </w:div>
    <w:div w:id="1768234780">
      <w:bodyDiv w:val="1"/>
      <w:marLeft w:val="0"/>
      <w:marRight w:val="0"/>
      <w:marTop w:val="0"/>
      <w:marBottom w:val="0"/>
      <w:divBdr>
        <w:top w:val="none" w:sz="0" w:space="0" w:color="auto"/>
        <w:left w:val="none" w:sz="0" w:space="0" w:color="auto"/>
        <w:bottom w:val="none" w:sz="0" w:space="0" w:color="auto"/>
        <w:right w:val="none" w:sz="0" w:space="0" w:color="auto"/>
      </w:divBdr>
    </w:div>
    <w:div w:id="1769304295">
      <w:bodyDiv w:val="1"/>
      <w:marLeft w:val="0"/>
      <w:marRight w:val="0"/>
      <w:marTop w:val="0"/>
      <w:marBottom w:val="0"/>
      <w:divBdr>
        <w:top w:val="none" w:sz="0" w:space="0" w:color="auto"/>
        <w:left w:val="none" w:sz="0" w:space="0" w:color="auto"/>
        <w:bottom w:val="none" w:sz="0" w:space="0" w:color="auto"/>
        <w:right w:val="none" w:sz="0" w:space="0" w:color="auto"/>
      </w:divBdr>
    </w:div>
    <w:div w:id="1775856136">
      <w:bodyDiv w:val="1"/>
      <w:marLeft w:val="0"/>
      <w:marRight w:val="0"/>
      <w:marTop w:val="0"/>
      <w:marBottom w:val="0"/>
      <w:divBdr>
        <w:top w:val="none" w:sz="0" w:space="0" w:color="auto"/>
        <w:left w:val="none" w:sz="0" w:space="0" w:color="auto"/>
        <w:bottom w:val="none" w:sz="0" w:space="0" w:color="auto"/>
        <w:right w:val="none" w:sz="0" w:space="0" w:color="auto"/>
      </w:divBdr>
    </w:div>
    <w:div w:id="1776051818">
      <w:bodyDiv w:val="1"/>
      <w:marLeft w:val="0"/>
      <w:marRight w:val="0"/>
      <w:marTop w:val="0"/>
      <w:marBottom w:val="0"/>
      <w:divBdr>
        <w:top w:val="none" w:sz="0" w:space="0" w:color="auto"/>
        <w:left w:val="none" w:sz="0" w:space="0" w:color="auto"/>
        <w:bottom w:val="none" w:sz="0" w:space="0" w:color="auto"/>
        <w:right w:val="none" w:sz="0" w:space="0" w:color="auto"/>
      </w:divBdr>
    </w:div>
    <w:div w:id="1776899571">
      <w:bodyDiv w:val="1"/>
      <w:marLeft w:val="0"/>
      <w:marRight w:val="0"/>
      <w:marTop w:val="0"/>
      <w:marBottom w:val="0"/>
      <w:divBdr>
        <w:top w:val="none" w:sz="0" w:space="0" w:color="auto"/>
        <w:left w:val="none" w:sz="0" w:space="0" w:color="auto"/>
        <w:bottom w:val="none" w:sz="0" w:space="0" w:color="auto"/>
        <w:right w:val="none" w:sz="0" w:space="0" w:color="auto"/>
      </w:divBdr>
    </w:div>
    <w:div w:id="1777215568">
      <w:bodyDiv w:val="1"/>
      <w:marLeft w:val="0"/>
      <w:marRight w:val="0"/>
      <w:marTop w:val="0"/>
      <w:marBottom w:val="0"/>
      <w:divBdr>
        <w:top w:val="none" w:sz="0" w:space="0" w:color="auto"/>
        <w:left w:val="none" w:sz="0" w:space="0" w:color="auto"/>
        <w:bottom w:val="none" w:sz="0" w:space="0" w:color="auto"/>
        <w:right w:val="none" w:sz="0" w:space="0" w:color="auto"/>
      </w:divBdr>
    </w:div>
    <w:div w:id="1778720364">
      <w:bodyDiv w:val="1"/>
      <w:marLeft w:val="0"/>
      <w:marRight w:val="0"/>
      <w:marTop w:val="0"/>
      <w:marBottom w:val="0"/>
      <w:divBdr>
        <w:top w:val="none" w:sz="0" w:space="0" w:color="auto"/>
        <w:left w:val="none" w:sz="0" w:space="0" w:color="auto"/>
        <w:bottom w:val="none" w:sz="0" w:space="0" w:color="auto"/>
        <w:right w:val="none" w:sz="0" w:space="0" w:color="auto"/>
      </w:divBdr>
    </w:div>
    <w:div w:id="1778869898">
      <w:bodyDiv w:val="1"/>
      <w:marLeft w:val="0"/>
      <w:marRight w:val="0"/>
      <w:marTop w:val="0"/>
      <w:marBottom w:val="0"/>
      <w:divBdr>
        <w:top w:val="none" w:sz="0" w:space="0" w:color="auto"/>
        <w:left w:val="none" w:sz="0" w:space="0" w:color="auto"/>
        <w:bottom w:val="none" w:sz="0" w:space="0" w:color="auto"/>
        <w:right w:val="none" w:sz="0" w:space="0" w:color="auto"/>
      </w:divBdr>
    </w:div>
    <w:div w:id="1779566811">
      <w:bodyDiv w:val="1"/>
      <w:marLeft w:val="0"/>
      <w:marRight w:val="0"/>
      <w:marTop w:val="0"/>
      <w:marBottom w:val="0"/>
      <w:divBdr>
        <w:top w:val="none" w:sz="0" w:space="0" w:color="auto"/>
        <w:left w:val="none" w:sz="0" w:space="0" w:color="auto"/>
        <w:bottom w:val="none" w:sz="0" w:space="0" w:color="auto"/>
        <w:right w:val="none" w:sz="0" w:space="0" w:color="auto"/>
      </w:divBdr>
    </w:div>
    <w:div w:id="1779789185">
      <w:bodyDiv w:val="1"/>
      <w:marLeft w:val="0"/>
      <w:marRight w:val="0"/>
      <w:marTop w:val="0"/>
      <w:marBottom w:val="0"/>
      <w:divBdr>
        <w:top w:val="none" w:sz="0" w:space="0" w:color="auto"/>
        <w:left w:val="none" w:sz="0" w:space="0" w:color="auto"/>
        <w:bottom w:val="none" w:sz="0" w:space="0" w:color="auto"/>
        <w:right w:val="none" w:sz="0" w:space="0" w:color="auto"/>
      </w:divBdr>
    </w:div>
    <w:div w:id="1779905526">
      <w:bodyDiv w:val="1"/>
      <w:marLeft w:val="0"/>
      <w:marRight w:val="0"/>
      <w:marTop w:val="0"/>
      <w:marBottom w:val="0"/>
      <w:divBdr>
        <w:top w:val="none" w:sz="0" w:space="0" w:color="auto"/>
        <w:left w:val="none" w:sz="0" w:space="0" w:color="auto"/>
        <w:bottom w:val="none" w:sz="0" w:space="0" w:color="auto"/>
        <w:right w:val="none" w:sz="0" w:space="0" w:color="auto"/>
      </w:divBdr>
    </w:div>
    <w:div w:id="1780487198">
      <w:bodyDiv w:val="1"/>
      <w:marLeft w:val="0"/>
      <w:marRight w:val="0"/>
      <w:marTop w:val="0"/>
      <w:marBottom w:val="0"/>
      <w:divBdr>
        <w:top w:val="none" w:sz="0" w:space="0" w:color="auto"/>
        <w:left w:val="none" w:sz="0" w:space="0" w:color="auto"/>
        <w:bottom w:val="none" w:sz="0" w:space="0" w:color="auto"/>
        <w:right w:val="none" w:sz="0" w:space="0" w:color="auto"/>
      </w:divBdr>
    </w:div>
    <w:div w:id="1781679356">
      <w:bodyDiv w:val="1"/>
      <w:marLeft w:val="0"/>
      <w:marRight w:val="0"/>
      <w:marTop w:val="0"/>
      <w:marBottom w:val="0"/>
      <w:divBdr>
        <w:top w:val="none" w:sz="0" w:space="0" w:color="auto"/>
        <w:left w:val="none" w:sz="0" w:space="0" w:color="auto"/>
        <w:bottom w:val="none" w:sz="0" w:space="0" w:color="auto"/>
        <w:right w:val="none" w:sz="0" w:space="0" w:color="auto"/>
      </w:divBdr>
    </w:div>
    <w:div w:id="1781874626">
      <w:bodyDiv w:val="1"/>
      <w:marLeft w:val="0"/>
      <w:marRight w:val="0"/>
      <w:marTop w:val="0"/>
      <w:marBottom w:val="0"/>
      <w:divBdr>
        <w:top w:val="none" w:sz="0" w:space="0" w:color="auto"/>
        <w:left w:val="none" w:sz="0" w:space="0" w:color="auto"/>
        <w:bottom w:val="none" w:sz="0" w:space="0" w:color="auto"/>
        <w:right w:val="none" w:sz="0" w:space="0" w:color="auto"/>
      </w:divBdr>
    </w:div>
    <w:div w:id="1782872417">
      <w:bodyDiv w:val="1"/>
      <w:marLeft w:val="0"/>
      <w:marRight w:val="0"/>
      <w:marTop w:val="0"/>
      <w:marBottom w:val="0"/>
      <w:divBdr>
        <w:top w:val="none" w:sz="0" w:space="0" w:color="auto"/>
        <w:left w:val="none" w:sz="0" w:space="0" w:color="auto"/>
        <w:bottom w:val="none" w:sz="0" w:space="0" w:color="auto"/>
        <w:right w:val="none" w:sz="0" w:space="0" w:color="auto"/>
      </w:divBdr>
    </w:div>
    <w:div w:id="1785731839">
      <w:bodyDiv w:val="1"/>
      <w:marLeft w:val="0"/>
      <w:marRight w:val="0"/>
      <w:marTop w:val="0"/>
      <w:marBottom w:val="0"/>
      <w:divBdr>
        <w:top w:val="none" w:sz="0" w:space="0" w:color="auto"/>
        <w:left w:val="none" w:sz="0" w:space="0" w:color="auto"/>
        <w:bottom w:val="none" w:sz="0" w:space="0" w:color="auto"/>
        <w:right w:val="none" w:sz="0" w:space="0" w:color="auto"/>
      </w:divBdr>
    </w:div>
    <w:div w:id="1786077361">
      <w:bodyDiv w:val="1"/>
      <w:marLeft w:val="0"/>
      <w:marRight w:val="0"/>
      <w:marTop w:val="0"/>
      <w:marBottom w:val="0"/>
      <w:divBdr>
        <w:top w:val="none" w:sz="0" w:space="0" w:color="auto"/>
        <w:left w:val="none" w:sz="0" w:space="0" w:color="auto"/>
        <w:bottom w:val="none" w:sz="0" w:space="0" w:color="auto"/>
        <w:right w:val="none" w:sz="0" w:space="0" w:color="auto"/>
      </w:divBdr>
    </w:div>
    <w:div w:id="1786149292">
      <w:bodyDiv w:val="1"/>
      <w:marLeft w:val="0"/>
      <w:marRight w:val="0"/>
      <w:marTop w:val="0"/>
      <w:marBottom w:val="0"/>
      <w:divBdr>
        <w:top w:val="none" w:sz="0" w:space="0" w:color="auto"/>
        <w:left w:val="none" w:sz="0" w:space="0" w:color="auto"/>
        <w:bottom w:val="none" w:sz="0" w:space="0" w:color="auto"/>
        <w:right w:val="none" w:sz="0" w:space="0" w:color="auto"/>
      </w:divBdr>
    </w:div>
    <w:div w:id="1787384292">
      <w:bodyDiv w:val="1"/>
      <w:marLeft w:val="0"/>
      <w:marRight w:val="0"/>
      <w:marTop w:val="0"/>
      <w:marBottom w:val="0"/>
      <w:divBdr>
        <w:top w:val="none" w:sz="0" w:space="0" w:color="auto"/>
        <w:left w:val="none" w:sz="0" w:space="0" w:color="auto"/>
        <w:bottom w:val="none" w:sz="0" w:space="0" w:color="auto"/>
        <w:right w:val="none" w:sz="0" w:space="0" w:color="auto"/>
      </w:divBdr>
    </w:div>
    <w:div w:id="1787694254">
      <w:bodyDiv w:val="1"/>
      <w:marLeft w:val="0"/>
      <w:marRight w:val="0"/>
      <w:marTop w:val="0"/>
      <w:marBottom w:val="0"/>
      <w:divBdr>
        <w:top w:val="none" w:sz="0" w:space="0" w:color="auto"/>
        <w:left w:val="none" w:sz="0" w:space="0" w:color="auto"/>
        <w:bottom w:val="none" w:sz="0" w:space="0" w:color="auto"/>
        <w:right w:val="none" w:sz="0" w:space="0" w:color="auto"/>
      </w:divBdr>
    </w:div>
    <w:div w:id="1789426293">
      <w:bodyDiv w:val="1"/>
      <w:marLeft w:val="0"/>
      <w:marRight w:val="0"/>
      <w:marTop w:val="0"/>
      <w:marBottom w:val="0"/>
      <w:divBdr>
        <w:top w:val="none" w:sz="0" w:space="0" w:color="auto"/>
        <w:left w:val="none" w:sz="0" w:space="0" w:color="auto"/>
        <w:bottom w:val="none" w:sz="0" w:space="0" w:color="auto"/>
        <w:right w:val="none" w:sz="0" w:space="0" w:color="auto"/>
      </w:divBdr>
    </w:div>
    <w:div w:id="1790313522">
      <w:bodyDiv w:val="1"/>
      <w:marLeft w:val="0"/>
      <w:marRight w:val="0"/>
      <w:marTop w:val="0"/>
      <w:marBottom w:val="0"/>
      <w:divBdr>
        <w:top w:val="none" w:sz="0" w:space="0" w:color="auto"/>
        <w:left w:val="none" w:sz="0" w:space="0" w:color="auto"/>
        <w:bottom w:val="none" w:sz="0" w:space="0" w:color="auto"/>
        <w:right w:val="none" w:sz="0" w:space="0" w:color="auto"/>
      </w:divBdr>
    </w:div>
    <w:div w:id="1793743269">
      <w:bodyDiv w:val="1"/>
      <w:marLeft w:val="0"/>
      <w:marRight w:val="0"/>
      <w:marTop w:val="0"/>
      <w:marBottom w:val="0"/>
      <w:divBdr>
        <w:top w:val="none" w:sz="0" w:space="0" w:color="auto"/>
        <w:left w:val="none" w:sz="0" w:space="0" w:color="auto"/>
        <w:bottom w:val="none" w:sz="0" w:space="0" w:color="auto"/>
        <w:right w:val="none" w:sz="0" w:space="0" w:color="auto"/>
      </w:divBdr>
    </w:div>
    <w:div w:id="1797329960">
      <w:bodyDiv w:val="1"/>
      <w:marLeft w:val="0"/>
      <w:marRight w:val="0"/>
      <w:marTop w:val="0"/>
      <w:marBottom w:val="0"/>
      <w:divBdr>
        <w:top w:val="none" w:sz="0" w:space="0" w:color="auto"/>
        <w:left w:val="none" w:sz="0" w:space="0" w:color="auto"/>
        <w:bottom w:val="none" w:sz="0" w:space="0" w:color="auto"/>
        <w:right w:val="none" w:sz="0" w:space="0" w:color="auto"/>
      </w:divBdr>
    </w:div>
    <w:div w:id="1798181910">
      <w:bodyDiv w:val="1"/>
      <w:marLeft w:val="0"/>
      <w:marRight w:val="0"/>
      <w:marTop w:val="0"/>
      <w:marBottom w:val="0"/>
      <w:divBdr>
        <w:top w:val="none" w:sz="0" w:space="0" w:color="auto"/>
        <w:left w:val="none" w:sz="0" w:space="0" w:color="auto"/>
        <w:bottom w:val="none" w:sz="0" w:space="0" w:color="auto"/>
        <w:right w:val="none" w:sz="0" w:space="0" w:color="auto"/>
      </w:divBdr>
    </w:div>
    <w:div w:id="1799759141">
      <w:bodyDiv w:val="1"/>
      <w:marLeft w:val="0"/>
      <w:marRight w:val="0"/>
      <w:marTop w:val="0"/>
      <w:marBottom w:val="0"/>
      <w:divBdr>
        <w:top w:val="none" w:sz="0" w:space="0" w:color="auto"/>
        <w:left w:val="none" w:sz="0" w:space="0" w:color="auto"/>
        <w:bottom w:val="none" w:sz="0" w:space="0" w:color="auto"/>
        <w:right w:val="none" w:sz="0" w:space="0" w:color="auto"/>
      </w:divBdr>
    </w:div>
    <w:div w:id="1802653217">
      <w:bodyDiv w:val="1"/>
      <w:marLeft w:val="0"/>
      <w:marRight w:val="0"/>
      <w:marTop w:val="0"/>
      <w:marBottom w:val="0"/>
      <w:divBdr>
        <w:top w:val="none" w:sz="0" w:space="0" w:color="auto"/>
        <w:left w:val="none" w:sz="0" w:space="0" w:color="auto"/>
        <w:bottom w:val="none" w:sz="0" w:space="0" w:color="auto"/>
        <w:right w:val="none" w:sz="0" w:space="0" w:color="auto"/>
      </w:divBdr>
    </w:div>
    <w:div w:id="1803424117">
      <w:bodyDiv w:val="1"/>
      <w:marLeft w:val="0"/>
      <w:marRight w:val="0"/>
      <w:marTop w:val="0"/>
      <w:marBottom w:val="0"/>
      <w:divBdr>
        <w:top w:val="none" w:sz="0" w:space="0" w:color="auto"/>
        <w:left w:val="none" w:sz="0" w:space="0" w:color="auto"/>
        <w:bottom w:val="none" w:sz="0" w:space="0" w:color="auto"/>
        <w:right w:val="none" w:sz="0" w:space="0" w:color="auto"/>
      </w:divBdr>
    </w:div>
    <w:div w:id="1804425742">
      <w:bodyDiv w:val="1"/>
      <w:marLeft w:val="0"/>
      <w:marRight w:val="0"/>
      <w:marTop w:val="0"/>
      <w:marBottom w:val="0"/>
      <w:divBdr>
        <w:top w:val="none" w:sz="0" w:space="0" w:color="auto"/>
        <w:left w:val="none" w:sz="0" w:space="0" w:color="auto"/>
        <w:bottom w:val="none" w:sz="0" w:space="0" w:color="auto"/>
        <w:right w:val="none" w:sz="0" w:space="0" w:color="auto"/>
      </w:divBdr>
    </w:div>
    <w:div w:id="1804500956">
      <w:bodyDiv w:val="1"/>
      <w:marLeft w:val="0"/>
      <w:marRight w:val="0"/>
      <w:marTop w:val="0"/>
      <w:marBottom w:val="0"/>
      <w:divBdr>
        <w:top w:val="none" w:sz="0" w:space="0" w:color="auto"/>
        <w:left w:val="none" w:sz="0" w:space="0" w:color="auto"/>
        <w:bottom w:val="none" w:sz="0" w:space="0" w:color="auto"/>
        <w:right w:val="none" w:sz="0" w:space="0" w:color="auto"/>
      </w:divBdr>
    </w:div>
    <w:div w:id="1810781341">
      <w:bodyDiv w:val="1"/>
      <w:marLeft w:val="0"/>
      <w:marRight w:val="0"/>
      <w:marTop w:val="0"/>
      <w:marBottom w:val="0"/>
      <w:divBdr>
        <w:top w:val="none" w:sz="0" w:space="0" w:color="auto"/>
        <w:left w:val="none" w:sz="0" w:space="0" w:color="auto"/>
        <w:bottom w:val="none" w:sz="0" w:space="0" w:color="auto"/>
        <w:right w:val="none" w:sz="0" w:space="0" w:color="auto"/>
      </w:divBdr>
    </w:div>
    <w:div w:id="1811626843">
      <w:bodyDiv w:val="1"/>
      <w:marLeft w:val="0"/>
      <w:marRight w:val="0"/>
      <w:marTop w:val="0"/>
      <w:marBottom w:val="0"/>
      <w:divBdr>
        <w:top w:val="none" w:sz="0" w:space="0" w:color="auto"/>
        <w:left w:val="none" w:sz="0" w:space="0" w:color="auto"/>
        <w:bottom w:val="none" w:sz="0" w:space="0" w:color="auto"/>
        <w:right w:val="none" w:sz="0" w:space="0" w:color="auto"/>
      </w:divBdr>
    </w:div>
    <w:div w:id="1811753596">
      <w:bodyDiv w:val="1"/>
      <w:marLeft w:val="0"/>
      <w:marRight w:val="0"/>
      <w:marTop w:val="0"/>
      <w:marBottom w:val="0"/>
      <w:divBdr>
        <w:top w:val="none" w:sz="0" w:space="0" w:color="auto"/>
        <w:left w:val="none" w:sz="0" w:space="0" w:color="auto"/>
        <w:bottom w:val="none" w:sz="0" w:space="0" w:color="auto"/>
        <w:right w:val="none" w:sz="0" w:space="0" w:color="auto"/>
      </w:divBdr>
    </w:div>
    <w:div w:id="1815635944">
      <w:bodyDiv w:val="1"/>
      <w:marLeft w:val="0"/>
      <w:marRight w:val="0"/>
      <w:marTop w:val="0"/>
      <w:marBottom w:val="0"/>
      <w:divBdr>
        <w:top w:val="none" w:sz="0" w:space="0" w:color="auto"/>
        <w:left w:val="none" w:sz="0" w:space="0" w:color="auto"/>
        <w:bottom w:val="none" w:sz="0" w:space="0" w:color="auto"/>
        <w:right w:val="none" w:sz="0" w:space="0" w:color="auto"/>
      </w:divBdr>
    </w:div>
    <w:div w:id="1816024958">
      <w:bodyDiv w:val="1"/>
      <w:marLeft w:val="0"/>
      <w:marRight w:val="0"/>
      <w:marTop w:val="0"/>
      <w:marBottom w:val="0"/>
      <w:divBdr>
        <w:top w:val="none" w:sz="0" w:space="0" w:color="auto"/>
        <w:left w:val="none" w:sz="0" w:space="0" w:color="auto"/>
        <w:bottom w:val="none" w:sz="0" w:space="0" w:color="auto"/>
        <w:right w:val="none" w:sz="0" w:space="0" w:color="auto"/>
      </w:divBdr>
    </w:div>
    <w:div w:id="1817649143">
      <w:bodyDiv w:val="1"/>
      <w:marLeft w:val="0"/>
      <w:marRight w:val="0"/>
      <w:marTop w:val="0"/>
      <w:marBottom w:val="0"/>
      <w:divBdr>
        <w:top w:val="none" w:sz="0" w:space="0" w:color="auto"/>
        <w:left w:val="none" w:sz="0" w:space="0" w:color="auto"/>
        <w:bottom w:val="none" w:sz="0" w:space="0" w:color="auto"/>
        <w:right w:val="none" w:sz="0" w:space="0" w:color="auto"/>
      </w:divBdr>
    </w:div>
    <w:div w:id="1820882946">
      <w:bodyDiv w:val="1"/>
      <w:marLeft w:val="0"/>
      <w:marRight w:val="0"/>
      <w:marTop w:val="0"/>
      <w:marBottom w:val="0"/>
      <w:divBdr>
        <w:top w:val="none" w:sz="0" w:space="0" w:color="auto"/>
        <w:left w:val="none" w:sz="0" w:space="0" w:color="auto"/>
        <w:bottom w:val="none" w:sz="0" w:space="0" w:color="auto"/>
        <w:right w:val="none" w:sz="0" w:space="0" w:color="auto"/>
      </w:divBdr>
    </w:div>
    <w:div w:id="1822192107">
      <w:bodyDiv w:val="1"/>
      <w:marLeft w:val="0"/>
      <w:marRight w:val="0"/>
      <w:marTop w:val="0"/>
      <w:marBottom w:val="0"/>
      <w:divBdr>
        <w:top w:val="none" w:sz="0" w:space="0" w:color="auto"/>
        <w:left w:val="none" w:sz="0" w:space="0" w:color="auto"/>
        <w:bottom w:val="none" w:sz="0" w:space="0" w:color="auto"/>
        <w:right w:val="none" w:sz="0" w:space="0" w:color="auto"/>
      </w:divBdr>
    </w:div>
    <w:div w:id="1824160200">
      <w:bodyDiv w:val="1"/>
      <w:marLeft w:val="0"/>
      <w:marRight w:val="0"/>
      <w:marTop w:val="0"/>
      <w:marBottom w:val="0"/>
      <w:divBdr>
        <w:top w:val="none" w:sz="0" w:space="0" w:color="auto"/>
        <w:left w:val="none" w:sz="0" w:space="0" w:color="auto"/>
        <w:bottom w:val="none" w:sz="0" w:space="0" w:color="auto"/>
        <w:right w:val="none" w:sz="0" w:space="0" w:color="auto"/>
      </w:divBdr>
    </w:div>
    <w:div w:id="1825195003">
      <w:bodyDiv w:val="1"/>
      <w:marLeft w:val="0"/>
      <w:marRight w:val="0"/>
      <w:marTop w:val="0"/>
      <w:marBottom w:val="0"/>
      <w:divBdr>
        <w:top w:val="none" w:sz="0" w:space="0" w:color="auto"/>
        <w:left w:val="none" w:sz="0" w:space="0" w:color="auto"/>
        <w:bottom w:val="none" w:sz="0" w:space="0" w:color="auto"/>
        <w:right w:val="none" w:sz="0" w:space="0" w:color="auto"/>
      </w:divBdr>
    </w:div>
    <w:div w:id="1830365325">
      <w:bodyDiv w:val="1"/>
      <w:marLeft w:val="0"/>
      <w:marRight w:val="0"/>
      <w:marTop w:val="0"/>
      <w:marBottom w:val="0"/>
      <w:divBdr>
        <w:top w:val="none" w:sz="0" w:space="0" w:color="auto"/>
        <w:left w:val="none" w:sz="0" w:space="0" w:color="auto"/>
        <w:bottom w:val="none" w:sz="0" w:space="0" w:color="auto"/>
        <w:right w:val="none" w:sz="0" w:space="0" w:color="auto"/>
      </w:divBdr>
    </w:div>
    <w:div w:id="1830753479">
      <w:bodyDiv w:val="1"/>
      <w:marLeft w:val="0"/>
      <w:marRight w:val="0"/>
      <w:marTop w:val="0"/>
      <w:marBottom w:val="0"/>
      <w:divBdr>
        <w:top w:val="none" w:sz="0" w:space="0" w:color="auto"/>
        <w:left w:val="none" w:sz="0" w:space="0" w:color="auto"/>
        <w:bottom w:val="none" w:sz="0" w:space="0" w:color="auto"/>
        <w:right w:val="none" w:sz="0" w:space="0" w:color="auto"/>
      </w:divBdr>
    </w:div>
    <w:div w:id="1831603700">
      <w:bodyDiv w:val="1"/>
      <w:marLeft w:val="0"/>
      <w:marRight w:val="0"/>
      <w:marTop w:val="0"/>
      <w:marBottom w:val="0"/>
      <w:divBdr>
        <w:top w:val="none" w:sz="0" w:space="0" w:color="auto"/>
        <w:left w:val="none" w:sz="0" w:space="0" w:color="auto"/>
        <w:bottom w:val="none" w:sz="0" w:space="0" w:color="auto"/>
        <w:right w:val="none" w:sz="0" w:space="0" w:color="auto"/>
      </w:divBdr>
    </w:div>
    <w:div w:id="1833787168">
      <w:bodyDiv w:val="1"/>
      <w:marLeft w:val="0"/>
      <w:marRight w:val="0"/>
      <w:marTop w:val="0"/>
      <w:marBottom w:val="0"/>
      <w:divBdr>
        <w:top w:val="none" w:sz="0" w:space="0" w:color="auto"/>
        <w:left w:val="none" w:sz="0" w:space="0" w:color="auto"/>
        <w:bottom w:val="none" w:sz="0" w:space="0" w:color="auto"/>
        <w:right w:val="none" w:sz="0" w:space="0" w:color="auto"/>
      </w:divBdr>
    </w:div>
    <w:div w:id="1835947291">
      <w:bodyDiv w:val="1"/>
      <w:marLeft w:val="0"/>
      <w:marRight w:val="0"/>
      <w:marTop w:val="0"/>
      <w:marBottom w:val="0"/>
      <w:divBdr>
        <w:top w:val="none" w:sz="0" w:space="0" w:color="auto"/>
        <w:left w:val="none" w:sz="0" w:space="0" w:color="auto"/>
        <w:bottom w:val="none" w:sz="0" w:space="0" w:color="auto"/>
        <w:right w:val="none" w:sz="0" w:space="0" w:color="auto"/>
      </w:divBdr>
    </w:div>
    <w:div w:id="1836141922">
      <w:bodyDiv w:val="1"/>
      <w:marLeft w:val="0"/>
      <w:marRight w:val="0"/>
      <w:marTop w:val="0"/>
      <w:marBottom w:val="0"/>
      <w:divBdr>
        <w:top w:val="none" w:sz="0" w:space="0" w:color="auto"/>
        <w:left w:val="none" w:sz="0" w:space="0" w:color="auto"/>
        <w:bottom w:val="none" w:sz="0" w:space="0" w:color="auto"/>
        <w:right w:val="none" w:sz="0" w:space="0" w:color="auto"/>
      </w:divBdr>
    </w:div>
    <w:div w:id="1837840383">
      <w:bodyDiv w:val="1"/>
      <w:marLeft w:val="0"/>
      <w:marRight w:val="0"/>
      <w:marTop w:val="0"/>
      <w:marBottom w:val="0"/>
      <w:divBdr>
        <w:top w:val="none" w:sz="0" w:space="0" w:color="auto"/>
        <w:left w:val="none" w:sz="0" w:space="0" w:color="auto"/>
        <w:bottom w:val="none" w:sz="0" w:space="0" w:color="auto"/>
        <w:right w:val="none" w:sz="0" w:space="0" w:color="auto"/>
      </w:divBdr>
    </w:div>
    <w:div w:id="1840610283">
      <w:bodyDiv w:val="1"/>
      <w:marLeft w:val="0"/>
      <w:marRight w:val="0"/>
      <w:marTop w:val="0"/>
      <w:marBottom w:val="0"/>
      <w:divBdr>
        <w:top w:val="none" w:sz="0" w:space="0" w:color="auto"/>
        <w:left w:val="none" w:sz="0" w:space="0" w:color="auto"/>
        <w:bottom w:val="none" w:sz="0" w:space="0" w:color="auto"/>
        <w:right w:val="none" w:sz="0" w:space="0" w:color="auto"/>
      </w:divBdr>
    </w:div>
    <w:div w:id="1844081115">
      <w:bodyDiv w:val="1"/>
      <w:marLeft w:val="0"/>
      <w:marRight w:val="0"/>
      <w:marTop w:val="0"/>
      <w:marBottom w:val="0"/>
      <w:divBdr>
        <w:top w:val="none" w:sz="0" w:space="0" w:color="auto"/>
        <w:left w:val="none" w:sz="0" w:space="0" w:color="auto"/>
        <w:bottom w:val="none" w:sz="0" w:space="0" w:color="auto"/>
        <w:right w:val="none" w:sz="0" w:space="0" w:color="auto"/>
      </w:divBdr>
    </w:div>
    <w:div w:id="1844969553">
      <w:bodyDiv w:val="1"/>
      <w:marLeft w:val="0"/>
      <w:marRight w:val="0"/>
      <w:marTop w:val="0"/>
      <w:marBottom w:val="0"/>
      <w:divBdr>
        <w:top w:val="none" w:sz="0" w:space="0" w:color="auto"/>
        <w:left w:val="none" w:sz="0" w:space="0" w:color="auto"/>
        <w:bottom w:val="none" w:sz="0" w:space="0" w:color="auto"/>
        <w:right w:val="none" w:sz="0" w:space="0" w:color="auto"/>
      </w:divBdr>
    </w:div>
    <w:div w:id="1846896038">
      <w:bodyDiv w:val="1"/>
      <w:marLeft w:val="0"/>
      <w:marRight w:val="0"/>
      <w:marTop w:val="0"/>
      <w:marBottom w:val="0"/>
      <w:divBdr>
        <w:top w:val="none" w:sz="0" w:space="0" w:color="auto"/>
        <w:left w:val="none" w:sz="0" w:space="0" w:color="auto"/>
        <w:bottom w:val="none" w:sz="0" w:space="0" w:color="auto"/>
        <w:right w:val="none" w:sz="0" w:space="0" w:color="auto"/>
      </w:divBdr>
    </w:div>
    <w:div w:id="1848445259">
      <w:bodyDiv w:val="1"/>
      <w:marLeft w:val="0"/>
      <w:marRight w:val="0"/>
      <w:marTop w:val="0"/>
      <w:marBottom w:val="0"/>
      <w:divBdr>
        <w:top w:val="none" w:sz="0" w:space="0" w:color="auto"/>
        <w:left w:val="none" w:sz="0" w:space="0" w:color="auto"/>
        <w:bottom w:val="none" w:sz="0" w:space="0" w:color="auto"/>
        <w:right w:val="none" w:sz="0" w:space="0" w:color="auto"/>
      </w:divBdr>
    </w:div>
    <w:div w:id="1848864119">
      <w:bodyDiv w:val="1"/>
      <w:marLeft w:val="0"/>
      <w:marRight w:val="0"/>
      <w:marTop w:val="0"/>
      <w:marBottom w:val="0"/>
      <w:divBdr>
        <w:top w:val="none" w:sz="0" w:space="0" w:color="auto"/>
        <w:left w:val="none" w:sz="0" w:space="0" w:color="auto"/>
        <w:bottom w:val="none" w:sz="0" w:space="0" w:color="auto"/>
        <w:right w:val="none" w:sz="0" w:space="0" w:color="auto"/>
      </w:divBdr>
    </w:div>
    <w:div w:id="1849519665">
      <w:bodyDiv w:val="1"/>
      <w:marLeft w:val="0"/>
      <w:marRight w:val="0"/>
      <w:marTop w:val="0"/>
      <w:marBottom w:val="0"/>
      <w:divBdr>
        <w:top w:val="none" w:sz="0" w:space="0" w:color="auto"/>
        <w:left w:val="none" w:sz="0" w:space="0" w:color="auto"/>
        <w:bottom w:val="none" w:sz="0" w:space="0" w:color="auto"/>
        <w:right w:val="none" w:sz="0" w:space="0" w:color="auto"/>
      </w:divBdr>
    </w:div>
    <w:div w:id="1850682177">
      <w:bodyDiv w:val="1"/>
      <w:marLeft w:val="0"/>
      <w:marRight w:val="0"/>
      <w:marTop w:val="0"/>
      <w:marBottom w:val="0"/>
      <w:divBdr>
        <w:top w:val="none" w:sz="0" w:space="0" w:color="auto"/>
        <w:left w:val="none" w:sz="0" w:space="0" w:color="auto"/>
        <w:bottom w:val="none" w:sz="0" w:space="0" w:color="auto"/>
        <w:right w:val="none" w:sz="0" w:space="0" w:color="auto"/>
      </w:divBdr>
    </w:div>
    <w:div w:id="1852916229">
      <w:bodyDiv w:val="1"/>
      <w:marLeft w:val="0"/>
      <w:marRight w:val="0"/>
      <w:marTop w:val="0"/>
      <w:marBottom w:val="0"/>
      <w:divBdr>
        <w:top w:val="none" w:sz="0" w:space="0" w:color="auto"/>
        <w:left w:val="none" w:sz="0" w:space="0" w:color="auto"/>
        <w:bottom w:val="none" w:sz="0" w:space="0" w:color="auto"/>
        <w:right w:val="none" w:sz="0" w:space="0" w:color="auto"/>
      </w:divBdr>
    </w:div>
    <w:div w:id="1853452905">
      <w:bodyDiv w:val="1"/>
      <w:marLeft w:val="0"/>
      <w:marRight w:val="0"/>
      <w:marTop w:val="0"/>
      <w:marBottom w:val="0"/>
      <w:divBdr>
        <w:top w:val="none" w:sz="0" w:space="0" w:color="auto"/>
        <w:left w:val="none" w:sz="0" w:space="0" w:color="auto"/>
        <w:bottom w:val="none" w:sz="0" w:space="0" w:color="auto"/>
        <w:right w:val="none" w:sz="0" w:space="0" w:color="auto"/>
      </w:divBdr>
    </w:div>
    <w:div w:id="1853644026">
      <w:bodyDiv w:val="1"/>
      <w:marLeft w:val="0"/>
      <w:marRight w:val="0"/>
      <w:marTop w:val="0"/>
      <w:marBottom w:val="0"/>
      <w:divBdr>
        <w:top w:val="none" w:sz="0" w:space="0" w:color="auto"/>
        <w:left w:val="none" w:sz="0" w:space="0" w:color="auto"/>
        <w:bottom w:val="none" w:sz="0" w:space="0" w:color="auto"/>
        <w:right w:val="none" w:sz="0" w:space="0" w:color="auto"/>
      </w:divBdr>
    </w:div>
    <w:div w:id="1855726318">
      <w:bodyDiv w:val="1"/>
      <w:marLeft w:val="0"/>
      <w:marRight w:val="0"/>
      <w:marTop w:val="0"/>
      <w:marBottom w:val="0"/>
      <w:divBdr>
        <w:top w:val="none" w:sz="0" w:space="0" w:color="auto"/>
        <w:left w:val="none" w:sz="0" w:space="0" w:color="auto"/>
        <w:bottom w:val="none" w:sz="0" w:space="0" w:color="auto"/>
        <w:right w:val="none" w:sz="0" w:space="0" w:color="auto"/>
      </w:divBdr>
    </w:div>
    <w:div w:id="1855999445">
      <w:bodyDiv w:val="1"/>
      <w:marLeft w:val="0"/>
      <w:marRight w:val="0"/>
      <w:marTop w:val="0"/>
      <w:marBottom w:val="0"/>
      <w:divBdr>
        <w:top w:val="none" w:sz="0" w:space="0" w:color="auto"/>
        <w:left w:val="none" w:sz="0" w:space="0" w:color="auto"/>
        <w:bottom w:val="none" w:sz="0" w:space="0" w:color="auto"/>
        <w:right w:val="none" w:sz="0" w:space="0" w:color="auto"/>
      </w:divBdr>
    </w:div>
    <w:div w:id="1856845931">
      <w:bodyDiv w:val="1"/>
      <w:marLeft w:val="0"/>
      <w:marRight w:val="0"/>
      <w:marTop w:val="0"/>
      <w:marBottom w:val="0"/>
      <w:divBdr>
        <w:top w:val="none" w:sz="0" w:space="0" w:color="auto"/>
        <w:left w:val="none" w:sz="0" w:space="0" w:color="auto"/>
        <w:bottom w:val="none" w:sz="0" w:space="0" w:color="auto"/>
        <w:right w:val="none" w:sz="0" w:space="0" w:color="auto"/>
      </w:divBdr>
    </w:div>
    <w:div w:id="1857385573">
      <w:bodyDiv w:val="1"/>
      <w:marLeft w:val="0"/>
      <w:marRight w:val="0"/>
      <w:marTop w:val="0"/>
      <w:marBottom w:val="0"/>
      <w:divBdr>
        <w:top w:val="none" w:sz="0" w:space="0" w:color="auto"/>
        <w:left w:val="none" w:sz="0" w:space="0" w:color="auto"/>
        <w:bottom w:val="none" w:sz="0" w:space="0" w:color="auto"/>
        <w:right w:val="none" w:sz="0" w:space="0" w:color="auto"/>
      </w:divBdr>
    </w:div>
    <w:div w:id="1857425933">
      <w:bodyDiv w:val="1"/>
      <w:marLeft w:val="0"/>
      <w:marRight w:val="0"/>
      <w:marTop w:val="0"/>
      <w:marBottom w:val="0"/>
      <w:divBdr>
        <w:top w:val="none" w:sz="0" w:space="0" w:color="auto"/>
        <w:left w:val="none" w:sz="0" w:space="0" w:color="auto"/>
        <w:bottom w:val="none" w:sz="0" w:space="0" w:color="auto"/>
        <w:right w:val="none" w:sz="0" w:space="0" w:color="auto"/>
      </w:divBdr>
    </w:div>
    <w:div w:id="1861509537">
      <w:bodyDiv w:val="1"/>
      <w:marLeft w:val="0"/>
      <w:marRight w:val="0"/>
      <w:marTop w:val="0"/>
      <w:marBottom w:val="0"/>
      <w:divBdr>
        <w:top w:val="none" w:sz="0" w:space="0" w:color="auto"/>
        <w:left w:val="none" w:sz="0" w:space="0" w:color="auto"/>
        <w:bottom w:val="none" w:sz="0" w:space="0" w:color="auto"/>
        <w:right w:val="none" w:sz="0" w:space="0" w:color="auto"/>
      </w:divBdr>
    </w:div>
    <w:div w:id="1864592649">
      <w:bodyDiv w:val="1"/>
      <w:marLeft w:val="0"/>
      <w:marRight w:val="0"/>
      <w:marTop w:val="0"/>
      <w:marBottom w:val="0"/>
      <w:divBdr>
        <w:top w:val="none" w:sz="0" w:space="0" w:color="auto"/>
        <w:left w:val="none" w:sz="0" w:space="0" w:color="auto"/>
        <w:bottom w:val="none" w:sz="0" w:space="0" w:color="auto"/>
        <w:right w:val="none" w:sz="0" w:space="0" w:color="auto"/>
      </w:divBdr>
    </w:div>
    <w:div w:id="1864899778">
      <w:bodyDiv w:val="1"/>
      <w:marLeft w:val="0"/>
      <w:marRight w:val="0"/>
      <w:marTop w:val="0"/>
      <w:marBottom w:val="0"/>
      <w:divBdr>
        <w:top w:val="none" w:sz="0" w:space="0" w:color="auto"/>
        <w:left w:val="none" w:sz="0" w:space="0" w:color="auto"/>
        <w:bottom w:val="none" w:sz="0" w:space="0" w:color="auto"/>
        <w:right w:val="none" w:sz="0" w:space="0" w:color="auto"/>
      </w:divBdr>
    </w:div>
    <w:div w:id="1865825916">
      <w:bodyDiv w:val="1"/>
      <w:marLeft w:val="0"/>
      <w:marRight w:val="0"/>
      <w:marTop w:val="0"/>
      <w:marBottom w:val="0"/>
      <w:divBdr>
        <w:top w:val="none" w:sz="0" w:space="0" w:color="auto"/>
        <w:left w:val="none" w:sz="0" w:space="0" w:color="auto"/>
        <w:bottom w:val="none" w:sz="0" w:space="0" w:color="auto"/>
        <w:right w:val="none" w:sz="0" w:space="0" w:color="auto"/>
      </w:divBdr>
    </w:div>
    <w:div w:id="1866170271">
      <w:bodyDiv w:val="1"/>
      <w:marLeft w:val="0"/>
      <w:marRight w:val="0"/>
      <w:marTop w:val="0"/>
      <w:marBottom w:val="0"/>
      <w:divBdr>
        <w:top w:val="none" w:sz="0" w:space="0" w:color="auto"/>
        <w:left w:val="none" w:sz="0" w:space="0" w:color="auto"/>
        <w:bottom w:val="none" w:sz="0" w:space="0" w:color="auto"/>
        <w:right w:val="none" w:sz="0" w:space="0" w:color="auto"/>
      </w:divBdr>
    </w:div>
    <w:div w:id="1866822803">
      <w:bodyDiv w:val="1"/>
      <w:marLeft w:val="0"/>
      <w:marRight w:val="0"/>
      <w:marTop w:val="0"/>
      <w:marBottom w:val="0"/>
      <w:divBdr>
        <w:top w:val="none" w:sz="0" w:space="0" w:color="auto"/>
        <w:left w:val="none" w:sz="0" w:space="0" w:color="auto"/>
        <w:bottom w:val="none" w:sz="0" w:space="0" w:color="auto"/>
        <w:right w:val="none" w:sz="0" w:space="0" w:color="auto"/>
      </w:divBdr>
    </w:div>
    <w:div w:id="1876041914">
      <w:bodyDiv w:val="1"/>
      <w:marLeft w:val="0"/>
      <w:marRight w:val="0"/>
      <w:marTop w:val="0"/>
      <w:marBottom w:val="0"/>
      <w:divBdr>
        <w:top w:val="none" w:sz="0" w:space="0" w:color="auto"/>
        <w:left w:val="none" w:sz="0" w:space="0" w:color="auto"/>
        <w:bottom w:val="none" w:sz="0" w:space="0" w:color="auto"/>
        <w:right w:val="none" w:sz="0" w:space="0" w:color="auto"/>
      </w:divBdr>
    </w:div>
    <w:div w:id="1876648227">
      <w:bodyDiv w:val="1"/>
      <w:marLeft w:val="0"/>
      <w:marRight w:val="0"/>
      <w:marTop w:val="0"/>
      <w:marBottom w:val="0"/>
      <w:divBdr>
        <w:top w:val="none" w:sz="0" w:space="0" w:color="auto"/>
        <w:left w:val="none" w:sz="0" w:space="0" w:color="auto"/>
        <w:bottom w:val="none" w:sz="0" w:space="0" w:color="auto"/>
        <w:right w:val="none" w:sz="0" w:space="0" w:color="auto"/>
      </w:divBdr>
    </w:div>
    <w:div w:id="1877964566">
      <w:bodyDiv w:val="1"/>
      <w:marLeft w:val="0"/>
      <w:marRight w:val="0"/>
      <w:marTop w:val="0"/>
      <w:marBottom w:val="0"/>
      <w:divBdr>
        <w:top w:val="none" w:sz="0" w:space="0" w:color="auto"/>
        <w:left w:val="none" w:sz="0" w:space="0" w:color="auto"/>
        <w:bottom w:val="none" w:sz="0" w:space="0" w:color="auto"/>
        <w:right w:val="none" w:sz="0" w:space="0" w:color="auto"/>
      </w:divBdr>
    </w:div>
    <w:div w:id="1879856409">
      <w:bodyDiv w:val="1"/>
      <w:marLeft w:val="0"/>
      <w:marRight w:val="0"/>
      <w:marTop w:val="0"/>
      <w:marBottom w:val="0"/>
      <w:divBdr>
        <w:top w:val="none" w:sz="0" w:space="0" w:color="auto"/>
        <w:left w:val="none" w:sz="0" w:space="0" w:color="auto"/>
        <w:bottom w:val="none" w:sz="0" w:space="0" w:color="auto"/>
        <w:right w:val="none" w:sz="0" w:space="0" w:color="auto"/>
      </w:divBdr>
    </w:div>
    <w:div w:id="1880968258">
      <w:bodyDiv w:val="1"/>
      <w:marLeft w:val="0"/>
      <w:marRight w:val="0"/>
      <w:marTop w:val="0"/>
      <w:marBottom w:val="0"/>
      <w:divBdr>
        <w:top w:val="none" w:sz="0" w:space="0" w:color="auto"/>
        <w:left w:val="none" w:sz="0" w:space="0" w:color="auto"/>
        <w:bottom w:val="none" w:sz="0" w:space="0" w:color="auto"/>
        <w:right w:val="none" w:sz="0" w:space="0" w:color="auto"/>
      </w:divBdr>
    </w:div>
    <w:div w:id="1882672287">
      <w:bodyDiv w:val="1"/>
      <w:marLeft w:val="0"/>
      <w:marRight w:val="0"/>
      <w:marTop w:val="0"/>
      <w:marBottom w:val="0"/>
      <w:divBdr>
        <w:top w:val="none" w:sz="0" w:space="0" w:color="auto"/>
        <w:left w:val="none" w:sz="0" w:space="0" w:color="auto"/>
        <w:bottom w:val="none" w:sz="0" w:space="0" w:color="auto"/>
        <w:right w:val="none" w:sz="0" w:space="0" w:color="auto"/>
      </w:divBdr>
    </w:div>
    <w:div w:id="1883439526">
      <w:bodyDiv w:val="1"/>
      <w:marLeft w:val="0"/>
      <w:marRight w:val="0"/>
      <w:marTop w:val="0"/>
      <w:marBottom w:val="0"/>
      <w:divBdr>
        <w:top w:val="none" w:sz="0" w:space="0" w:color="auto"/>
        <w:left w:val="none" w:sz="0" w:space="0" w:color="auto"/>
        <w:bottom w:val="none" w:sz="0" w:space="0" w:color="auto"/>
        <w:right w:val="none" w:sz="0" w:space="0" w:color="auto"/>
      </w:divBdr>
    </w:div>
    <w:div w:id="1883709951">
      <w:bodyDiv w:val="1"/>
      <w:marLeft w:val="0"/>
      <w:marRight w:val="0"/>
      <w:marTop w:val="0"/>
      <w:marBottom w:val="0"/>
      <w:divBdr>
        <w:top w:val="none" w:sz="0" w:space="0" w:color="auto"/>
        <w:left w:val="none" w:sz="0" w:space="0" w:color="auto"/>
        <w:bottom w:val="none" w:sz="0" w:space="0" w:color="auto"/>
        <w:right w:val="none" w:sz="0" w:space="0" w:color="auto"/>
      </w:divBdr>
    </w:div>
    <w:div w:id="1884555592">
      <w:bodyDiv w:val="1"/>
      <w:marLeft w:val="0"/>
      <w:marRight w:val="0"/>
      <w:marTop w:val="0"/>
      <w:marBottom w:val="0"/>
      <w:divBdr>
        <w:top w:val="none" w:sz="0" w:space="0" w:color="auto"/>
        <w:left w:val="none" w:sz="0" w:space="0" w:color="auto"/>
        <w:bottom w:val="none" w:sz="0" w:space="0" w:color="auto"/>
        <w:right w:val="none" w:sz="0" w:space="0" w:color="auto"/>
      </w:divBdr>
    </w:div>
    <w:div w:id="1885483216">
      <w:bodyDiv w:val="1"/>
      <w:marLeft w:val="0"/>
      <w:marRight w:val="0"/>
      <w:marTop w:val="0"/>
      <w:marBottom w:val="0"/>
      <w:divBdr>
        <w:top w:val="none" w:sz="0" w:space="0" w:color="auto"/>
        <w:left w:val="none" w:sz="0" w:space="0" w:color="auto"/>
        <w:bottom w:val="none" w:sz="0" w:space="0" w:color="auto"/>
        <w:right w:val="none" w:sz="0" w:space="0" w:color="auto"/>
      </w:divBdr>
    </w:div>
    <w:div w:id="1887796211">
      <w:bodyDiv w:val="1"/>
      <w:marLeft w:val="0"/>
      <w:marRight w:val="0"/>
      <w:marTop w:val="0"/>
      <w:marBottom w:val="0"/>
      <w:divBdr>
        <w:top w:val="none" w:sz="0" w:space="0" w:color="auto"/>
        <w:left w:val="none" w:sz="0" w:space="0" w:color="auto"/>
        <w:bottom w:val="none" w:sz="0" w:space="0" w:color="auto"/>
        <w:right w:val="none" w:sz="0" w:space="0" w:color="auto"/>
      </w:divBdr>
    </w:div>
    <w:div w:id="1888566565">
      <w:bodyDiv w:val="1"/>
      <w:marLeft w:val="0"/>
      <w:marRight w:val="0"/>
      <w:marTop w:val="0"/>
      <w:marBottom w:val="0"/>
      <w:divBdr>
        <w:top w:val="none" w:sz="0" w:space="0" w:color="auto"/>
        <w:left w:val="none" w:sz="0" w:space="0" w:color="auto"/>
        <w:bottom w:val="none" w:sz="0" w:space="0" w:color="auto"/>
        <w:right w:val="none" w:sz="0" w:space="0" w:color="auto"/>
      </w:divBdr>
    </w:div>
    <w:div w:id="1889493174">
      <w:bodyDiv w:val="1"/>
      <w:marLeft w:val="0"/>
      <w:marRight w:val="0"/>
      <w:marTop w:val="0"/>
      <w:marBottom w:val="0"/>
      <w:divBdr>
        <w:top w:val="none" w:sz="0" w:space="0" w:color="auto"/>
        <w:left w:val="none" w:sz="0" w:space="0" w:color="auto"/>
        <w:bottom w:val="none" w:sz="0" w:space="0" w:color="auto"/>
        <w:right w:val="none" w:sz="0" w:space="0" w:color="auto"/>
      </w:divBdr>
    </w:div>
    <w:div w:id="1890216911">
      <w:bodyDiv w:val="1"/>
      <w:marLeft w:val="0"/>
      <w:marRight w:val="0"/>
      <w:marTop w:val="0"/>
      <w:marBottom w:val="0"/>
      <w:divBdr>
        <w:top w:val="none" w:sz="0" w:space="0" w:color="auto"/>
        <w:left w:val="none" w:sz="0" w:space="0" w:color="auto"/>
        <w:bottom w:val="none" w:sz="0" w:space="0" w:color="auto"/>
        <w:right w:val="none" w:sz="0" w:space="0" w:color="auto"/>
      </w:divBdr>
    </w:div>
    <w:div w:id="1891384852">
      <w:bodyDiv w:val="1"/>
      <w:marLeft w:val="0"/>
      <w:marRight w:val="0"/>
      <w:marTop w:val="0"/>
      <w:marBottom w:val="0"/>
      <w:divBdr>
        <w:top w:val="none" w:sz="0" w:space="0" w:color="auto"/>
        <w:left w:val="none" w:sz="0" w:space="0" w:color="auto"/>
        <w:bottom w:val="none" w:sz="0" w:space="0" w:color="auto"/>
        <w:right w:val="none" w:sz="0" w:space="0" w:color="auto"/>
      </w:divBdr>
    </w:div>
    <w:div w:id="1891838924">
      <w:bodyDiv w:val="1"/>
      <w:marLeft w:val="0"/>
      <w:marRight w:val="0"/>
      <w:marTop w:val="0"/>
      <w:marBottom w:val="0"/>
      <w:divBdr>
        <w:top w:val="none" w:sz="0" w:space="0" w:color="auto"/>
        <w:left w:val="none" w:sz="0" w:space="0" w:color="auto"/>
        <w:bottom w:val="none" w:sz="0" w:space="0" w:color="auto"/>
        <w:right w:val="none" w:sz="0" w:space="0" w:color="auto"/>
      </w:divBdr>
    </w:div>
    <w:div w:id="1892645916">
      <w:bodyDiv w:val="1"/>
      <w:marLeft w:val="0"/>
      <w:marRight w:val="0"/>
      <w:marTop w:val="0"/>
      <w:marBottom w:val="0"/>
      <w:divBdr>
        <w:top w:val="none" w:sz="0" w:space="0" w:color="auto"/>
        <w:left w:val="none" w:sz="0" w:space="0" w:color="auto"/>
        <w:bottom w:val="none" w:sz="0" w:space="0" w:color="auto"/>
        <w:right w:val="none" w:sz="0" w:space="0" w:color="auto"/>
      </w:divBdr>
    </w:div>
    <w:div w:id="1893035247">
      <w:bodyDiv w:val="1"/>
      <w:marLeft w:val="0"/>
      <w:marRight w:val="0"/>
      <w:marTop w:val="0"/>
      <w:marBottom w:val="0"/>
      <w:divBdr>
        <w:top w:val="none" w:sz="0" w:space="0" w:color="auto"/>
        <w:left w:val="none" w:sz="0" w:space="0" w:color="auto"/>
        <w:bottom w:val="none" w:sz="0" w:space="0" w:color="auto"/>
        <w:right w:val="none" w:sz="0" w:space="0" w:color="auto"/>
      </w:divBdr>
    </w:div>
    <w:div w:id="1895772217">
      <w:bodyDiv w:val="1"/>
      <w:marLeft w:val="0"/>
      <w:marRight w:val="0"/>
      <w:marTop w:val="0"/>
      <w:marBottom w:val="0"/>
      <w:divBdr>
        <w:top w:val="none" w:sz="0" w:space="0" w:color="auto"/>
        <w:left w:val="none" w:sz="0" w:space="0" w:color="auto"/>
        <w:bottom w:val="none" w:sz="0" w:space="0" w:color="auto"/>
        <w:right w:val="none" w:sz="0" w:space="0" w:color="auto"/>
      </w:divBdr>
    </w:div>
    <w:div w:id="1896773608">
      <w:bodyDiv w:val="1"/>
      <w:marLeft w:val="0"/>
      <w:marRight w:val="0"/>
      <w:marTop w:val="0"/>
      <w:marBottom w:val="0"/>
      <w:divBdr>
        <w:top w:val="none" w:sz="0" w:space="0" w:color="auto"/>
        <w:left w:val="none" w:sz="0" w:space="0" w:color="auto"/>
        <w:bottom w:val="none" w:sz="0" w:space="0" w:color="auto"/>
        <w:right w:val="none" w:sz="0" w:space="0" w:color="auto"/>
      </w:divBdr>
    </w:div>
    <w:div w:id="1898544071">
      <w:bodyDiv w:val="1"/>
      <w:marLeft w:val="0"/>
      <w:marRight w:val="0"/>
      <w:marTop w:val="0"/>
      <w:marBottom w:val="0"/>
      <w:divBdr>
        <w:top w:val="none" w:sz="0" w:space="0" w:color="auto"/>
        <w:left w:val="none" w:sz="0" w:space="0" w:color="auto"/>
        <w:bottom w:val="none" w:sz="0" w:space="0" w:color="auto"/>
        <w:right w:val="none" w:sz="0" w:space="0" w:color="auto"/>
      </w:divBdr>
    </w:div>
    <w:div w:id="1902212275">
      <w:bodyDiv w:val="1"/>
      <w:marLeft w:val="0"/>
      <w:marRight w:val="0"/>
      <w:marTop w:val="0"/>
      <w:marBottom w:val="0"/>
      <w:divBdr>
        <w:top w:val="none" w:sz="0" w:space="0" w:color="auto"/>
        <w:left w:val="none" w:sz="0" w:space="0" w:color="auto"/>
        <w:bottom w:val="none" w:sz="0" w:space="0" w:color="auto"/>
        <w:right w:val="none" w:sz="0" w:space="0" w:color="auto"/>
      </w:divBdr>
    </w:div>
    <w:div w:id="1904414199">
      <w:bodyDiv w:val="1"/>
      <w:marLeft w:val="0"/>
      <w:marRight w:val="0"/>
      <w:marTop w:val="0"/>
      <w:marBottom w:val="0"/>
      <w:divBdr>
        <w:top w:val="none" w:sz="0" w:space="0" w:color="auto"/>
        <w:left w:val="none" w:sz="0" w:space="0" w:color="auto"/>
        <w:bottom w:val="none" w:sz="0" w:space="0" w:color="auto"/>
        <w:right w:val="none" w:sz="0" w:space="0" w:color="auto"/>
      </w:divBdr>
    </w:div>
    <w:div w:id="1907257389">
      <w:bodyDiv w:val="1"/>
      <w:marLeft w:val="0"/>
      <w:marRight w:val="0"/>
      <w:marTop w:val="0"/>
      <w:marBottom w:val="0"/>
      <w:divBdr>
        <w:top w:val="none" w:sz="0" w:space="0" w:color="auto"/>
        <w:left w:val="none" w:sz="0" w:space="0" w:color="auto"/>
        <w:bottom w:val="none" w:sz="0" w:space="0" w:color="auto"/>
        <w:right w:val="none" w:sz="0" w:space="0" w:color="auto"/>
      </w:divBdr>
    </w:div>
    <w:div w:id="1907960188">
      <w:bodyDiv w:val="1"/>
      <w:marLeft w:val="0"/>
      <w:marRight w:val="0"/>
      <w:marTop w:val="0"/>
      <w:marBottom w:val="0"/>
      <w:divBdr>
        <w:top w:val="none" w:sz="0" w:space="0" w:color="auto"/>
        <w:left w:val="none" w:sz="0" w:space="0" w:color="auto"/>
        <w:bottom w:val="none" w:sz="0" w:space="0" w:color="auto"/>
        <w:right w:val="none" w:sz="0" w:space="0" w:color="auto"/>
      </w:divBdr>
    </w:div>
    <w:div w:id="1909076022">
      <w:bodyDiv w:val="1"/>
      <w:marLeft w:val="0"/>
      <w:marRight w:val="0"/>
      <w:marTop w:val="0"/>
      <w:marBottom w:val="0"/>
      <w:divBdr>
        <w:top w:val="none" w:sz="0" w:space="0" w:color="auto"/>
        <w:left w:val="none" w:sz="0" w:space="0" w:color="auto"/>
        <w:bottom w:val="none" w:sz="0" w:space="0" w:color="auto"/>
        <w:right w:val="none" w:sz="0" w:space="0" w:color="auto"/>
      </w:divBdr>
    </w:div>
    <w:div w:id="1909726211">
      <w:bodyDiv w:val="1"/>
      <w:marLeft w:val="0"/>
      <w:marRight w:val="0"/>
      <w:marTop w:val="0"/>
      <w:marBottom w:val="0"/>
      <w:divBdr>
        <w:top w:val="none" w:sz="0" w:space="0" w:color="auto"/>
        <w:left w:val="none" w:sz="0" w:space="0" w:color="auto"/>
        <w:bottom w:val="none" w:sz="0" w:space="0" w:color="auto"/>
        <w:right w:val="none" w:sz="0" w:space="0" w:color="auto"/>
      </w:divBdr>
    </w:div>
    <w:div w:id="1912347866">
      <w:bodyDiv w:val="1"/>
      <w:marLeft w:val="0"/>
      <w:marRight w:val="0"/>
      <w:marTop w:val="0"/>
      <w:marBottom w:val="0"/>
      <w:divBdr>
        <w:top w:val="none" w:sz="0" w:space="0" w:color="auto"/>
        <w:left w:val="none" w:sz="0" w:space="0" w:color="auto"/>
        <w:bottom w:val="none" w:sz="0" w:space="0" w:color="auto"/>
        <w:right w:val="none" w:sz="0" w:space="0" w:color="auto"/>
      </w:divBdr>
    </w:div>
    <w:div w:id="1913999438">
      <w:bodyDiv w:val="1"/>
      <w:marLeft w:val="0"/>
      <w:marRight w:val="0"/>
      <w:marTop w:val="0"/>
      <w:marBottom w:val="0"/>
      <w:divBdr>
        <w:top w:val="none" w:sz="0" w:space="0" w:color="auto"/>
        <w:left w:val="none" w:sz="0" w:space="0" w:color="auto"/>
        <w:bottom w:val="none" w:sz="0" w:space="0" w:color="auto"/>
        <w:right w:val="none" w:sz="0" w:space="0" w:color="auto"/>
      </w:divBdr>
    </w:div>
    <w:div w:id="1914897835">
      <w:bodyDiv w:val="1"/>
      <w:marLeft w:val="0"/>
      <w:marRight w:val="0"/>
      <w:marTop w:val="0"/>
      <w:marBottom w:val="0"/>
      <w:divBdr>
        <w:top w:val="none" w:sz="0" w:space="0" w:color="auto"/>
        <w:left w:val="none" w:sz="0" w:space="0" w:color="auto"/>
        <w:bottom w:val="none" w:sz="0" w:space="0" w:color="auto"/>
        <w:right w:val="none" w:sz="0" w:space="0" w:color="auto"/>
      </w:divBdr>
    </w:div>
    <w:div w:id="1916738297">
      <w:bodyDiv w:val="1"/>
      <w:marLeft w:val="0"/>
      <w:marRight w:val="0"/>
      <w:marTop w:val="0"/>
      <w:marBottom w:val="0"/>
      <w:divBdr>
        <w:top w:val="none" w:sz="0" w:space="0" w:color="auto"/>
        <w:left w:val="none" w:sz="0" w:space="0" w:color="auto"/>
        <w:bottom w:val="none" w:sz="0" w:space="0" w:color="auto"/>
        <w:right w:val="none" w:sz="0" w:space="0" w:color="auto"/>
      </w:divBdr>
    </w:div>
    <w:div w:id="1918055641">
      <w:bodyDiv w:val="1"/>
      <w:marLeft w:val="0"/>
      <w:marRight w:val="0"/>
      <w:marTop w:val="0"/>
      <w:marBottom w:val="0"/>
      <w:divBdr>
        <w:top w:val="none" w:sz="0" w:space="0" w:color="auto"/>
        <w:left w:val="none" w:sz="0" w:space="0" w:color="auto"/>
        <w:bottom w:val="none" w:sz="0" w:space="0" w:color="auto"/>
        <w:right w:val="none" w:sz="0" w:space="0" w:color="auto"/>
      </w:divBdr>
    </w:div>
    <w:div w:id="1918400332">
      <w:bodyDiv w:val="1"/>
      <w:marLeft w:val="0"/>
      <w:marRight w:val="0"/>
      <w:marTop w:val="0"/>
      <w:marBottom w:val="0"/>
      <w:divBdr>
        <w:top w:val="none" w:sz="0" w:space="0" w:color="auto"/>
        <w:left w:val="none" w:sz="0" w:space="0" w:color="auto"/>
        <w:bottom w:val="none" w:sz="0" w:space="0" w:color="auto"/>
        <w:right w:val="none" w:sz="0" w:space="0" w:color="auto"/>
      </w:divBdr>
    </w:div>
    <w:div w:id="1920365369">
      <w:bodyDiv w:val="1"/>
      <w:marLeft w:val="0"/>
      <w:marRight w:val="0"/>
      <w:marTop w:val="0"/>
      <w:marBottom w:val="0"/>
      <w:divBdr>
        <w:top w:val="none" w:sz="0" w:space="0" w:color="auto"/>
        <w:left w:val="none" w:sz="0" w:space="0" w:color="auto"/>
        <w:bottom w:val="none" w:sz="0" w:space="0" w:color="auto"/>
        <w:right w:val="none" w:sz="0" w:space="0" w:color="auto"/>
      </w:divBdr>
    </w:div>
    <w:div w:id="1922252203">
      <w:bodyDiv w:val="1"/>
      <w:marLeft w:val="0"/>
      <w:marRight w:val="0"/>
      <w:marTop w:val="0"/>
      <w:marBottom w:val="0"/>
      <w:divBdr>
        <w:top w:val="none" w:sz="0" w:space="0" w:color="auto"/>
        <w:left w:val="none" w:sz="0" w:space="0" w:color="auto"/>
        <w:bottom w:val="none" w:sz="0" w:space="0" w:color="auto"/>
        <w:right w:val="none" w:sz="0" w:space="0" w:color="auto"/>
      </w:divBdr>
    </w:div>
    <w:div w:id="1924337698">
      <w:bodyDiv w:val="1"/>
      <w:marLeft w:val="0"/>
      <w:marRight w:val="0"/>
      <w:marTop w:val="0"/>
      <w:marBottom w:val="0"/>
      <w:divBdr>
        <w:top w:val="none" w:sz="0" w:space="0" w:color="auto"/>
        <w:left w:val="none" w:sz="0" w:space="0" w:color="auto"/>
        <w:bottom w:val="none" w:sz="0" w:space="0" w:color="auto"/>
        <w:right w:val="none" w:sz="0" w:space="0" w:color="auto"/>
      </w:divBdr>
    </w:div>
    <w:div w:id="1925264802">
      <w:bodyDiv w:val="1"/>
      <w:marLeft w:val="0"/>
      <w:marRight w:val="0"/>
      <w:marTop w:val="0"/>
      <w:marBottom w:val="0"/>
      <w:divBdr>
        <w:top w:val="none" w:sz="0" w:space="0" w:color="auto"/>
        <w:left w:val="none" w:sz="0" w:space="0" w:color="auto"/>
        <w:bottom w:val="none" w:sz="0" w:space="0" w:color="auto"/>
        <w:right w:val="none" w:sz="0" w:space="0" w:color="auto"/>
      </w:divBdr>
    </w:div>
    <w:div w:id="1926453107">
      <w:bodyDiv w:val="1"/>
      <w:marLeft w:val="0"/>
      <w:marRight w:val="0"/>
      <w:marTop w:val="0"/>
      <w:marBottom w:val="0"/>
      <w:divBdr>
        <w:top w:val="none" w:sz="0" w:space="0" w:color="auto"/>
        <w:left w:val="none" w:sz="0" w:space="0" w:color="auto"/>
        <w:bottom w:val="none" w:sz="0" w:space="0" w:color="auto"/>
        <w:right w:val="none" w:sz="0" w:space="0" w:color="auto"/>
      </w:divBdr>
    </w:div>
    <w:div w:id="1932813018">
      <w:bodyDiv w:val="1"/>
      <w:marLeft w:val="0"/>
      <w:marRight w:val="0"/>
      <w:marTop w:val="0"/>
      <w:marBottom w:val="0"/>
      <w:divBdr>
        <w:top w:val="none" w:sz="0" w:space="0" w:color="auto"/>
        <w:left w:val="none" w:sz="0" w:space="0" w:color="auto"/>
        <w:bottom w:val="none" w:sz="0" w:space="0" w:color="auto"/>
        <w:right w:val="none" w:sz="0" w:space="0" w:color="auto"/>
      </w:divBdr>
    </w:div>
    <w:div w:id="1936590855">
      <w:bodyDiv w:val="1"/>
      <w:marLeft w:val="0"/>
      <w:marRight w:val="0"/>
      <w:marTop w:val="0"/>
      <w:marBottom w:val="0"/>
      <w:divBdr>
        <w:top w:val="none" w:sz="0" w:space="0" w:color="auto"/>
        <w:left w:val="none" w:sz="0" w:space="0" w:color="auto"/>
        <w:bottom w:val="none" w:sz="0" w:space="0" w:color="auto"/>
        <w:right w:val="none" w:sz="0" w:space="0" w:color="auto"/>
      </w:divBdr>
    </w:div>
    <w:div w:id="1936667971">
      <w:bodyDiv w:val="1"/>
      <w:marLeft w:val="0"/>
      <w:marRight w:val="0"/>
      <w:marTop w:val="0"/>
      <w:marBottom w:val="0"/>
      <w:divBdr>
        <w:top w:val="none" w:sz="0" w:space="0" w:color="auto"/>
        <w:left w:val="none" w:sz="0" w:space="0" w:color="auto"/>
        <w:bottom w:val="none" w:sz="0" w:space="0" w:color="auto"/>
        <w:right w:val="none" w:sz="0" w:space="0" w:color="auto"/>
      </w:divBdr>
    </w:div>
    <w:div w:id="1937128598">
      <w:bodyDiv w:val="1"/>
      <w:marLeft w:val="0"/>
      <w:marRight w:val="0"/>
      <w:marTop w:val="0"/>
      <w:marBottom w:val="0"/>
      <w:divBdr>
        <w:top w:val="none" w:sz="0" w:space="0" w:color="auto"/>
        <w:left w:val="none" w:sz="0" w:space="0" w:color="auto"/>
        <w:bottom w:val="none" w:sz="0" w:space="0" w:color="auto"/>
        <w:right w:val="none" w:sz="0" w:space="0" w:color="auto"/>
      </w:divBdr>
    </w:div>
    <w:div w:id="1940017896">
      <w:bodyDiv w:val="1"/>
      <w:marLeft w:val="0"/>
      <w:marRight w:val="0"/>
      <w:marTop w:val="0"/>
      <w:marBottom w:val="0"/>
      <w:divBdr>
        <w:top w:val="none" w:sz="0" w:space="0" w:color="auto"/>
        <w:left w:val="none" w:sz="0" w:space="0" w:color="auto"/>
        <w:bottom w:val="none" w:sz="0" w:space="0" w:color="auto"/>
        <w:right w:val="none" w:sz="0" w:space="0" w:color="auto"/>
      </w:divBdr>
    </w:div>
    <w:div w:id="1941863886">
      <w:bodyDiv w:val="1"/>
      <w:marLeft w:val="0"/>
      <w:marRight w:val="0"/>
      <w:marTop w:val="0"/>
      <w:marBottom w:val="0"/>
      <w:divBdr>
        <w:top w:val="none" w:sz="0" w:space="0" w:color="auto"/>
        <w:left w:val="none" w:sz="0" w:space="0" w:color="auto"/>
        <w:bottom w:val="none" w:sz="0" w:space="0" w:color="auto"/>
        <w:right w:val="none" w:sz="0" w:space="0" w:color="auto"/>
      </w:divBdr>
    </w:div>
    <w:div w:id="1945114812">
      <w:bodyDiv w:val="1"/>
      <w:marLeft w:val="0"/>
      <w:marRight w:val="0"/>
      <w:marTop w:val="0"/>
      <w:marBottom w:val="0"/>
      <w:divBdr>
        <w:top w:val="none" w:sz="0" w:space="0" w:color="auto"/>
        <w:left w:val="none" w:sz="0" w:space="0" w:color="auto"/>
        <w:bottom w:val="none" w:sz="0" w:space="0" w:color="auto"/>
        <w:right w:val="none" w:sz="0" w:space="0" w:color="auto"/>
      </w:divBdr>
    </w:div>
    <w:div w:id="1946419918">
      <w:bodyDiv w:val="1"/>
      <w:marLeft w:val="0"/>
      <w:marRight w:val="0"/>
      <w:marTop w:val="0"/>
      <w:marBottom w:val="0"/>
      <w:divBdr>
        <w:top w:val="none" w:sz="0" w:space="0" w:color="auto"/>
        <w:left w:val="none" w:sz="0" w:space="0" w:color="auto"/>
        <w:bottom w:val="none" w:sz="0" w:space="0" w:color="auto"/>
        <w:right w:val="none" w:sz="0" w:space="0" w:color="auto"/>
      </w:divBdr>
    </w:div>
    <w:div w:id="1946501376">
      <w:bodyDiv w:val="1"/>
      <w:marLeft w:val="0"/>
      <w:marRight w:val="0"/>
      <w:marTop w:val="0"/>
      <w:marBottom w:val="0"/>
      <w:divBdr>
        <w:top w:val="none" w:sz="0" w:space="0" w:color="auto"/>
        <w:left w:val="none" w:sz="0" w:space="0" w:color="auto"/>
        <w:bottom w:val="none" w:sz="0" w:space="0" w:color="auto"/>
        <w:right w:val="none" w:sz="0" w:space="0" w:color="auto"/>
      </w:divBdr>
    </w:div>
    <w:div w:id="1947351507">
      <w:bodyDiv w:val="1"/>
      <w:marLeft w:val="0"/>
      <w:marRight w:val="0"/>
      <w:marTop w:val="0"/>
      <w:marBottom w:val="0"/>
      <w:divBdr>
        <w:top w:val="none" w:sz="0" w:space="0" w:color="auto"/>
        <w:left w:val="none" w:sz="0" w:space="0" w:color="auto"/>
        <w:bottom w:val="none" w:sz="0" w:space="0" w:color="auto"/>
        <w:right w:val="none" w:sz="0" w:space="0" w:color="auto"/>
      </w:divBdr>
    </w:div>
    <w:div w:id="1947539724">
      <w:bodyDiv w:val="1"/>
      <w:marLeft w:val="0"/>
      <w:marRight w:val="0"/>
      <w:marTop w:val="0"/>
      <w:marBottom w:val="0"/>
      <w:divBdr>
        <w:top w:val="none" w:sz="0" w:space="0" w:color="auto"/>
        <w:left w:val="none" w:sz="0" w:space="0" w:color="auto"/>
        <w:bottom w:val="none" w:sz="0" w:space="0" w:color="auto"/>
        <w:right w:val="none" w:sz="0" w:space="0" w:color="auto"/>
      </w:divBdr>
    </w:div>
    <w:div w:id="1950432393">
      <w:bodyDiv w:val="1"/>
      <w:marLeft w:val="0"/>
      <w:marRight w:val="0"/>
      <w:marTop w:val="0"/>
      <w:marBottom w:val="0"/>
      <w:divBdr>
        <w:top w:val="none" w:sz="0" w:space="0" w:color="auto"/>
        <w:left w:val="none" w:sz="0" w:space="0" w:color="auto"/>
        <w:bottom w:val="none" w:sz="0" w:space="0" w:color="auto"/>
        <w:right w:val="none" w:sz="0" w:space="0" w:color="auto"/>
      </w:divBdr>
    </w:div>
    <w:div w:id="1952202821">
      <w:bodyDiv w:val="1"/>
      <w:marLeft w:val="0"/>
      <w:marRight w:val="0"/>
      <w:marTop w:val="0"/>
      <w:marBottom w:val="0"/>
      <w:divBdr>
        <w:top w:val="none" w:sz="0" w:space="0" w:color="auto"/>
        <w:left w:val="none" w:sz="0" w:space="0" w:color="auto"/>
        <w:bottom w:val="none" w:sz="0" w:space="0" w:color="auto"/>
        <w:right w:val="none" w:sz="0" w:space="0" w:color="auto"/>
      </w:divBdr>
    </w:div>
    <w:div w:id="1953511339">
      <w:bodyDiv w:val="1"/>
      <w:marLeft w:val="0"/>
      <w:marRight w:val="0"/>
      <w:marTop w:val="0"/>
      <w:marBottom w:val="0"/>
      <w:divBdr>
        <w:top w:val="none" w:sz="0" w:space="0" w:color="auto"/>
        <w:left w:val="none" w:sz="0" w:space="0" w:color="auto"/>
        <w:bottom w:val="none" w:sz="0" w:space="0" w:color="auto"/>
        <w:right w:val="none" w:sz="0" w:space="0" w:color="auto"/>
      </w:divBdr>
    </w:div>
    <w:div w:id="1953584263">
      <w:bodyDiv w:val="1"/>
      <w:marLeft w:val="0"/>
      <w:marRight w:val="0"/>
      <w:marTop w:val="0"/>
      <w:marBottom w:val="0"/>
      <w:divBdr>
        <w:top w:val="none" w:sz="0" w:space="0" w:color="auto"/>
        <w:left w:val="none" w:sz="0" w:space="0" w:color="auto"/>
        <w:bottom w:val="none" w:sz="0" w:space="0" w:color="auto"/>
        <w:right w:val="none" w:sz="0" w:space="0" w:color="auto"/>
      </w:divBdr>
    </w:div>
    <w:div w:id="1954089651">
      <w:bodyDiv w:val="1"/>
      <w:marLeft w:val="0"/>
      <w:marRight w:val="0"/>
      <w:marTop w:val="0"/>
      <w:marBottom w:val="0"/>
      <w:divBdr>
        <w:top w:val="none" w:sz="0" w:space="0" w:color="auto"/>
        <w:left w:val="none" w:sz="0" w:space="0" w:color="auto"/>
        <w:bottom w:val="none" w:sz="0" w:space="0" w:color="auto"/>
        <w:right w:val="none" w:sz="0" w:space="0" w:color="auto"/>
      </w:divBdr>
    </w:div>
    <w:div w:id="1956400858">
      <w:bodyDiv w:val="1"/>
      <w:marLeft w:val="0"/>
      <w:marRight w:val="0"/>
      <w:marTop w:val="0"/>
      <w:marBottom w:val="0"/>
      <w:divBdr>
        <w:top w:val="none" w:sz="0" w:space="0" w:color="auto"/>
        <w:left w:val="none" w:sz="0" w:space="0" w:color="auto"/>
        <w:bottom w:val="none" w:sz="0" w:space="0" w:color="auto"/>
        <w:right w:val="none" w:sz="0" w:space="0" w:color="auto"/>
      </w:divBdr>
    </w:div>
    <w:div w:id="1957178156">
      <w:bodyDiv w:val="1"/>
      <w:marLeft w:val="0"/>
      <w:marRight w:val="0"/>
      <w:marTop w:val="0"/>
      <w:marBottom w:val="0"/>
      <w:divBdr>
        <w:top w:val="none" w:sz="0" w:space="0" w:color="auto"/>
        <w:left w:val="none" w:sz="0" w:space="0" w:color="auto"/>
        <w:bottom w:val="none" w:sz="0" w:space="0" w:color="auto"/>
        <w:right w:val="none" w:sz="0" w:space="0" w:color="auto"/>
      </w:divBdr>
    </w:div>
    <w:div w:id="1958439711">
      <w:bodyDiv w:val="1"/>
      <w:marLeft w:val="0"/>
      <w:marRight w:val="0"/>
      <w:marTop w:val="0"/>
      <w:marBottom w:val="0"/>
      <w:divBdr>
        <w:top w:val="none" w:sz="0" w:space="0" w:color="auto"/>
        <w:left w:val="none" w:sz="0" w:space="0" w:color="auto"/>
        <w:bottom w:val="none" w:sz="0" w:space="0" w:color="auto"/>
        <w:right w:val="none" w:sz="0" w:space="0" w:color="auto"/>
      </w:divBdr>
    </w:div>
    <w:div w:id="1960839325">
      <w:bodyDiv w:val="1"/>
      <w:marLeft w:val="0"/>
      <w:marRight w:val="0"/>
      <w:marTop w:val="0"/>
      <w:marBottom w:val="0"/>
      <w:divBdr>
        <w:top w:val="none" w:sz="0" w:space="0" w:color="auto"/>
        <w:left w:val="none" w:sz="0" w:space="0" w:color="auto"/>
        <w:bottom w:val="none" w:sz="0" w:space="0" w:color="auto"/>
        <w:right w:val="none" w:sz="0" w:space="0" w:color="auto"/>
      </w:divBdr>
    </w:div>
    <w:div w:id="1963729384">
      <w:bodyDiv w:val="1"/>
      <w:marLeft w:val="0"/>
      <w:marRight w:val="0"/>
      <w:marTop w:val="0"/>
      <w:marBottom w:val="0"/>
      <w:divBdr>
        <w:top w:val="none" w:sz="0" w:space="0" w:color="auto"/>
        <w:left w:val="none" w:sz="0" w:space="0" w:color="auto"/>
        <w:bottom w:val="none" w:sz="0" w:space="0" w:color="auto"/>
        <w:right w:val="none" w:sz="0" w:space="0" w:color="auto"/>
      </w:divBdr>
    </w:div>
    <w:div w:id="1964068424">
      <w:bodyDiv w:val="1"/>
      <w:marLeft w:val="0"/>
      <w:marRight w:val="0"/>
      <w:marTop w:val="0"/>
      <w:marBottom w:val="0"/>
      <w:divBdr>
        <w:top w:val="none" w:sz="0" w:space="0" w:color="auto"/>
        <w:left w:val="none" w:sz="0" w:space="0" w:color="auto"/>
        <w:bottom w:val="none" w:sz="0" w:space="0" w:color="auto"/>
        <w:right w:val="none" w:sz="0" w:space="0" w:color="auto"/>
      </w:divBdr>
    </w:div>
    <w:div w:id="1964076264">
      <w:bodyDiv w:val="1"/>
      <w:marLeft w:val="0"/>
      <w:marRight w:val="0"/>
      <w:marTop w:val="0"/>
      <w:marBottom w:val="0"/>
      <w:divBdr>
        <w:top w:val="none" w:sz="0" w:space="0" w:color="auto"/>
        <w:left w:val="none" w:sz="0" w:space="0" w:color="auto"/>
        <w:bottom w:val="none" w:sz="0" w:space="0" w:color="auto"/>
        <w:right w:val="none" w:sz="0" w:space="0" w:color="auto"/>
      </w:divBdr>
    </w:div>
    <w:div w:id="1964460672">
      <w:bodyDiv w:val="1"/>
      <w:marLeft w:val="0"/>
      <w:marRight w:val="0"/>
      <w:marTop w:val="0"/>
      <w:marBottom w:val="0"/>
      <w:divBdr>
        <w:top w:val="none" w:sz="0" w:space="0" w:color="auto"/>
        <w:left w:val="none" w:sz="0" w:space="0" w:color="auto"/>
        <w:bottom w:val="none" w:sz="0" w:space="0" w:color="auto"/>
        <w:right w:val="none" w:sz="0" w:space="0" w:color="auto"/>
      </w:divBdr>
    </w:div>
    <w:div w:id="1965889674">
      <w:bodyDiv w:val="1"/>
      <w:marLeft w:val="0"/>
      <w:marRight w:val="0"/>
      <w:marTop w:val="0"/>
      <w:marBottom w:val="0"/>
      <w:divBdr>
        <w:top w:val="none" w:sz="0" w:space="0" w:color="auto"/>
        <w:left w:val="none" w:sz="0" w:space="0" w:color="auto"/>
        <w:bottom w:val="none" w:sz="0" w:space="0" w:color="auto"/>
        <w:right w:val="none" w:sz="0" w:space="0" w:color="auto"/>
      </w:divBdr>
    </w:div>
    <w:div w:id="1968511240">
      <w:bodyDiv w:val="1"/>
      <w:marLeft w:val="0"/>
      <w:marRight w:val="0"/>
      <w:marTop w:val="0"/>
      <w:marBottom w:val="0"/>
      <w:divBdr>
        <w:top w:val="none" w:sz="0" w:space="0" w:color="auto"/>
        <w:left w:val="none" w:sz="0" w:space="0" w:color="auto"/>
        <w:bottom w:val="none" w:sz="0" w:space="0" w:color="auto"/>
        <w:right w:val="none" w:sz="0" w:space="0" w:color="auto"/>
      </w:divBdr>
    </w:div>
    <w:div w:id="1968855365">
      <w:bodyDiv w:val="1"/>
      <w:marLeft w:val="0"/>
      <w:marRight w:val="0"/>
      <w:marTop w:val="0"/>
      <w:marBottom w:val="0"/>
      <w:divBdr>
        <w:top w:val="none" w:sz="0" w:space="0" w:color="auto"/>
        <w:left w:val="none" w:sz="0" w:space="0" w:color="auto"/>
        <w:bottom w:val="none" w:sz="0" w:space="0" w:color="auto"/>
        <w:right w:val="none" w:sz="0" w:space="0" w:color="auto"/>
      </w:divBdr>
    </w:div>
    <w:div w:id="1971127954">
      <w:bodyDiv w:val="1"/>
      <w:marLeft w:val="0"/>
      <w:marRight w:val="0"/>
      <w:marTop w:val="0"/>
      <w:marBottom w:val="0"/>
      <w:divBdr>
        <w:top w:val="none" w:sz="0" w:space="0" w:color="auto"/>
        <w:left w:val="none" w:sz="0" w:space="0" w:color="auto"/>
        <w:bottom w:val="none" w:sz="0" w:space="0" w:color="auto"/>
        <w:right w:val="none" w:sz="0" w:space="0" w:color="auto"/>
      </w:divBdr>
    </w:div>
    <w:div w:id="1971327643">
      <w:bodyDiv w:val="1"/>
      <w:marLeft w:val="0"/>
      <w:marRight w:val="0"/>
      <w:marTop w:val="0"/>
      <w:marBottom w:val="0"/>
      <w:divBdr>
        <w:top w:val="none" w:sz="0" w:space="0" w:color="auto"/>
        <w:left w:val="none" w:sz="0" w:space="0" w:color="auto"/>
        <w:bottom w:val="none" w:sz="0" w:space="0" w:color="auto"/>
        <w:right w:val="none" w:sz="0" w:space="0" w:color="auto"/>
      </w:divBdr>
    </w:div>
    <w:div w:id="1971589297">
      <w:bodyDiv w:val="1"/>
      <w:marLeft w:val="0"/>
      <w:marRight w:val="0"/>
      <w:marTop w:val="0"/>
      <w:marBottom w:val="0"/>
      <w:divBdr>
        <w:top w:val="none" w:sz="0" w:space="0" w:color="auto"/>
        <w:left w:val="none" w:sz="0" w:space="0" w:color="auto"/>
        <w:bottom w:val="none" w:sz="0" w:space="0" w:color="auto"/>
        <w:right w:val="none" w:sz="0" w:space="0" w:color="auto"/>
      </w:divBdr>
    </w:div>
    <w:div w:id="1971978611">
      <w:bodyDiv w:val="1"/>
      <w:marLeft w:val="0"/>
      <w:marRight w:val="0"/>
      <w:marTop w:val="0"/>
      <w:marBottom w:val="0"/>
      <w:divBdr>
        <w:top w:val="none" w:sz="0" w:space="0" w:color="auto"/>
        <w:left w:val="none" w:sz="0" w:space="0" w:color="auto"/>
        <w:bottom w:val="none" w:sz="0" w:space="0" w:color="auto"/>
        <w:right w:val="none" w:sz="0" w:space="0" w:color="auto"/>
      </w:divBdr>
    </w:div>
    <w:div w:id="1975528245">
      <w:bodyDiv w:val="1"/>
      <w:marLeft w:val="0"/>
      <w:marRight w:val="0"/>
      <w:marTop w:val="0"/>
      <w:marBottom w:val="0"/>
      <w:divBdr>
        <w:top w:val="none" w:sz="0" w:space="0" w:color="auto"/>
        <w:left w:val="none" w:sz="0" w:space="0" w:color="auto"/>
        <w:bottom w:val="none" w:sz="0" w:space="0" w:color="auto"/>
        <w:right w:val="none" w:sz="0" w:space="0" w:color="auto"/>
      </w:divBdr>
    </w:div>
    <w:div w:id="1975914570">
      <w:bodyDiv w:val="1"/>
      <w:marLeft w:val="0"/>
      <w:marRight w:val="0"/>
      <w:marTop w:val="0"/>
      <w:marBottom w:val="0"/>
      <w:divBdr>
        <w:top w:val="none" w:sz="0" w:space="0" w:color="auto"/>
        <w:left w:val="none" w:sz="0" w:space="0" w:color="auto"/>
        <w:bottom w:val="none" w:sz="0" w:space="0" w:color="auto"/>
        <w:right w:val="none" w:sz="0" w:space="0" w:color="auto"/>
      </w:divBdr>
    </w:div>
    <w:div w:id="1981644512">
      <w:bodyDiv w:val="1"/>
      <w:marLeft w:val="0"/>
      <w:marRight w:val="0"/>
      <w:marTop w:val="0"/>
      <w:marBottom w:val="0"/>
      <w:divBdr>
        <w:top w:val="none" w:sz="0" w:space="0" w:color="auto"/>
        <w:left w:val="none" w:sz="0" w:space="0" w:color="auto"/>
        <w:bottom w:val="none" w:sz="0" w:space="0" w:color="auto"/>
        <w:right w:val="none" w:sz="0" w:space="0" w:color="auto"/>
      </w:divBdr>
    </w:div>
    <w:div w:id="1983845804">
      <w:bodyDiv w:val="1"/>
      <w:marLeft w:val="0"/>
      <w:marRight w:val="0"/>
      <w:marTop w:val="0"/>
      <w:marBottom w:val="0"/>
      <w:divBdr>
        <w:top w:val="none" w:sz="0" w:space="0" w:color="auto"/>
        <w:left w:val="none" w:sz="0" w:space="0" w:color="auto"/>
        <w:bottom w:val="none" w:sz="0" w:space="0" w:color="auto"/>
        <w:right w:val="none" w:sz="0" w:space="0" w:color="auto"/>
      </w:divBdr>
    </w:div>
    <w:div w:id="1985503160">
      <w:bodyDiv w:val="1"/>
      <w:marLeft w:val="0"/>
      <w:marRight w:val="0"/>
      <w:marTop w:val="0"/>
      <w:marBottom w:val="0"/>
      <w:divBdr>
        <w:top w:val="none" w:sz="0" w:space="0" w:color="auto"/>
        <w:left w:val="none" w:sz="0" w:space="0" w:color="auto"/>
        <w:bottom w:val="none" w:sz="0" w:space="0" w:color="auto"/>
        <w:right w:val="none" w:sz="0" w:space="0" w:color="auto"/>
      </w:divBdr>
    </w:div>
    <w:div w:id="1985507262">
      <w:bodyDiv w:val="1"/>
      <w:marLeft w:val="0"/>
      <w:marRight w:val="0"/>
      <w:marTop w:val="0"/>
      <w:marBottom w:val="0"/>
      <w:divBdr>
        <w:top w:val="none" w:sz="0" w:space="0" w:color="auto"/>
        <w:left w:val="none" w:sz="0" w:space="0" w:color="auto"/>
        <w:bottom w:val="none" w:sz="0" w:space="0" w:color="auto"/>
        <w:right w:val="none" w:sz="0" w:space="0" w:color="auto"/>
      </w:divBdr>
    </w:div>
    <w:div w:id="1989701194">
      <w:bodyDiv w:val="1"/>
      <w:marLeft w:val="0"/>
      <w:marRight w:val="0"/>
      <w:marTop w:val="0"/>
      <w:marBottom w:val="0"/>
      <w:divBdr>
        <w:top w:val="none" w:sz="0" w:space="0" w:color="auto"/>
        <w:left w:val="none" w:sz="0" w:space="0" w:color="auto"/>
        <w:bottom w:val="none" w:sz="0" w:space="0" w:color="auto"/>
        <w:right w:val="none" w:sz="0" w:space="0" w:color="auto"/>
      </w:divBdr>
    </w:div>
    <w:div w:id="1991784057">
      <w:bodyDiv w:val="1"/>
      <w:marLeft w:val="0"/>
      <w:marRight w:val="0"/>
      <w:marTop w:val="0"/>
      <w:marBottom w:val="0"/>
      <w:divBdr>
        <w:top w:val="none" w:sz="0" w:space="0" w:color="auto"/>
        <w:left w:val="none" w:sz="0" w:space="0" w:color="auto"/>
        <w:bottom w:val="none" w:sz="0" w:space="0" w:color="auto"/>
        <w:right w:val="none" w:sz="0" w:space="0" w:color="auto"/>
      </w:divBdr>
    </w:div>
    <w:div w:id="1993561193">
      <w:bodyDiv w:val="1"/>
      <w:marLeft w:val="0"/>
      <w:marRight w:val="0"/>
      <w:marTop w:val="0"/>
      <w:marBottom w:val="0"/>
      <w:divBdr>
        <w:top w:val="none" w:sz="0" w:space="0" w:color="auto"/>
        <w:left w:val="none" w:sz="0" w:space="0" w:color="auto"/>
        <w:bottom w:val="none" w:sz="0" w:space="0" w:color="auto"/>
        <w:right w:val="none" w:sz="0" w:space="0" w:color="auto"/>
      </w:divBdr>
    </w:div>
    <w:div w:id="1993823469">
      <w:bodyDiv w:val="1"/>
      <w:marLeft w:val="0"/>
      <w:marRight w:val="0"/>
      <w:marTop w:val="0"/>
      <w:marBottom w:val="0"/>
      <w:divBdr>
        <w:top w:val="none" w:sz="0" w:space="0" w:color="auto"/>
        <w:left w:val="none" w:sz="0" w:space="0" w:color="auto"/>
        <w:bottom w:val="none" w:sz="0" w:space="0" w:color="auto"/>
        <w:right w:val="none" w:sz="0" w:space="0" w:color="auto"/>
      </w:divBdr>
    </w:div>
    <w:div w:id="1996760656">
      <w:bodyDiv w:val="1"/>
      <w:marLeft w:val="0"/>
      <w:marRight w:val="0"/>
      <w:marTop w:val="0"/>
      <w:marBottom w:val="0"/>
      <w:divBdr>
        <w:top w:val="none" w:sz="0" w:space="0" w:color="auto"/>
        <w:left w:val="none" w:sz="0" w:space="0" w:color="auto"/>
        <w:bottom w:val="none" w:sz="0" w:space="0" w:color="auto"/>
        <w:right w:val="none" w:sz="0" w:space="0" w:color="auto"/>
      </w:divBdr>
    </w:div>
    <w:div w:id="1998613126">
      <w:bodyDiv w:val="1"/>
      <w:marLeft w:val="0"/>
      <w:marRight w:val="0"/>
      <w:marTop w:val="0"/>
      <w:marBottom w:val="0"/>
      <w:divBdr>
        <w:top w:val="none" w:sz="0" w:space="0" w:color="auto"/>
        <w:left w:val="none" w:sz="0" w:space="0" w:color="auto"/>
        <w:bottom w:val="none" w:sz="0" w:space="0" w:color="auto"/>
        <w:right w:val="none" w:sz="0" w:space="0" w:color="auto"/>
      </w:divBdr>
    </w:div>
    <w:div w:id="1999385525">
      <w:bodyDiv w:val="1"/>
      <w:marLeft w:val="0"/>
      <w:marRight w:val="0"/>
      <w:marTop w:val="0"/>
      <w:marBottom w:val="0"/>
      <w:divBdr>
        <w:top w:val="none" w:sz="0" w:space="0" w:color="auto"/>
        <w:left w:val="none" w:sz="0" w:space="0" w:color="auto"/>
        <w:bottom w:val="none" w:sz="0" w:space="0" w:color="auto"/>
        <w:right w:val="none" w:sz="0" w:space="0" w:color="auto"/>
      </w:divBdr>
    </w:div>
    <w:div w:id="1999529593">
      <w:bodyDiv w:val="1"/>
      <w:marLeft w:val="0"/>
      <w:marRight w:val="0"/>
      <w:marTop w:val="0"/>
      <w:marBottom w:val="0"/>
      <w:divBdr>
        <w:top w:val="none" w:sz="0" w:space="0" w:color="auto"/>
        <w:left w:val="none" w:sz="0" w:space="0" w:color="auto"/>
        <w:bottom w:val="none" w:sz="0" w:space="0" w:color="auto"/>
        <w:right w:val="none" w:sz="0" w:space="0" w:color="auto"/>
      </w:divBdr>
    </w:div>
    <w:div w:id="1999651992">
      <w:bodyDiv w:val="1"/>
      <w:marLeft w:val="0"/>
      <w:marRight w:val="0"/>
      <w:marTop w:val="0"/>
      <w:marBottom w:val="0"/>
      <w:divBdr>
        <w:top w:val="none" w:sz="0" w:space="0" w:color="auto"/>
        <w:left w:val="none" w:sz="0" w:space="0" w:color="auto"/>
        <w:bottom w:val="none" w:sz="0" w:space="0" w:color="auto"/>
        <w:right w:val="none" w:sz="0" w:space="0" w:color="auto"/>
      </w:divBdr>
    </w:div>
    <w:div w:id="2000694011">
      <w:bodyDiv w:val="1"/>
      <w:marLeft w:val="0"/>
      <w:marRight w:val="0"/>
      <w:marTop w:val="0"/>
      <w:marBottom w:val="0"/>
      <w:divBdr>
        <w:top w:val="none" w:sz="0" w:space="0" w:color="auto"/>
        <w:left w:val="none" w:sz="0" w:space="0" w:color="auto"/>
        <w:bottom w:val="none" w:sz="0" w:space="0" w:color="auto"/>
        <w:right w:val="none" w:sz="0" w:space="0" w:color="auto"/>
      </w:divBdr>
    </w:div>
    <w:div w:id="2001351094">
      <w:bodyDiv w:val="1"/>
      <w:marLeft w:val="0"/>
      <w:marRight w:val="0"/>
      <w:marTop w:val="0"/>
      <w:marBottom w:val="0"/>
      <w:divBdr>
        <w:top w:val="none" w:sz="0" w:space="0" w:color="auto"/>
        <w:left w:val="none" w:sz="0" w:space="0" w:color="auto"/>
        <w:bottom w:val="none" w:sz="0" w:space="0" w:color="auto"/>
        <w:right w:val="none" w:sz="0" w:space="0" w:color="auto"/>
      </w:divBdr>
    </w:div>
    <w:div w:id="2004776565">
      <w:bodyDiv w:val="1"/>
      <w:marLeft w:val="0"/>
      <w:marRight w:val="0"/>
      <w:marTop w:val="0"/>
      <w:marBottom w:val="0"/>
      <w:divBdr>
        <w:top w:val="none" w:sz="0" w:space="0" w:color="auto"/>
        <w:left w:val="none" w:sz="0" w:space="0" w:color="auto"/>
        <w:bottom w:val="none" w:sz="0" w:space="0" w:color="auto"/>
        <w:right w:val="none" w:sz="0" w:space="0" w:color="auto"/>
      </w:divBdr>
    </w:div>
    <w:div w:id="2005887771">
      <w:bodyDiv w:val="1"/>
      <w:marLeft w:val="0"/>
      <w:marRight w:val="0"/>
      <w:marTop w:val="0"/>
      <w:marBottom w:val="0"/>
      <w:divBdr>
        <w:top w:val="none" w:sz="0" w:space="0" w:color="auto"/>
        <w:left w:val="none" w:sz="0" w:space="0" w:color="auto"/>
        <w:bottom w:val="none" w:sz="0" w:space="0" w:color="auto"/>
        <w:right w:val="none" w:sz="0" w:space="0" w:color="auto"/>
      </w:divBdr>
    </w:div>
    <w:div w:id="2006124593">
      <w:bodyDiv w:val="1"/>
      <w:marLeft w:val="0"/>
      <w:marRight w:val="0"/>
      <w:marTop w:val="0"/>
      <w:marBottom w:val="0"/>
      <w:divBdr>
        <w:top w:val="none" w:sz="0" w:space="0" w:color="auto"/>
        <w:left w:val="none" w:sz="0" w:space="0" w:color="auto"/>
        <w:bottom w:val="none" w:sz="0" w:space="0" w:color="auto"/>
        <w:right w:val="none" w:sz="0" w:space="0" w:color="auto"/>
      </w:divBdr>
    </w:div>
    <w:div w:id="2006778591">
      <w:bodyDiv w:val="1"/>
      <w:marLeft w:val="0"/>
      <w:marRight w:val="0"/>
      <w:marTop w:val="0"/>
      <w:marBottom w:val="0"/>
      <w:divBdr>
        <w:top w:val="none" w:sz="0" w:space="0" w:color="auto"/>
        <w:left w:val="none" w:sz="0" w:space="0" w:color="auto"/>
        <w:bottom w:val="none" w:sz="0" w:space="0" w:color="auto"/>
        <w:right w:val="none" w:sz="0" w:space="0" w:color="auto"/>
      </w:divBdr>
    </w:div>
    <w:div w:id="2008242264">
      <w:bodyDiv w:val="1"/>
      <w:marLeft w:val="0"/>
      <w:marRight w:val="0"/>
      <w:marTop w:val="0"/>
      <w:marBottom w:val="0"/>
      <w:divBdr>
        <w:top w:val="none" w:sz="0" w:space="0" w:color="auto"/>
        <w:left w:val="none" w:sz="0" w:space="0" w:color="auto"/>
        <w:bottom w:val="none" w:sz="0" w:space="0" w:color="auto"/>
        <w:right w:val="none" w:sz="0" w:space="0" w:color="auto"/>
      </w:divBdr>
    </w:div>
    <w:div w:id="2008972951">
      <w:bodyDiv w:val="1"/>
      <w:marLeft w:val="0"/>
      <w:marRight w:val="0"/>
      <w:marTop w:val="0"/>
      <w:marBottom w:val="0"/>
      <w:divBdr>
        <w:top w:val="none" w:sz="0" w:space="0" w:color="auto"/>
        <w:left w:val="none" w:sz="0" w:space="0" w:color="auto"/>
        <w:bottom w:val="none" w:sz="0" w:space="0" w:color="auto"/>
        <w:right w:val="none" w:sz="0" w:space="0" w:color="auto"/>
      </w:divBdr>
    </w:div>
    <w:div w:id="2009597159">
      <w:bodyDiv w:val="1"/>
      <w:marLeft w:val="0"/>
      <w:marRight w:val="0"/>
      <w:marTop w:val="0"/>
      <w:marBottom w:val="0"/>
      <w:divBdr>
        <w:top w:val="none" w:sz="0" w:space="0" w:color="auto"/>
        <w:left w:val="none" w:sz="0" w:space="0" w:color="auto"/>
        <w:bottom w:val="none" w:sz="0" w:space="0" w:color="auto"/>
        <w:right w:val="none" w:sz="0" w:space="0" w:color="auto"/>
      </w:divBdr>
    </w:div>
    <w:div w:id="2010714081">
      <w:bodyDiv w:val="1"/>
      <w:marLeft w:val="0"/>
      <w:marRight w:val="0"/>
      <w:marTop w:val="0"/>
      <w:marBottom w:val="0"/>
      <w:divBdr>
        <w:top w:val="none" w:sz="0" w:space="0" w:color="auto"/>
        <w:left w:val="none" w:sz="0" w:space="0" w:color="auto"/>
        <w:bottom w:val="none" w:sz="0" w:space="0" w:color="auto"/>
        <w:right w:val="none" w:sz="0" w:space="0" w:color="auto"/>
      </w:divBdr>
    </w:div>
    <w:div w:id="2011135190">
      <w:bodyDiv w:val="1"/>
      <w:marLeft w:val="0"/>
      <w:marRight w:val="0"/>
      <w:marTop w:val="0"/>
      <w:marBottom w:val="0"/>
      <w:divBdr>
        <w:top w:val="none" w:sz="0" w:space="0" w:color="auto"/>
        <w:left w:val="none" w:sz="0" w:space="0" w:color="auto"/>
        <w:bottom w:val="none" w:sz="0" w:space="0" w:color="auto"/>
        <w:right w:val="none" w:sz="0" w:space="0" w:color="auto"/>
      </w:divBdr>
    </w:div>
    <w:div w:id="2011759708">
      <w:bodyDiv w:val="1"/>
      <w:marLeft w:val="0"/>
      <w:marRight w:val="0"/>
      <w:marTop w:val="0"/>
      <w:marBottom w:val="0"/>
      <w:divBdr>
        <w:top w:val="none" w:sz="0" w:space="0" w:color="auto"/>
        <w:left w:val="none" w:sz="0" w:space="0" w:color="auto"/>
        <w:bottom w:val="none" w:sz="0" w:space="0" w:color="auto"/>
        <w:right w:val="none" w:sz="0" w:space="0" w:color="auto"/>
      </w:divBdr>
    </w:div>
    <w:div w:id="2012104852">
      <w:bodyDiv w:val="1"/>
      <w:marLeft w:val="0"/>
      <w:marRight w:val="0"/>
      <w:marTop w:val="0"/>
      <w:marBottom w:val="0"/>
      <w:divBdr>
        <w:top w:val="none" w:sz="0" w:space="0" w:color="auto"/>
        <w:left w:val="none" w:sz="0" w:space="0" w:color="auto"/>
        <w:bottom w:val="none" w:sz="0" w:space="0" w:color="auto"/>
        <w:right w:val="none" w:sz="0" w:space="0" w:color="auto"/>
      </w:divBdr>
    </w:div>
    <w:div w:id="2019115161">
      <w:bodyDiv w:val="1"/>
      <w:marLeft w:val="0"/>
      <w:marRight w:val="0"/>
      <w:marTop w:val="0"/>
      <w:marBottom w:val="0"/>
      <w:divBdr>
        <w:top w:val="none" w:sz="0" w:space="0" w:color="auto"/>
        <w:left w:val="none" w:sz="0" w:space="0" w:color="auto"/>
        <w:bottom w:val="none" w:sz="0" w:space="0" w:color="auto"/>
        <w:right w:val="none" w:sz="0" w:space="0" w:color="auto"/>
      </w:divBdr>
    </w:div>
    <w:div w:id="2019886748">
      <w:bodyDiv w:val="1"/>
      <w:marLeft w:val="0"/>
      <w:marRight w:val="0"/>
      <w:marTop w:val="0"/>
      <w:marBottom w:val="0"/>
      <w:divBdr>
        <w:top w:val="none" w:sz="0" w:space="0" w:color="auto"/>
        <w:left w:val="none" w:sz="0" w:space="0" w:color="auto"/>
        <w:bottom w:val="none" w:sz="0" w:space="0" w:color="auto"/>
        <w:right w:val="none" w:sz="0" w:space="0" w:color="auto"/>
      </w:divBdr>
    </w:div>
    <w:div w:id="2019968110">
      <w:bodyDiv w:val="1"/>
      <w:marLeft w:val="0"/>
      <w:marRight w:val="0"/>
      <w:marTop w:val="0"/>
      <w:marBottom w:val="0"/>
      <w:divBdr>
        <w:top w:val="none" w:sz="0" w:space="0" w:color="auto"/>
        <w:left w:val="none" w:sz="0" w:space="0" w:color="auto"/>
        <w:bottom w:val="none" w:sz="0" w:space="0" w:color="auto"/>
        <w:right w:val="none" w:sz="0" w:space="0" w:color="auto"/>
      </w:divBdr>
    </w:div>
    <w:div w:id="2021855282">
      <w:bodyDiv w:val="1"/>
      <w:marLeft w:val="0"/>
      <w:marRight w:val="0"/>
      <w:marTop w:val="0"/>
      <w:marBottom w:val="0"/>
      <w:divBdr>
        <w:top w:val="none" w:sz="0" w:space="0" w:color="auto"/>
        <w:left w:val="none" w:sz="0" w:space="0" w:color="auto"/>
        <w:bottom w:val="none" w:sz="0" w:space="0" w:color="auto"/>
        <w:right w:val="none" w:sz="0" w:space="0" w:color="auto"/>
      </w:divBdr>
    </w:div>
    <w:div w:id="2027096232">
      <w:bodyDiv w:val="1"/>
      <w:marLeft w:val="0"/>
      <w:marRight w:val="0"/>
      <w:marTop w:val="0"/>
      <w:marBottom w:val="0"/>
      <w:divBdr>
        <w:top w:val="none" w:sz="0" w:space="0" w:color="auto"/>
        <w:left w:val="none" w:sz="0" w:space="0" w:color="auto"/>
        <w:bottom w:val="none" w:sz="0" w:space="0" w:color="auto"/>
        <w:right w:val="none" w:sz="0" w:space="0" w:color="auto"/>
      </w:divBdr>
    </w:div>
    <w:div w:id="2027905693">
      <w:bodyDiv w:val="1"/>
      <w:marLeft w:val="0"/>
      <w:marRight w:val="0"/>
      <w:marTop w:val="0"/>
      <w:marBottom w:val="0"/>
      <w:divBdr>
        <w:top w:val="none" w:sz="0" w:space="0" w:color="auto"/>
        <w:left w:val="none" w:sz="0" w:space="0" w:color="auto"/>
        <w:bottom w:val="none" w:sz="0" w:space="0" w:color="auto"/>
        <w:right w:val="none" w:sz="0" w:space="0" w:color="auto"/>
      </w:divBdr>
    </w:div>
    <w:div w:id="2028821702">
      <w:bodyDiv w:val="1"/>
      <w:marLeft w:val="0"/>
      <w:marRight w:val="0"/>
      <w:marTop w:val="0"/>
      <w:marBottom w:val="0"/>
      <w:divBdr>
        <w:top w:val="none" w:sz="0" w:space="0" w:color="auto"/>
        <w:left w:val="none" w:sz="0" w:space="0" w:color="auto"/>
        <w:bottom w:val="none" w:sz="0" w:space="0" w:color="auto"/>
        <w:right w:val="none" w:sz="0" w:space="0" w:color="auto"/>
      </w:divBdr>
    </w:div>
    <w:div w:id="2029520360">
      <w:bodyDiv w:val="1"/>
      <w:marLeft w:val="0"/>
      <w:marRight w:val="0"/>
      <w:marTop w:val="0"/>
      <w:marBottom w:val="0"/>
      <w:divBdr>
        <w:top w:val="none" w:sz="0" w:space="0" w:color="auto"/>
        <w:left w:val="none" w:sz="0" w:space="0" w:color="auto"/>
        <w:bottom w:val="none" w:sz="0" w:space="0" w:color="auto"/>
        <w:right w:val="none" w:sz="0" w:space="0" w:color="auto"/>
      </w:divBdr>
    </w:div>
    <w:div w:id="2029603886">
      <w:bodyDiv w:val="1"/>
      <w:marLeft w:val="0"/>
      <w:marRight w:val="0"/>
      <w:marTop w:val="0"/>
      <w:marBottom w:val="0"/>
      <w:divBdr>
        <w:top w:val="none" w:sz="0" w:space="0" w:color="auto"/>
        <w:left w:val="none" w:sz="0" w:space="0" w:color="auto"/>
        <w:bottom w:val="none" w:sz="0" w:space="0" w:color="auto"/>
        <w:right w:val="none" w:sz="0" w:space="0" w:color="auto"/>
      </w:divBdr>
    </w:div>
    <w:div w:id="2030332409">
      <w:bodyDiv w:val="1"/>
      <w:marLeft w:val="0"/>
      <w:marRight w:val="0"/>
      <w:marTop w:val="0"/>
      <w:marBottom w:val="0"/>
      <w:divBdr>
        <w:top w:val="none" w:sz="0" w:space="0" w:color="auto"/>
        <w:left w:val="none" w:sz="0" w:space="0" w:color="auto"/>
        <w:bottom w:val="none" w:sz="0" w:space="0" w:color="auto"/>
        <w:right w:val="none" w:sz="0" w:space="0" w:color="auto"/>
      </w:divBdr>
    </w:div>
    <w:div w:id="2035954994">
      <w:bodyDiv w:val="1"/>
      <w:marLeft w:val="0"/>
      <w:marRight w:val="0"/>
      <w:marTop w:val="0"/>
      <w:marBottom w:val="0"/>
      <w:divBdr>
        <w:top w:val="none" w:sz="0" w:space="0" w:color="auto"/>
        <w:left w:val="none" w:sz="0" w:space="0" w:color="auto"/>
        <w:bottom w:val="none" w:sz="0" w:space="0" w:color="auto"/>
        <w:right w:val="none" w:sz="0" w:space="0" w:color="auto"/>
      </w:divBdr>
    </w:div>
    <w:div w:id="2037195145">
      <w:bodyDiv w:val="1"/>
      <w:marLeft w:val="0"/>
      <w:marRight w:val="0"/>
      <w:marTop w:val="0"/>
      <w:marBottom w:val="0"/>
      <w:divBdr>
        <w:top w:val="none" w:sz="0" w:space="0" w:color="auto"/>
        <w:left w:val="none" w:sz="0" w:space="0" w:color="auto"/>
        <w:bottom w:val="none" w:sz="0" w:space="0" w:color="auto"/>
        <w:right w:val="none" w:sz="0" w:space="0" w:color="auto"/>
      </w:divBdr>
    </w:div>
    <w:div w:id="2039427328">
      <w:bodyDiv w:val="1"/>
      <w:marLeft w:val="0"/>
      <w:marRight w:val="0"/>
      <w:marTop w:val="0"/>
      <w:marBottom w:val="0"/>
      <w:divBdr>
        <w:top w:val="none" w:sz="0" w:space="0" w:color="auto"/>
        <w:left w:val="none" w:sz="0" w:space="0" w:color="auto"/>
        <w:bottom w:val="none" w:sz="0" w:space="0" w:color="auto"/>
        <w:right w:val="none" w:sz="0" w:space="0" w:color="auto"/>
      </w:divBdr>
    </w:div>
    <w:div w:id="2040618537">
      <w:bodyDiv w:val="1"/>
      <w:marLeft w:val="0"/>
      <w:marRight w:val="0"/>
      <w:marTop w:val="0"/>
      <w:marBottom w:val="0"/>
      <w:divBdr>
        <w:top w:val="none" w:sz="0" w:space="0" w:color="auto"/>
        <w:left w:val="none" w:sz="0" w:space="0" w:color="auto"/>
        <w:bottom w:val="none" w:sz="0" w:space="0" w:color="auto"/>
        <w:right w:val="none" w:sz="0" w:space="0" w:color="auto"/>
      </w:divBdr>
    </w:div>
    <w:div w:id="2045054577">
      <w:bodyDiv w:val="1"/>
      <w:marLeft w:val="0"/>
      <w:marRight w:val="0"/>
      <w:marTop w:val="0"/>
      <w:marBottom w:val="0"/>
      <w:divBdr>
        <w:top w:val="none" w:sz="0" w:space="0" w:color="auto"/>
        <w:left w:val="none" w:sz="0" w:space="0" w:color="auto"/>
        <w:bottom w:val="none" w:sz="0" w:space="0" w:color="auto"/>
        <w:right w:val="none" w:sz="0" w:space="0" w:color="auto"/>
      </w:divBdr>
    </w:div>
    <w:div w:id="2045592172">
      <w:bodyDiv w:val="1"/>
      <w:marLeft w:val="0"/>
      <w:marRight w:val="0"/>
      <w:marTop w:val="0"/>
      <w:marBottom w:val="0"/>
      <w:divBdr>
        <w:top w:val="none" w:sz="0" w:space="0" w:color="auto"/>
        <w:left w:val="none" w:sz="0" w:space="0" w:color="auto"/>
        <w:bottom w:val="none" w:sz="0" w:space="0" w:color="auto"/>
        <w:right w:val="none" w:sz="0" w:space="0" w:color="auto"/>
      </w:divBdr>
    </w:div>
    <w:div w:id="2045641880">
      <w:bodyDiv w:val="1"/>
      <w:marLeft w:val="0"/>
      <w:marRight w:val="0"/>
      <w:marTop w:val="0"/>
      <w:marBottom w:val="0"/>
      <w:divBdr>
        <w:top w:val="none" w:sz="0" w:space="0" w:color="auto"/>
        <w:left w:val="none" w:sz="0" w:space="0" w:color="auto"/>
        <w:bottom w:val="none" w:sz="0" w:space="0" w:color="auto"/>
        <w:right w:val="none" w:sz="0" w:space="0" w:color="auto"/>
      </w:divBdr>
    </w:div>
    <w:div w:id="2050379192">
      <w:bodyDiv w:val="1"/>
      <w:marLeft w:val="0"/>
      <w:marRight w:val="0"/>
      <w:marTop w:val="0"/>
      <w:marBottom w:val="0"/>
      <w:divBdr>
        <w:top w:val="none" w:sz="0" w:space="0" w:color="auto"/>
        <w:left w:val="none" w:sz="0" w:space="0" w:color="auto"/>
        <w:bottom w:val="none" w:sz="0" w:space="0" w:color="auto"/>
        <w:right w:val="none" w:sz="0" w:space="0" w:color="auto"/>
      </w:divBdr>
    </w:div>
    <w:div w:id="2050915059">
      <w:bodyDiv w:val="1"/>
      <w:marLeft w:val="0"/>
      <w:marRight w:val="0"/>
      <w:marTop w:val="0"/>
      <w:marBottom w:val="0"/>
      <w:divBdr>
        <w:top w:val="none" w:sz="0" w:space="0" w:color="auto"/>
        <w:left w:val="none" w:sz="0" w:space="0" w:color="auto"/>
        <w:bottom w:val="none" w:sz="0" w:space="0" w:color="auto"/>
        <w:right w:val="none" w:sz="0" w:space="0" w:color="auto"/>
      </w:divBdr>
    </w:div>
    <w:div w:id="2052489168">
      <w:bodyDiv w:val="1"/>
      <w:marLeft w:val="0"/>
      <w:marRight w:val="0"/>
      <w:marTop w:val="0"/>
      <w:marBottom w:val="0"/>
      <w:divBdr>
        <w:top w:val="none" w:sz="0" w:space="0" w:color="auto"/>
        <w:left w:val="none" w:sz="0" w:space="0" w:color="auto"/>
        <w:bottom w:val="none" w:sz="0" w:space="0" w:color="auto"/>
        <w:right w:val="none" w:sz="0" w:space="0" w:color="auto"/>
      </w:divBdr>
    </w:div>
    <w:div w:id="2052881531">
      <w:bodyDiv w:val="1"/>
      <w:marLeft w:val="0"/>
      <w:marRight w:val="0"/>
      <w:marTop w:val="0"/>
      <w:marBottom w:val="0"/>
      <w:divBdr>
        <w:top w:val="none" w:sz="0" w:space="0" w:color="auto"/>
        <w:left w:val="none" w:sz="0" w:space="0" w:color="auto"/>
        <w:bottom w:val="none" w:sz="0" w:space="0" w:color="auto"/>
        <w:right w:val="none" w:sz="0" w:space="0" w:color="auto"/>
      </w:divBdr>
    </w:div>
    <w:div w:id="2056155834">
      <w:bodyDiv w:val="1"/>
      <w:marLeft w:val="0"/>
      <w:marRight w:val="0"/>
      <w:marTop w:val="0"/>
      <w:marBottom w:val="0"/>
      <w:divBdr>
        <w:top w:val="none" w:sz="0" w:space="0" w:color="auto"/>
        <w:left w:val="none" w:sz="0" w:space="0" w:color="auto"/>
        <w:bottom w:val="none" w:sz="0" w:space="0" w:color="auto"/>
        <w:right w:val="none" w:sz="0" w:space="0" w:color="auto"/>
      </w:divBdr>
    </w:div>
    <w:div w:id="2056851089">
      <w:bodyDiv w:val="1"/>
      <w:marLeft w:val="0"/>
      <w:marRight w:val="0"/>
      <w:marTop w:val="0"/>
      <w:marBottom w:val="0"/>
      <w:divBdr>
        <w:top w:val="none" w:sz="0" w:space="0" w:color="auto"/>
        <w:left w:val="none" w:sz="0" w:space="0" w:color="auto"/>
        <w:bottom w:val="none" w:sz="0" w:space="0" w:color="auto"/>
        <w:right w:val="none" w:sz="0" w:space="0" w:color="auto"/>
      </w:divBdr>
    </w:div>
    <w:div w:id="2057463443">
      <w:bodyDiv w:val="1"/>
      <w:marLeft w:val="0"/>
      <w:marRight w:val="0"/>
      <w:marTop w:val="0"/>
      <w:marBottom w:val="0"/>
      <w:divBdr>
        <w:top w:val="none" w:sz="0" w:space="0" w:color="auto"/>
        <w:left w:val="none" w:sz="0" w:space="0" w:color="auto"/>
        <w:bottom w:val="none" w:sz="0" w:space="0" w:color="auto"/>
        <w:right w:val="none" w:sz="0" w:space="0" w:color="auto"/>
      </w:divBdr>
    </w:div>
    <w:div w:id="2059233811">
      <w:bodyDiv w:val="1"/>
      <w:marLeft w:val="0"/>
      <w:marRight w:val="0"/>
      <w:marTop w:val="0"/>
      <w:marBottom w:val="0"/>
      <w:divBdr>
        <w:top w:val="none" w:sz="0" w:space="0" w:color="auto"/>
        <w:left w:val="none" w:sz="0" w:space="0" w:color="auto"/>
        <w:bottom w:val="none" w:sz="0" w:space="0" w:color="auto"/>
        <w:right w:val="none" w:sz="0" w:space="0" w:color="auto"/>
      </w:divBdr>
    </w:div>
    <w:div w:id="2060740282">
      <w:bodyDiv w:val="1"/>
      <w:marLeft w:val="0"/>
      <w:marRight w:val="0"/>
      <w:marTop w:val="0"/>
      <w:marBottom w:val="0"/>
      <w:divBdr>
        <w:top w:val="none" w:sz="0" w:space="0" w:color="auto"/>
        <w:left w:val="none" w:sz="0" w:space="0" w:color="auto"/>
        <w:bottom w:val="none" w:sz="0" w:space="0" w:color="auto"/>
        <w:right w:val="none" w:sz="0" w:space="0" w:color="auto"/>
      </w:divBdr>
    </w:div>
    <w:div w:id="2063672942">
      <w:bodyDiv w:val="1"/>
      <w:marLeft w:val="0"/>
      <w:marRight w:val="0"/>
      <w:marTop w:val="0"/>
      <w:marBottom w:val="0"/>
      <w:divBdr>
        <w:top w:val="none" w:sz="0" w:space="0" w:color="auto"/>
        <w:left w:val="none" w:sz="0" w:space="0" w:color="auto"/>
        <w:bottom w:val="none" w:sz="0" w:space="0" w:color="auto"/>
        <w:right w:val="none" w:sz="0" w:space="0" w:color="auto"/>
      </w:divBdr>
    </w:div>
    <w:div w:id="2064719741">
      <w:bodyDiv w:val="1"/>
      <w:marLeft w:val="0"/>
      <w:marRight w:val="0"/>
      <w:marTop w:val="0"/>
      <w:marBottom w:val="0"/>
      <w:divBdr>
        <w:top w:val="none" w:sz="0" w:space="0" w:color="auto"/>
        <w:left w:val="none" w:sz="0" w:space="0" w:color="auto"/>
        <w:bottom w:val="none" w:sz="0" w:space="0" w:color="auto"/>
        <w:right w:val="none" w:sz="0" w:space="0" w:color="auto"/>
      </w:divBdr>
    </w:div>
    <w:div w:id="206506094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139312">
      <w:bodyDiv w:val="1"/>
      <w:marLeft w:val="0"/>
      <w:marRight w:val="0"/>
      <w:marTop w:val="0"/>
      <w:marBottom w:val="0"/>
      <w:divBdr>
        <w:top w:val="none" w:sz="0" w:space="0" w:color="auto"/>
        <w:left w:val="none" w:sz="0" w:space="0" w:color="auto"/>
        <w:bottom w:val="none" w:sz="0" w:space="0" w:color="auto"/>
        <w:right w:val="none" w:sz="0" w:space="0" w:color="auto"/>
      </w:divBdr>
    </w:div>
    <w:div w:id="2069375589">
      <w:bodyDiv w:val="1"/>
      <w:marLeft w:val="0"/>
      <w:marRight w:val="0"/>
      <w:marTop w:val="0"/>
      <w:marBottom w:val="0"/>
      <w:divBdr>
        <w:top w:val="none" w:sz="0" w:space="0" w:color="auto"/>
        <w:left w:val="none" w:sz="0" w:space="0" w:color="auto"/>
        <w:bottom w:val="none" w:sz="0" w:space="0" w:color="auto"/>
        <w:right w:val="none" w:sz="0" w:space="0" w:color="auto"/>
      </w:divBdr>
    </w:div>
    <w:div w:id="2069838649">
      <w:bodyDiv w:val="1"/>
      <w:marLeft w:val="0"/>
      <w:marRight w:val="0"/>
      <w:marTop w:val="0"/>
      <w:marBottom w:val="0"/>
      <w:divBdr>
        <w:top w:val="none" w:sz="0" w:space="0" w:color="auto"/>
        <w:left w:val="none" w:sz="0" w:space="0" w:color="auto"/>
        <w:bottom w:val="none" w:sz="0" w:space="0" w:color="auto"/>
        <w:right w:val="none" w:sz="0" w:space="0" w:color="auto"/>
      </w:divBdr>
    </w:div>
    <w:div w:id="2069916145">
      <w:bodyDiv w:val="1"/>
      <w:marLeft w:val="0"/>
      <w:marRight w:val="0"/>
      <w:marTop w:val="0"/>
      <w:marBottom w:val="0"/>
      <w:divBdr>
        <w:top w:val="none" w:sz="0" w:space="0" w:color="auto"/>
        <w:left w:val="none" w:sz="0" w:space="0" w:color="auto"/>
        <w:bottom w:val="none" w:sz="0" w:space="0" w:color="auto"/>
        <w:right w:val="none" w:sz="0" w:space="0" w:color="auto"/>
      </w:divBdr>
    </w:div>
    <w:div w:id="2070834779">
      <w:bodyDiv w:val="1"/>
      <w:marLeft w:val="0"/>
      <w:marRight w:val="0"/>
      <w:marTop w:val="0"/>
      <w:marBottom w:val="0"/>
      <w:divBdr>
        <w:top w:val="none" w:sz="0" w:space="0" w:color="auto"/>
        <w:left w:val="none" w:sz="0" w:space="0" w:color="auto"/>
        <w:bottom w:val="none" w:sz="0" w:space="0" w:color="auto"/>
        <w:right w:val="none" w:sz="0" w:space="0" w:color="auto"/>
      </w:divBdr>
    </w:div>
    <w:div w:id="2071154505">
      <w:bodyDiv w:val="1"/>
      <w:marLeft w:val="0"/>
      <w:marRight w:val="0"/>
      <w:marTop w:val="0"/>
      <w:marBottom w:val="0"/>
      <w:divBdr>
        <w:top w:val="none" w:sz="0" w:space="0" w:color="auto"/>
        <w:left w:val="none" w:sz="0" w:space="0" w:color="auto"/>
        <w:bottom w:val="none" w:sz="0" w:space="0" w:color="auto"/>
        <w:right w:val="none" w:sz="0" w:space="0" w:color="auto"/>
      </w:divBdr>
    </w:div>
    <w:div w:id="2075396116">
      <w:bodyDiv w:val="1"/>
      <w:marLeft w:val="0"/>
      <w:marRight w:val="0"/>
      <w:marTop w:val="0"/>
      <w:marBottom w:val="0"/>
      <w:divBdr>
        <w:top w:val="none" w:sz="0" w:space="0" w:color="auto"/>
        <w:left w:val="none" w:sz="0" w:space="0" w:color="auto"/>
        <w:bottom w:val="none" w:sz="0" w:space="0" w:color="auto"/>
        <w:right w:val="none" w:sz="0" w:space="0" w:color="auto"/>
      </w:divBdr>
    </w:div>
    <w:div w:id="2075547695">
      <w:bodyDiv w:val="1"/>
      <w:marLeft w:val="0"/>
      <w:marRight w:val="0"/>
      <w:marTop w:val="0"/>
      <w:marBottom w:val="0"/>
      <w:divBdr>
        <w:top w:val="none" w:sz="0" w:space="0" w:color="auto"/>
        <w:left w:val="none" w:sz="0" w:space="0" w:color="auto"/>
        <w:bottom w:val="none" w:sz="0" w:space="0" w:color="auto"/>
        <w:right w:val="none" w:sz="0" w:space="0" w:color="auto"/>
      </w:divBdr>
    </w:div>
    <w:div w:id="2075619125">
      <w:bodyDiv w:val="1"/>
      <w:marLeft w:val="0"/>
      <w:marRight w:val="0"/>
      <w:marTop w:val="0"/>
      <w:marBottom w:val="0"/>
      <w:divBdr>
        <w:top w:val="none" w:sz="0" w:space="0" w:color="auto"/>
        <w:left w:val="none" w:sz="0" w:space="0" w:color="auto"/>
        <w:bottom w:val="none" w:sz="0" w:space="0" w:color="auto"/>
        <w:right w:val="none" w:sz="0" w:space="0" w:color="auto"/>
      </w:divBdr>
    </w:div>
    <w:div w:id="2077388062">
      <w:bodyDiv w:val="1"/>
      <w:marLeft w:val="0"/>
      <w:marRight w:val="0"/>
      <w:marTop w:val="0"/>
      <w:marBottom w:val="0"/>
      <w:divBdr>
        <w:top w:val="none" w:sz="0" w:space="0" w:color="auto"/>
        <w:left w:val="none" w:sz="0" w:space="0" w:color="auto"/>
        <w:bottom w:val="none" w:sz="0" w:space="0" w:color="auto"/>
        <w:right w:val="none" w:sz="0" w:space="0" w:color="auto"/>
      </w:divBdr>
    </w:div>
    <w:div w:id="2077588417">
      <w:bodyDiv w:val="1"/>
      <w:marLeft w:val="0"/>
      <w:marRight w:val="0"/>
      <w:marTop w:val="0"/>
      <w:marBottom w:val="0"/>
      <w:divBdr>
        <w:top w:val="none" w:sz="0" w:space="0" w:color="auto"/>
        <w:left w:val="none" w:sz="0" w:space="0" w:color="auto"/>
        <w:bottom w:val="none" w:sz="0" w:space="0" w:color="auto"/>
        <w:right w:val="none" w:sz="0" w:space="0" w:color="auto"/>
      </w:divBdr>
    </w:div>
    <w:div w:id="2079668864">
      <w:bodyDiv w:val="1"/>
      <w:marLeft w:val="0"/>
      <w:marRight w:val="0"/>
      <w:marTop w:val="0"/>
      <w:marBottom w:val="0"/>
      <w:divBdr>
        <w:top w:val="none" w:sz="0" w:space="0" w:color="auto"/>
        <w:left w:val="none" w:sz="0" w:space="0" w:color="auto"/>
        <w:bottom w:val="none" w:sz="0" w:space="0" w:color="auto"/>
        <w:right w:val="none" w:sz="0" w:space="0" w:color="auto"/>
      </w:divBdr>
    </w:div>
    <w:div w:id="2080007914">
      <w:bodyDiv w:val="1"/>
      <w:marLeft w:val="0"/>
      <w:marRight w:val="0"/>
      <w:marTop w:val="0"/>
      <w:marBottom w:val="0"/>
      <w:divBdr>
        <w:top w:val="none" w:sz="0" w:space="0" w:color="auto"/>
        <w:left w:val="none" w:sz="0" w:space="0" w:color="auto"/>
        <w:bottom w:val="none" w:sz="0" w:space="0" w:color="auto"/>
        <w:right w:val="none" w:sz="0" w:space="0" w:color="auto"/>
      </w:divBdr>
    </w:div>
    <w:div w:id="2081830556">
      <w:bodyDiv w:val="1"/>
      <w:marLeft w:val="0"/>
      <w:marRight w:val="0"/>
      <w:marTop w:val="0"/>
      <w:marBottom w:val="0"/>
      <w:divBdr>
        <w:top w:val="none" w:sz="0" w:space="0" w:color="auto"/>
        <w:left w:val="none" w:sz="0" w:space="0" w:color="auto"/>
        <w:bottom w:val="none" w:sz="0" w:space="0" w:color="auto"/>
        <w:right w:val="none" w:sz="0" w:space="0" w:color="auto"/>
      </w:divBdr>
    </w:div>
    <w:div w:id="2082480868">
      <w:bodyDiv w:val="1"/>
      <w:marLeft w:val="0"/>
      <w:marRight w:val="0"/>
      <w:marTop w:val="0"/>
      <w:marBottom w:val="0"/>
      <w:divBdr>
        <w:top w:val="none" w:sz="0" w:space="0" w:color="auto"/>
        <w:left w:val="none" w:sz="0" w:space="0" w:color="auto"/>
        <w:bottom w:val="none" w:sz="0" w:space="0" w:color="auto"/>
        <w:right w:val="none" w:sz="0" w:space="0" w:color="auto"/>
      </w:divBdr>
    </w:div>
    <w:div w:id="2083065392">
      <w:bodyDiv w:val="1"/>
      <w:marLeft w:val="0"/>
      <w:marRight w:val="0"/>
      <w:marTop w:val="0"/>
      <w:marBottom w:val="0"/>
      <w:divBdr>
        <w:top w:val="none" w:sz="0" w:space="0" w:color="auto"/>
        <w:left w:val="none" w:sz="0" w:space="0" w:color="auto"/>
        <w:bottom w:val="none" w:sz="0" w:space="0" w:color="auto"/>
        <w:right w:val="none" w:sz="0" w:space="0" w:color="auto"/>
      </w:divBdr>
    </w:div>
    <w:div w:id="2086684367">
      <w:bodyDiv w:val="1"/>
      <w:marLeft w:val="0"/>
      <w:marRight w:val="0"/>
      <w:marTop w:val="0"/>
      <w:marBottom w:val="0"/>
      <w:divBdr>
        <w:top w:val="none" w:sz="0" w:space="0" w:color="auto"/>
        <w:left w:val="none" w:sz="0" w:space="0" w:color="auto"/>
        <w:bottom w:val="none" w:sz="0" w:space="0" w:color="auto"/>
        <w:right w:val="none" w:sz="0" w:space="0" w:color="auto"/>
      </w:divBdr>
    </w:div>
    <w:div w:id="208695445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997265">
      <w:bodyDiv w:val="1"/>
      <w:marLeft w:val="0"/>
      <w:marRight w:val="0"/>
      <w:marTop w:val="0"/>
      <w:marBottom w:val="0"/>
      <w:divBdr>
        <w:top w:val="none" w:sz="0" w:space="0" w:color="auto"/>
        <w:left w:val="none" w:sz="0" w:space="0" w:color="auto"/>
        <w:bottom w:val="none" w:sz="0" w:space="0" w:color="auto"/>
        <w:right w:val="none" w:sz="0" w:space="0" w:color="auto"/>
      </w:divBdr>
    </w:div>
    <w:div w:id="2089686906">
      <w:bodyDiv w:val="1"/>
      <w:marLeft w:val="0"/>
      <w:marRight w:val="0"/>
      <w:marTop w:val="0"/>
      <w:marBottom w:val="0"/>
      <w:divBdr>
        <w:top w:val="none" w:sz="0" w:space="0" w:color="auto"/>
        <w:left w:val="none" w:sz="0" w:space="0" w:color="auto"/>
        <w:bottom w:val="none" w:sz="0" w:space="0" w:color="auto"/>
        <w:right w:val="none" w:sz="0" w:space="0" w:color="auto"/>
      </w:divBdr>
    </w:div>
    <w:div w:id="2090423032">
      <w:bodyDiv w:val="1"/>
      <w:marLeft w:val="0"/>
      <w:marRight w:val="0"/>
      <w:marTop w:val="0"/>
      <w:marBottom w:val="0"/>
      <w:divBdr>
        <w:top w:val="none" w:sz="0" w:space="0" w:color="auto"/>
        <w:left w:val="none" w:sz="0" w:space="0" w:color="auto"/>
        <w:bottom w:val="none" w:sz="0" w:space="0" w:color="auto"/>
        <w:right w:val="none" w:sz="0" w:space="0" w:color="auto"/>
      </w:divBdr>
    </w:div>
    <w:div w:id="2092968359">
      <w:bodyDiv w:val="1"/>
      <w:marLeft w:val="0"/>
      <w:marRight w:val="0"/>
      <w:marTop w:val="0"/>
      <w:marBottom w:val="0"/>
      <w:divBdr>
        <w:top w:val="none" w:sz="0" w:space="0" w:color="auto"/>
        <w:left w:val="none" w:sz="0" w:space="0" w:color="auto"/>
        <w:bottom w:val="none" w:sz="0" w:space="0" w:color="auto"/>
        <w:right w:val="none" w:sz="0" w:space="0" w:color="auto"/>
      </w:divBdr>
    </w:div>
    <w:div w:id="2096784219">
      <w:bodyDiv w:val="1"/>
      <w:marLeft w:val="0"/>
      <w:marRight w:val="0"/>
      <w:marTop w:val="0"/>
      <w:marBottom w:val="0"/>
      <w:divBdr>
        <w:top w:val="none" w:sz="0" w:space="0" w:color="auto"/>
        <w:left w:val="none" w:sz="0" w:space="0" w:color="auto"/>
        <w:bottom w:val="none" w:sz="0" w:space="0" w:color="auto"/>
        <w:right w:val="none" w:sz="0" w:space="0" w:color="auto"/>
      </w:divBdr>
    </w:div>
    <w:div w:id="2097289630">
      <w:bodyDiv w:val="1"/>
      <w:marLeft w:val="0"/>
      <w:marRight w:val="0"/>
      <w:marTop w:val="0"/>
      <w:marBottom w:val="0"/>
      <w:divBdr>
        <w:top w:val="none" w:sz="0" w:space="0" w:color="auto"/>
        <w:left w:val="none" w:sz="0" w:space="0" w:color="auto"/>
        <w:bottom w:val="none" w:sz="0" w:space="0" w:color="auto"/>
        <w:right w:val="none" w:sz="0" w:space="0" w:color="auto"/>
      </w:divBdr>
    </w:div>
    <w:div w:id="2098598320">
      <w:bodyDiv w:val="1"/>
      <w:marLeft w:val="0"/>
      <w:marRight w:val="0"/>
      <w:marTop w:val="0"/>
      <w:marBottom w:val="0"/>
      <w:divBdr>
        <w:top w:val="none" w:sz="0" w:space="0" w:color="auto"/>
        <w:left w:val="none" w:sz="0" w:space="0" w:color="auto"/>
        <w:bottom w:val="none" w:sz="0" w:space="0" w:color="auto"/>
        <w:right w:val="none" w:sz="0" w:space="0" w:color="auto"/>
      </w:divBdr>
    </w:div>
    <w:div w:id="2099062546">
      <w:bodyDiv w:val="1"/>
      <w:marLeft w:val="0"/>
      <w:marRight w:val="0"/>
      <w:marTop w:val="0"/>
      <w:marBottom w:val="0"/>
      <w:divBdr>
        <w:top w:val="none" w:sz="0" w:space="0" w:color="auto"/>
        <w:left w:val="none" w:sz="0" w:space="0" w:color="auto"/>
        <w:bottom w:val="none" w:sz="0" w:space="0" w:color="auto"/>
        <w:right w:val="none" w:sz="0" w:space="0" w:color="auto"/>
      </w:divBdr>
    </w:div>
    <w:div w:id="2099133840">
      <w:bodyDiv w:val="1"/>
      <w:marLeft w:val="0"/>
      <w:marRight w:val="0"/>
      <w:marTop w:val="0"/>
      <w:marBottom w:val="0"/>
      <w:divBdr>
        <w:top w:val="none" w:sz="0" w:space="0" w:color="auto"/>
        <w:left w:val="none" w:sz="0" w:space="0" w:color="auto"/>
        <w:bottom w:val="none" w:sz="0" w:space="0" w:color="auto"/>
        <w:right w:val="none" w:sz="0" w:space="0" w:color="auto"/>
      </w:divBdr>
    </w:div>
    <w:div w:id="2099515541">
      <w:bodyDiv w:val="1"/>
      <w:marLeft w:val="0"/>
      <w:marRight w:val="0"/>
      <w:marTop w:val="0"/>
      <w:marBottom w:val="0"/>
      <w:divBdr>
        <w:top w:val="none" w:sz="0" w:space="0" w:color="auto"/>
        <w:left w:val="none" w:sz="0" w:space="0" w:color="auto"/>
        <w:bottom w:val="none" w:sz="0" w:space="0" w:color="auto"/>
        <w:right w:val="none" w:sz="0" w:space="0" w:color="auto"/>
      </w:divBdr>
    </w:div>
    <w:div w:id="2100980897">
      <w:bodyDiv w:val="1"/>
      <w:marLeft w:val="0"/>
      <w:marRight w:val="0"/>
      <w:marTop w:val="0"/>
      <w:marBottom w:val="0"/>
      <w:divBdr>
        <w:top w:val="none" w:sz="0" w:space="0" w:color="auto"/>
        <w:left w:val="none" w:sz="0" w:space="0" w:color="auto"/>
        <w:bottom w:val="none" w:sz="0" w:space="0" w:color="auto"/>
        <w:right w:val="none" w:sz="0" w:space="0" w:color="auto"/>
      </w:divBdr>
    </w:div>
    <w:div w:id="2103644743">
      <w:bodyDiv w:val="1"/>
      <w:marLeft w:val="0"/>
      <w:marRight w:val="0"/>
      <w:marTop w:val="0"/>
      <w:marBottom w:val="0"/>
      <w:divBdr>
        <w:top w:val="none" w:sz="0" w:space="0" w:color="auto"/>
        <w:left w:val="none" w:sz="0" w:space="0" w:color="auto"/>
        <w:bottom w:val="none" w:sz="0" w:space="0" w:color="auto"/>
        <w:right w:val="none" w:sz="0" w:space="0" w:color="auto"/>
      </w:divBdr>
    </w:div>
    <w:div w:id="2103989340">
      <w:bodyDiv w:val="1"/>
      <w:marLeft w:val="0"/>
      <w:marRight w:val="0"/>
      <w:marTop w:val="0"/>
      <w:marBottom w:val="0"/>
      <w:divBdr>
        <w:top w:val="none" w:sz="0" w:space="0" w:color="auto"/>
        <w:left w:val="none" w:sz="0" w:space="0" w:color="auto"/>
        <w:bottom w:val="none" w:sz="0" w:space="0" w:color="auto"/>
        <w:right w:val="none" w:sz="0" w:space="0" w:color="auto"/>
      </w:divBdr>
    </w:div>
    <w:div w:id="2106144374">
      <w:bodyDiv w:val="1"/>
      <w:marLeft w:val="0"/>
      <w:marRight w:val="0"/>
      <w:marTop w:val="0"/>
      <w:marBottom w:val="0"/>
      <w:divBdr>
        <w:top w:val="none" w:sz="0" w:space="0" w:color="auto"/>
        <w:left w:val="none" w:sz="0" w:space="0" w:color="auto"/>
        <w:bottom w:val="none" w:sz="0" w:space="0" w:color="auto"/>
        <w:right w:val="none" w:sz="0" w:space="0" w:color="auto"/>
      </w:divBdr>
    </w:div>
    <w:div w:id="2106150489">
      <w:bodyDiv w:val="1"/>
      <w:marLeft w:val="0"/>
      <w:marRight w:val="0"/>
      <w:marTop w:val="0"/>
      <w:marBottom w:val="0"/>
      <w:divBdr>
        <w:top w:val="none" w:sz="0" w:space="0" w:color="auto"/>
        <w:left w:val="none" w:sz="0" w:space="0" w:color="auto"/>
        <w:bottom w:val="none" w:sz="0" w:space="0" w:color="auto"/>
        <w:right w:val="none" w:sz="0" w:space="0" w:color="auto"/>
      </w:divBdr>
    </w:div>
    <w:div w:id="2108190970">
      <w:bodyDiv w:val="1"/>
      <w:marLeft w:val="0"/>
      <w:marRight w:val="0"/>
      <w:marTop w:val="0"/>
      <w:marBottom w:val="0"/>
      <w:divBdr>
        <w:top w:val="none" w:sz="0" w:space="0" w:color="auto"/>
        <w:left w:val="none" w:sz="0" w:space="0" w:color="auto"/>
        <w:bottom w:val="none" w:sz="0" w:space="0" w:color="auto"/>
        <w:right w:val="none" w:sz="0" w:space="0" w:color="auto"/>
      </w:divBdr>
    </w:div>
    <w:div w:id="2108765117">
      <w:bodyDiv w:val="1"/>
      <w:marLeft w:val="0"/>
      <w:marRight w:val="0"/>
      <w:marTop w:val="0"/>
      <w:marBottom w:val="0"/>
      <w:divBdr>
        <w:top w:val="none" w:sz="0" w:space="0" w:color="auto"/>
        <w:left w:val="none" w:sz="0" w:space="0" w:color="auto"/>
        <w:bottom w:val="none" w:sz="0" w:space="0" w:color="auto"/>
        <w:right w:val="none" w:sz="0" w:space="0" w:color="auto"/>
      </w:divBdr>
    </w:div>
    <w:div w:id="2111657779">
      <w:bodyDiv w:val="1"/>
      <w:marLeft w:val="0"/>
      <w:marRight w:val="0"/>
      <w:marTop w:val="0"/>
      <w:marBottom w:val="0"/>
      <w:divBdr>
        <w:top w:val="none" w:sz="0" w:space="0" w:color="auto"/>
        <w:left w:val="none" w:sz="0" w:space="0" w:color="auto"/>
        <w:bottom w:val="none" w:sz="0" w:space="0" w:color="auto"/>
        <w:right w:val="none" w:sz="0" w:space="0" w:color="auto"/>
      </w:divBdr>
    </w:div>
    <w:div w:id="2111773756">
      <w:bodyDiv w:val="1"/>
      <w:marLeft w:val="0"/>
      <w:marRight w:val="0"/>
      <w:marTop w:val="0"/>
      <w:marBottom w:val="0"/>
      <w:divBdr>
        <w:top w:val="none" w:sz="0" w:space="0" w:color="auto"/>
        <w:left w:val="none" w:sz="0" w:space="0" w:color="auto"/>
        <w:bottom w:val="none" w:sz="0" w:space="0" w:color="auto"/>
        <w:right w:val="none" w:sz="0" w:space="0" w:color="auto"/>
      </w:divBdr>
    </w:div>
    <w:div w:id="2115514534">
      <w:bodyDiv w:val="1"/>
      <w:marLeft w:val="0"/>
      <w:marRight w:val="0"/>
      <w:marTop w:val="0"/>
      <w:marBottom w:val="0"/>
      <w:divBdr>
        <w:top w:val="none" w:sz="0" w:space="0" w:color="auto"/>
        <w:left w:val="none" w:sz="0" w:space="0" w:color="auto"/>
        <w:bottom w:val="none" w:sz="0" w:space="0" w:color="auto"/>
        <w:right w:val="none" w:sz="0" w:space="0" w:color="auto"/>
      </w:divBdr>
    </w:div>
    <w:div w:id="2116945687">
      <w:bodyDiv w:val="1"/>
      <w:marLeft w:val="0"/>
      <w:marRight w:val="0"/>
      <w:marTop w:val="0"/>
      <w:marBottom w:val="0"/>
      <w:divBdr>
        <w:top w:val="none" w:sz="0" w:space="0" w:color="auto"/>
        <w:left w:val="none" w:sz="0" w:space="0" w:color="auto"/>
        <w:bottom w:val="none" w:sz="0" w:space="0" w:color="auto"/>
        <w:right w:val="none" w:sz="0" w:space="0" w:color="auto"/>
      </w:divBdr>
    </w:div>
    <w:div w:id="2121336308">
      <w:bodyDiv w:val="1"/>
      <w:marLeft w:val="0"/>
      <w:marRight w:val="0"/>
      <w:marTop w:val="0"/>
      <w:marBottom w:val="0"/>
      <w:divBdr>
        <w:top w:val="none" w:sz="0" w:space="0" w:color="auto"/>
        <w:left w:val="none" w:sz="0" w:space="0" w:color="auto"/>
        <w:bottom w:val="none" w:sz="0" w:space="0" w:color="auto"/>
        <w:right w:val="none" w:sz="0" w:space="0" w:color="auto"/>
      </w:divBdr>
    </w:div>
    <w:div w:id="2122260820">
      <w:bodyDiv w:val="1"/>
      <w:marLeft w:val="0"/>
      <w:marRight w:val="0"/>
      <w:marTop w:val="0"/>
      <w:marBottom w:val="0"/>
      <w:divBdr>
        <w:top w:val="none" w:sz="0" w:space="0" w:color="auto"/>
        <w:left w:val="none" w:sz="0" w:space="0" w:color="auto"/>
        <w:bottom w:val="none" w:sz="0" w:space="0" w:color="auto"/>
        <w:right w:val="none" w:sz="0" w:space="0" w:color="auto"/>
      </w:divBdr>
    </w:div>
    <w:div w:id="2124305561">
      <w:bodyDiv w:val="1"/>
      <w:marLeft w:val="0"/>
      <w:marRight w:val="0"/>
      <w:marTop w:val="0"/>
      <w:marBottom w:val="0"/>
      <w:divBdr>
        <w:top w:val="none" w:sz="0" w:space="0" w:color="auto"/>
        <w:left w:val="none" w:sz="0" w:space="0" w:color="auto"/>
        <w:bottom w:val="none" w:sz="0" w:space="0" w:color="auto"/>
        <w:right w:val="none" w:sz="0" w:space="0" w:color="auto"/>
      </w:divBdr>
    </w:div>
    <w:div w:id="2124497240">
      <w:bodyDiv w:val="1"/>
      <w:marLeft w:val="0"/>
      <w:marRight w:val="0"/>
      <w:marTop w:val="0"/>
      <w:marBottom w:val="0"/>
      <w:divBdr>
        <w:top w:val="none" w:sz="0" w:space="0" w:color="auto"/>
        <w:left w:val="none" w:sz="0" w:space="0" w:color="auto"/>
        <w:bottom w:val="none" w:sz="0" w:space="0" w:color="auto"/>
        <w:right w:val="none" w:sz="0" w:space="0" w:color="auto"/>
      </w:divBdr>
    </w:div>
    <w:div w:id="2124759470">
      <w:bodyDiv w:val="1"/>
      <w:marLeft w:val="0"/>
      <w:marRight w:val="0"/>
      <w:marTop w:val="0"/>
      <w:marBottom w:val="0"/>
      <w:divBdr>
        <w:top w:val="none" w:sz="0" w:space="0" w:color="auto"/>
        <w:left w:val="none" w:sz="0" w:space="0" w:color="auto"/>
        <w:bottom w:val="none" w:sz="0" w:space="0" w:color="auto"/>
        <w:right w:val="none" w:sz="0" w:space="0" w:color="auto"/>
      </w:divBdr>
    </w:div>
    <w:div w:id="2125152517">
      <w:bodyDiv w:val="1"/>
      <w:marLeft w:val="0"/>
      <w:marRight w:val="0"/>
      <w:marTop w:val="0"/>
      <w:marBottom w:val="0"/>
      <w:divBdr>
        <w:top w:val="none" w:sz="0" w:space="0" w:color="auto"/>
        <w:left w:val="none" w:sz="0" w:space="0" w:color="auto"/>
        <w:bottom w:val="none" w:sz="0" w:space="0" w:color="auto"/>
        <w:right w:val="none" w:sz="0" w:space="0" w:color="auto"/>
      </w:divBdr>
    </w:div>
    <w:div w:id="2125226897">
      <w:bodyDiv w:val="1"/>
      <w:marLeft w:val="0"/>
      <w:marRight w:val="0"/>
      <w:marTop w:val="0"/>
      <w:marBottom w:val="0"/>
      <w:divBdr>
        <w:top w:val="none" w:sz="0" w:space="0" w:color="auto"/>
        <w:left w:val="none" w:sz="0" w:space="0" w:color="auto"/>
        <w:bottom w:val="none" w:sz="0" w:space="0" w:color="auto"/>
        <w:right w:val="none" w:sz="0" w:space="0" w:color="auto"/>
      </w:divBdr>
    </w:div>
    <w:div w:id="2126463807">
      <w:bodyDiv w:val="1"/>
      <w:marLeft w:val="0"/>
      <w:marRight w:val="0"/>
      <w:marTop w:val="0"/>
      <w:marBottom w:val="0"/>
      <w:divBdr>
        <w:top w:val="none" w:sz="0" w:space="0" w:color="auto"/>
        <w:left w:val="none" w:sz="0" w:space="0" w:color="auto"/>
        <w:bottom w:val="none" w:sz="0" w:space="0" w:color="auto"/>
        <w:right w:val="none" w:sz="0" w:space="0" w:color="auto"/>
      </w:divBdr>
    </w:div>
    <w:div w:id="2126805280">
      <w:bodyDiv w:val="1"/>
      <w:marLeft w:val="0"/>
      <w:marRight w:val="0"/>
      <w:marTop w:val="0"/>
      <w:marBottom w:val="0"/>
      <w:divBdr>
        <w:top w:val="none" w:sz="0" w:space="0" w:color="auto"/>
        <w:left w:val="none" w:sz="0" w:space="0" w:color="auto"/>
        <w:bottom w:val="none" w:sz="0" w:space="0" w:color="auto"/>
        <w:right w:val="none" w:sz="0" w:space="0" w:color="auto"/>
      </w:divBdr>
    </w:div>
    <w:div w:id="2127921039">
      <w:bodyDiv w:val="1"/>
      <w:marLeft w:val="0"/>
      <w:marRight w:val="0"/>
      <w:marTop w:val="0"/>
      <w:marBottom w:val="0"/>
      <w:divBdr>
        <w:top w:val="none" w:sz="0" w:space="0" w:color="auto"/>
        <w:left w:val="none" w:sz="0" w:space="0" w:color="auto"/>
        <w:bottom w:val="none" w:sz="0" w:space="0" w:color="auto"/>
        <w:right w:val="none" w:sz="0" w:space="0" w:color="auto"/>
      </w:divBdr>
    </w:div>
    <w:div w:id="2129275935">
      <w:bodyDiv w:val="1"/>
      <w:marLeft w:val="0"/>
      <w:marRight w:val="0"/>
      <w:marTop w:val="0"/>
      <w:marBottom w:val="0"/>
      <w:divBdr>
        <w:top w:val="none" w:sz="0" w:space="0" w:color="auto"/>
        <w:left w:val="none" w:sz="0" w:space="0" w:color="auto"/>
        <w:bottom w:val="none" w:sz="0" w:space="0" w:color="auto"/>
        <w:right w:val="none" w:sz="0" w:space="0" w:color="auto"/>
      </w:divBdr>
    </w:div>
    <w:div w:id="2129659376">
      <w:bodyDiv w:val="1"/>
      <w:marLeft w:val="0"/>
      <w:marRight w:val="0"/>
      <w:marTop w:val="0"/>
      <w:marBottom w:val="0"/>
      <w:divBdr>
        <w:top w:val="none" w:sz="0" w:space="0" w:color="auto"/>
        <w:left w:val="none" w:sz="0" w:space="0" w:color="auto"/>
        <w:bottom w:val="none" w:sz="0" w:space="0" w:color="auto"/>
        <w:right w:val="none" w:sz="0" w:space="0" w:color="auto"/>
      </w:divBdr>
    </w:div>
    <w:div w:id="2131702921">
      <w:bodyDiv w:val="1"/>
      <w:marLeft w:val="0"/>
      <w:marRight w:val="0"/>
      <w:marTop w:val="0"/>
      <w:marBottom w:val="0"/>
      <w:divBdr>
        <w:top w:val="none" w:sz="0" w:space="0" w:color="auto"/>
        <w:left w:val="none" w:sz="0" w:space="0" w:color="auto"/>
        <w:bottom w:val="none" w:sz="0" w:space="0" w:color="auto"/>
        <w:right w:val="none" w:sz="0" w:space="0" w:color="auto"/>
      </w:divBdr>
    </w:div>
    <w:div w:id="2131851514">
      <w:bodyDiv w:val="1"/>
      <w:marLeft w:val="0"/>
      <w:marRight w:val="0"/>
      <w:marTop w:val="0"/>
      <w:marBottom w:val="0"/>
      <w:divBdr>
        <w:top w:val="none" w:sz="0" w:space="0" w:color="auto"/>
        <w:left w:val="none" w:sz="0" w:space="0" w:color="auto"/>
        <w:bottom w:val="none" w:sz="0" w:space="0" w:color="auto"/>
        <w:right w:val="none" w:sz="0" w:space="0" w:color="auto"/>
      </w:divBdr>
    </w:div>
    <w:div w:id="2132630121">
      <w:bodyDiv w:val="1"/>
      <w:marLeft w:val="0"/>
      <w:marRight w:val="0"/>
      <w:marTop w:val="0"/>
      <w:marBottom w:val="0"/>
      <w:divBdr>
        <w:top w:val="none" w:sz="0" w:space="0" w:color="auto"/>
        <w:left w:val="none" w:sz="0" w:space="0" w:color="auto"/>
        <w:bottom w:val="none" w:sz="0" w:space="0" w:color="auto"/>
        <w:right w:val="none" w:sz="0" w:space="0" w:color="auto"/>
      </w:divBdr>
    </w:div>
    <w:div w:id="2136485225">
      <w:bodyDiv w:val="1"/>
      <w:marLeft w:val="0"/>
      <w:marRight w:val="0"/>
      <w:marTop w:val="0"/>
      <w:marBottom w:val="0"/>
      <w:divBdr>
        <w:top w:val="none" w:sz="0" w:space="0" w:color="auto"/>
        <w:left w:val="none" w:sz="0" w:space="0" w:color="auto"/>
        <w:bottom w:val="none" w:sz="0" w:space="0" w:color="auto"/>
        <w:right w:val="none" w:sz="0" w:space="0" w:color="auto"/>
      </w:divBdr>
    </w:div>
    <w:div w:id="2137333154">
      <w:bodyDiv w:val="1"/>
      <w:marLeft w:val="0"/>
      <w:marRight w:val="0"/>
      <w:marTop w:val="0"/>
      <w:marBottom w:val="0"/>
      <w:divBdr>
        <w:top w:val="none" w:sz="0" w:space="0" w:color="auto"/>
        <w:left w:val="none" w:sz="0" w:space="0" w:color="auto"/>
        <w:bottom w:val="none" w:sz="0" w:space="0" w:color="auto"/>
        <w:right w:val="none" w:sz="0" w:space="0" w:color="auto"/>
      </w:divBdr>
    </w:div>
    <w:div w:id="2137983268">
      <w:bodyDiv w:val="1"/>
      <w:marLeft w:val="0"/>
      <w:marRight w:val="0"/>
      <w:marTop w:val="0"/>
      <w:marBottom w:val="0"/>
      <w:divBdr>
        <w:top w:val="none" w:sz="0" w:space="0" w:color="auto"/>
        <w:left w:val="none" w:sz="0" w:space="0" w:color="auto"/>
        <w:bottom w:val="none" w:sz="0" w:space="0" w:color="auto"/>
        <w:right w:val="none" w:sz="0" w:space="0" w:color="auto"/>
      </w:divBdr>
    </w:div>
    <w:div w:id="2138837719">
      <w:bodyDiv w:val="1"/>
      <w:marLeft w:val="0"/>
      <w:marRight w:val="0"/>
      <w:marTop w:val="0"/>
      <w:marBottom w:val="0"/>
      <w:divBdr>
        <w:top w:val="none" w:sz="0" w:space="0" w:color="auto"/>
        <w:left w:val="none" w:sz="0" w:space="0" w:color="auto"/>
        <w:bottom w:val="none" w:sz="0" w:space="0" w:color="auto"/>
        <w:right w:val="none" w:sz="0" w:space="0" w:color="auto"/>
      </w:divBdr>
    </w:div>
    <w:div w:id="2139176537">
      <w:bodyDiv w:val="1"/>
      <w:marLeft w:val="0"/>
      <w:marRight w:val="0"/>
      <w:marTop w:val="0"/>
      <w:marBottom w:val="0"/>
      <w:divBdr>
        <w:top w:val="none" w:sz="0" w:space="0" w:color="auto"/>
        <w:left w:val="none" w:sz="0" w:space="0" w:color="auto"/>
        <w:bottom w:val="none" w:sz="0" w:space="0" w:color="auto"/>
        <w:right w:val="none" w:sz="0" w:space="0" w:color="auto"/>
      </w:divBdr>
    </w:div>
    <w:div w:id="2141410073">
      <w:bodyDiv w:val="1"/>
      <w:marLeft w:val="0"/>
      <w:marRight w:val="0"/>
      <w:marTop w:val="0"/>
      <w:marBottom w:val="0"/>
      <w:divBdr>
        <w:top w:val="none" w:sz="0" w:space="0" w:color="auto"/>
        <w:left w:val="none" w:sz="0" w:space="0" w:color="auto"/>
        <w:bottom w:val="none" w:sz="0" w:space="0" w:color="auto"/>
        <w:right w:val="none" w:sz="0" w:space="0" w:color="auto"/>
      </w:divBdr>
    </w:div>
    <w:div w:id="2143183432">
      <w:bodyDiv w:val="1"/>
      <w:marLeft w:val="0"/>
      <w:marRight w:val="0"/>
      <w:marTop w:val="0"/>
      <w:marBottom w:val="0"/>
      <w:divBdr>
        <w:top w:val="none" w:sz="0" w:space="0" w:color="auto"/>
        <w:left w:val="none" w:sz="0" w:space="0" w:color="auto"/>
        <w:bottom w:val="none" w:sz="0" w:space="0" w:color="auto"/>
        <w:right w:val="none" w:sz="0" w:space="0" w:color="auto"/>
      </w:divBdr>
    </w:div>
    <w:div w:id="2143378771">
      <w:bodyDiv w:val="1"/>
      <w:marLeft w:val="0"/>
      <w:marRight w:val="0"/>
      <w:marTop w:val="0"/>
      <w:marBottom w:val="0"/>
      <w:divBdr>
        <w:top w:val="none" w:sz="0" w:space="0" w:color="auto"/>
        <w:left w:val="none" w:sz="0" w:space="0" w:color="auto"/>
        <w:bottom w:val="none" w:sz="0" w:space="0" w:color="auto"/>
        <w:right w:val="none" w:sz="0" w:space="0" w:color="auto"/>
      </w:divBdr>
    </w:div>
    <w:div w:id="214651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9.png"/><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chart" Target="charts/chart29.xml"/><Relationship Id="rId68" Type="http://schemas.openxmlformats.org/officeDocument/2006/relationships/hyperlink" Target="https://docs.google.com/spreadsheets/d/1Xr03fQDv-2rI_LmdS4CFXrjBcnHGlCBS/edit?usp=drive_link&amp;ouid=107303458874813456085&amp;rtpof=true&amp;sd=true" TargetMode="External"/><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chart" Target="charts/chart23.xml"/><Relationship Id="rId58" Type="http://schemas.openxmlformats.org/officeDocument/2006/relationships/image" Target="media/image17.png"/><Relationship Id="rId74" Type="http://schemas.openxmlformats.org/officeDocument/2006/relationships/package" Target="embeddings/Microsoft_Excel_Worksheet1.xlsx"/><Relationship Id="rId79" Type="http://schemas.openxmlformats.org/officeDocument/2006/relationships/image" Target="media/image2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chart" Target="charts/chart30.xml"/><Relationship Id="rId69" Type="http://schemas.openxmlformats.org/officeDocument/2006/relationships/hyperlink" Target="https://docs.google.com/spreadsheets/d/1Xr03fQDv-2rI_LmdS4CFXrjBcnHGlCBS/edit?usp=drive_link&amp;ouid=107303458874813456085&amp;rtpof=true&amp;sd=true" TargetMode="External"/><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image" Target="media/image21.png"/><Relationship Id="rId103" Type="http://schemas.microsoft.com/office/2011/relationships/people" Target="people.xml"/><Relationship Id="rId20" Type="http://schemas.openxmlformats.org/officeDocument/2006/relationships/image" Target="media/image8.png"/><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5.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27.xml"/><Relationship Id="rId65" Type="http://schemas.openxmlformats.org/officeDocument/2006/relationships/image" Target="media/image19.png"/><Relationship Id="rId73" Type="http://schemas.openxmlformats.org/officeDocument/2006/relationships/image" Target="media/image24.emf"/><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chart" Target="charts/chart20.xml"/><Relationship Id="rId55" Type="http://schemas.microsoft.com/office/2014/relationships/chartEx" Target="charts/chartEx1.xm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image" Target="media/image20.png"/><Relationship Id="rId87" Type="http://schemas.openxmlformats.org/officeDocument/2006/relationships/image" Target="media/image37.png"/><Relationship Id="rId61" Type="http://schemas.openxmlformats.org/officeDocument/2006/relationships/chart" Target="charts/chart28.xml"/><Relationship Id="rId82" Type="http://schemas.openxmlformats.org/officeDocument/2006/relationships/image" Target="media/image32.png"/><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chart" Target="charts/chart5.xml"/><Relationship Id="rId56" Type="http://schemas.openxmlformats.org/officeDocument/2006/relationships/image" Target="media/image150.png"/><Relationship Id="rId77" Type="http://schemas.openxmlformats.org/officeDocument/2006/relationships/image" Target="media/image27.png"/><Relationship Id="rId100"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package" Target="embeddings/Microsoft_Excel_Worksheet.xlsx"/><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ENN\Documents\METODOLOGIA%20DE%20LA%20INVESTIGACION\TABLAS%20CNB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YENN\Desktop\informe%20final%20tesis\EEFF%20BANCOS%20(TE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YENN\Desktop\informe%20final%20tesis\EEFF%20BANCOS%20(TE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YENN\Desktop\informe%20final%20tesis\EEFF%20BANCOS%20(TESIS).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ENN\Desktop\informe%20final%20tesis\CUADROS%20PARA%20CORRELAC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ENN\Desktop\informe%20final%20tesis\EEFF%20BANCOS%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ENN\Desktop\informe%20final%20tesis\Matriz%20Metodologica%20FINAL.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YENN\Desktop\informe%20final%20tesis\EEFF%20BANCO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lnSpc>
                <a:spcPct val="150000"/>
              </a:lnSpc>
              <a:defRPr sz="1200" b="1" i="0" u="none" strike="noStrike" kern="1200" baseline="0">
                <a:solidFill>
                  <a:schemeClr val="dk1">
                    <a:lumMod val="75000"/>
                    <a:lumOff val="2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CARTERA Y UTILIDAD INSTITUCIONES FINANCIERAS EN HONDURAS </a:t>
            </a:r>
          </a:p>
        </c:rich>
      </c:tx>
      <c:overlay val="0"/>
      <c:spPr>
        <a:noFill/>
        <a:ln>
          <a:noFill/>
        </a:ln>
        <a:effectLst/>
      </c:spPr>
      <c:txPr>
        <a:bodyPr rot="0" spcFirstLastPara="1" vertOverflow="ellipsis" vert="horz" wrap="square" anchor="ctr" anchorCtr="1"/>
        <a:lstStyle/>
        <a:p>
          <a:pPr algn="l">
            <a:lnSpc>
              <a:spcPct val="150000"/>
            </a:lnSpc>
            <a:defRPr sz="12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'CARTERA 2024 (2)'!$C$2</c:f>
              <c:strCache>
                <c:ptCount val="1"/>
                <c:pt idx="0">
                  <c:v> CARTERA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'CARTERA 2024 (2)'!$B$3:$B$17</c:f>
              <c:strCache>
                <c:ptCount val="15"/>
                <c:pt idx="0">
                  <c:v> Ficohsa </c:v>
                </c:pt>
                <c:pt idx="1">
                  <c:v> Atlántida </c:v>
                </c:pt>
                <c:pt idx="2">
                  <c:v> Bac|Credomatic </c:v>
                </c:pt>
                <c:pt idx="3">
                  <c:v> Occidente </c:v>
                </c:pt>
                <c:pt idx="4">
                  <c:v> Banpais </c:v>
                </c:pt>
                <c:pt idx="5">
                  <c:v> Davivienda </c:v>
                </c:pt>
                <c:pt idx="6">
                  <c:v> Lafise </c:v>
                </c:pt>
                <c:pt idx="7">
                  <c:v> Promerica </c:v>
                </c:pt>
                <c:pt idx="8">
                  <c:v> Banrural </c:v>
                </c:pt>
                <c:pt idx="9">
                  <c:v> Ficensa </c:v>
                </c:pt>
                <c:pt idx="10">
                  <c:v> Banco Cuscatlan </c:v>
                </c:pt>
                <c:pt idx="11">
                  <c:v> Banco de Honduras </c:v>
                </c:pt>
                <c:pt idx="12">
                  <c:v> Banhcafe </c:v>
                </c:pt>
                <c:pt idx="13">
                  <c:v> Azteca </c:v>
                </c:pt>
                <c:pt idx="14">
                  <c:v> Popular </c:v>
                </c:pt>
              </c:strCache>
            </c:strRef>
          </c:cat>
          <c:val>
            <c:numRef>
              <c:f>'CARTERA 2024 (2)'!$C$3:$C$17</c:f>
              <c:numCache>
                <c:formatCode>_(* #,##0.00_);_(* \(#,##0.00\);_(* "-"??_);_(@_)</c:formatCode>
                <c:ptCount val="15"/>
                <c:pt idx="0">
                  <c:v>114711067475</c:v>
                </c:pt>
                <c:pt idx="1">
                  <c:v>127045511295.7</c:v>
                </c:pt>
                <c:pt idx="2">
                  <c:v>95867536258.199997</c:v>
                </c:pt>
                <c:pt idx="3">
                  <c:v>83830781746.300003</c:v>
                </c:pt>
                <c:pt idx="4">
                  <c:v>82883028975.100006</c:v>
                </c:pt>
                <c:pt idx="5">
                  <c:v>47797348797.5</c:v>
                </c:pt>
                <c:pt idx="6">
                  <c:v>19172378699.799999</c:v>
                </c:pt>
                <c:pt idx="7">
                  <c:v>13471023327.200001</c:v>
                </c:pt>
                <c:pt idx="8">
                  <c:v>13806891768.9</c:v>
                </c:pt>
                <c:pt idx="9">
                  <c:v>11261526833.799999</c:v>
                </c:pt>
                <c:pt idx="10">
                  <c:v>10068387237.299999</c:v>
                </c:pt>
                <c:pt idx="11">
                  <c:v>1707434977.9000001</c:v>
                </c:pt>
                <c:pt idx="12">
                  <c:v>2777637625.3000002</c:v>
                </c:pt>
                <c:pt idx="13">
                  <c:v>3339778365.0999999</c:v>
                </c:pt>
                <c:pt idx="14">
                  <c:v>4466104188.6999998</c:v>
                </c:pt>
              </c:numCache>
            </c:numRef>
          </c:val>
          <c:extLst>
            <c:ext xmlns:c16="http://schemas.microsoft.com/office/drawing/2014/chart" uri="{C3380CC4-5D6E-409C-BE32-E72D297353CC}">
              <c16:uniqueId val="{00000000-EF9F-4077-8B91-AC687EA346C7}"/>
            </c:ext>
          </c:extLst>
        </c:ser>
        <c:ser>
          <c:idx val="1"/>
          <c:order val="1"/>
          <c:tx>
            <c:strRef>
              <c:f>'CARTERA 2024 (2)'!$D$2</c:f>
              <c:strCache>
                <c:ptCount val="1"/>
                <c:pt idx="0">
                  <c:v> UTILIDADES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'CARTERA 2024 (2)'!$B$3:$B$17</c:f>
              <c:strCache>
                <c:ptCount val="15"/>
                <c:pt idx="0">
                  <c:v> Ficohsa </c:v>
                </c:pt>
                <c:pt idx="1">
                  <c:v> Atlántida </c:v>
                </c:pt>
                <c:pt idx="2">
                  <c:v> Bac|Credomatic </c:v>
                </c:pt>
                <c:pt idx="3">
                  <c:v> Occidente </c:v>
                </c:pt>
                <c:pt idx="4">
                  <c:v> Banpais </c:v>
                </c:pt>
                <c:pt idx="5">
                  <c:v> Davivienda </c:v>
                </c:pt>
                <c:pt idx="6">
                  <c:v> Lafise </c:v>
                </c:pt>
                <c:pt idx="7">
                  <c:v> Promerica </c:v>
                </c:pt>
                <c:pt idx="8">
                  <c:v> Banrural </c:v>
                </c:pt>
                <c:pt idx="9">
                  <c:v> Ficensa </c:v>
                </c:pt>
                <c:pt idx="10">
                  <c:v> Banco Cuscatlan </c:v>
                </c:pt>
                <c:pt idx="11">
                  <c:v> Banco de Honduras </c:v>
                </c:pt>
                <c:pt idx="12">
                  <c:v> Banhcafe </c:v>
                </c:pt>
                <c:pt idx="13">
                  <c:v> Azteca </c:v>
                </c:pt>
                <c:pt idx="14">
                  <c:v> Popular </c:v>
                </c:pt>
              </c:strCache>
            </c:strRef>
          </c:cat>
          <c:val>
            <c:numRef>
              <c:f>'CARTERA 2024 (2)'!$D$3:$D$17</c:f>
              <c:numCache>
                <c:formatCode>_(* #,##0.00_);_(* \(#,##0.00\);_(* "-"??_);_(@_)</c:formatCode>
                <c:ptCount val="15"/>
                <c:pt idx="0">
                  <c:v>645828785.5</c:v>
                </c:pt>
                <c:pt idx="1">
                  <c:v>847163893.39999998</c:v>
                </c:pt>
                <c:pt idx="2">
                  <c:v>983141955.70000005</c:v>
                </c:pt>
                <c:pt idx="3">
                  <c:v>1369978235.2</c:v>
                </c:pt>
                <c:pt idx="4">
                  <c:v>713779774</c:v>
                </c:pt>
                <c:pt idx="5">
                  <c:v>300914440.39999998</c:v>
                </c:pt>
                <c:pt idx="6">
                  <c:v>131459716.8</c:v>
                </c:pt>
                <c:pt idx="7">
                  <c:v>15334578.9</c:v>
                </c:pt>
                <c:pt idx="8">
                  <c:v>-113217726.8</c:v>
                </c:pt>
                <c:pt idx="9">
                  <c:v>53593034.299999997</c:v>
                </c:pt>
                <c:pt idx="10">
                  <c:v>-26252447.399999999</c:v>
                </c:pt>
                <c:pt idx="11">
                  <c:v>163898530.19999999</c:v>
                </c:pt>
                <c:pt idx="12">
                  <c:v>20481946.5</c:v>
                </c:pt>
                <c:pt idx="13">
                  <c:v>159956829.59999999</c:v>
                </c:pt>
                <c:pt idx="14">
                  <c:v>13945591.1</c:v>
                </c:pt>
              </c:numCache>
            </c:numRef>
          </c:val>
          <c:extLst>
            <c:ext xmlns:c16="http://schemas.microsoft.com/office/drawing/2014/chart" uri="{C3380CC4-5D6E-409C-BE32-E72D297353CC}">
              <c16:uniqueId val="{00000001-EF9F-4077-8B91-AC687EA346C7}"/>
            </c:ext>
          </c:extLst>
        </c:ser>
        <c:dLbls>
          <c:showLegendKey val="0"/>
          <c:showVal val="0"/>
          <c:showCatName val="0"/>
          <c:showSerName val="0"/>
          <c:showPercent val="0"/>
          <c:showBubbleSize val="0"/>
        </c:dLbls>
        <c:gapWidth val="65"/>
        <c:shape val="box"/>
        <c:axId val="1491348048"/>
        <c:axId val="1491348528"/>
        <c:axId val="0"/>
      </c:bar3DChart>
      <c:catAx>
        <c:axId val="1491348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491348528"/>
        <c:crossesAt val="0"/>
        <c:auto val="1"/>
        <c:lblAlgn val="ctr"/>
        <c:lblOffset val="100"/>
        <c:noMultiLvlLbl val="0"/>
      </c:catAx>
      <c:valAx>
        <c:axId val="1491348528"/>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491348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i="0" u="none" strike="noStrike" baseline="0">
                <a:effectLst/>
              </a:rPr>
              <a:t>Índice</a:t>
            </a:r>
            <a:r>
              <a:rPr lang="es-MX"/>
              <a:t> de cobertura de mora de Banco </a:t>
            </a:r>
            <a:r>
              <a:rPr lang="es-MX" sz="1400" b="0" i="0" u="none" strike="noStrike" baseline="0">
                <a:effectLst/>
              </a:rPr>
              <a:t>Atlántida</a:t>
            </a:r>
            <a:r>
              <a:rPr lang="es-MX"/>
              <a:t> 2022-2023   </a:t>
            </a:r>
          </a:p>
        </c:rich>
      </c:tx>
      <c:layout>
        <c:manualLayout>
          <c:xMode val="edge"/>
          <c:yMode val="edge"/>
          <c:x val="0.12521522309711286"/>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'COBERTURA DE MORA (3)'!$B$18:$B$20</c:f>
              <c:strCache>
                <c:ptCount val="3"/>
                <c:pt idx="0">
                  <c:v>Indicador</c:v>
                </c:pt>
                <c:pt idx="1">
                  <c:v>Año</c:v>
                </c:pt>
                <c:pt idx="2">
                  <c:v>BANCATLAN</c:v>
                </c:pt>
              </c:strCache>
            </c:strRef>
          </c:cat>
          <c:val>
            <c:numRef>
              <c:f>'COBERTURA DE MORA (3)'!$C$18:$C$20</c:f>
              <c:numCache>
                <c:formatCode>General</c:formatCode>
                <c:ptCount val="3"/>
                <c:pt idx="0">
                  <c:v>0</c:v>
                </c:pt>
                <c:pt idx="1">
                  <c:v>2022</c:v>
                </c:pt>
                <c:pt idx="2" formatCode="_(* #,##0.00_);_(* \(#,##0.00\);_(* &quot;-&quot;??_);_(@_)">
                  <c:v>1.4104969999999999</c:v>
                </c:pt>
              </c:numCache>
            </c:numRef>
          </c:val>
          <c:extLst>
            <c:ext xmlns:c16="http://schemas.microsoft.com/office/drawing/2014/chart" uri="{C3380CC4-5D6E-409C-BE32-E72D297353CC}">
              <c16:uniqueId val="{00000000-ADFE-4CF6-9BB6-0AB0A3E7B366}"/>
            </c:ext>
          </c:extLst>
        </c:ser>
        <c:ser>
          <c:idx val="1"/>
          <c:order val="1"/>
          <c:spPr>
            <a:solidFill>
              <a:schemeClr val="accent2"/>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0969-4267-9572-A6C143ADD78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'COBERTURA DE MORA (3)'!$B$18:$B$20</c:f>
              <c:strCache>
                <c:ptCount val="3"/>
                <c:pt idx="0">
                  <c:v>Indicador</c:v>
                </c:pt>
                <c:pt idx="1">
                  <c:v>Año</c:v>
                </c:pt>
                <c:pt idx="2">
                  <c:v>BANCATLAN</c:v>
                </c:pt>
              </c:strCache>
            </c:strRef>
          </c:cat>
          <c:val>
            <c:numRef>
              <c:f>'COBERTURA DE MORA (3)'!$D$18:$D$20</c:f>
              <c:numCache>
                <c:formatCode>General</c:formatCode>
                <c:ptCount val="3"/>
                <c:pt idx="1">
                  <c:v>2023</c:v>
                </c:pt>
                <c:pt idx="2" formatCode="_(* #,##0.00_);_(* \(#,##0.00\);_(* &quot;-&quot;??_);_(@_)">
                  <c:v>1.279261</c:v>
                </c:pt>
              </c:numCache>
            </c:numRef>
          </c:val>
          <c:extLst>
            <c:ext xmlns:c16="http://schemas.microsoft.com/office/drawing/2014/chart" uri="{C3380CC4-5D6E-409C-BE32-E72D297353CC}">
              <c16:uniqueId val="{00000001-ADFE-4CF6-9BB6-0AB0A3E7B366}"/>
            </c:ext>
          </c:extLst>
        </c:ser>
        <c:dLbls>
          <c:showLegendKey val="0"/>
          <c:showVal val="1"/>
          <c:showCatName val="0"/>
          <c:showSerName val="0"/>
          <c:showPercent val="0"/>
          <c:showBubbleSize val="0"/>
        </c:dLbls>
        <c:gapWidth val="150"/>
        <c:shape val="box"/>
        <c:axId val="1759806512"/>
        <c:axId val="1759816112"/>
        <c:axId val="0"/>
      </c:bar3DChart>
      <c:catAx>
        <c:axId val="175980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59816112"/>
        <c:crosses val="autoZero"/>
        <c:auto val="1"/>
        <c:lblAlgn val="ctr"/>
        <c:lblOffset val="100"/>
        <c:noMultiLvlLbl val="0"/>
      </c:catAx>
      <c:valAx>
        <c:axId val="175981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5980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Morosidad y proviciones Banco</a:t>
            </a:r>
            <a:r>
              <a:rPr lang="es-MX" sz="10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s-MX" sz="1000" b="0" i="0" u="none" strike="noStrike" baseline="0">
                <a:effectLst/>
              </a:rPr>
              <a:t>Atlántida</a:t>
            </a:r>
            <a:r>
              <a:rPr lang="es-MX" sz="10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s-MX" sz="10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2022-2023</a:t>
            </a:r>
          </a:p>
        </c:rich>
      </c:tx>
      <c:layout>
        <c:manualLayout>
          <c:xMode val="edge"/>
          <c:yMode val="edge"/>
          <c:x val="0.16627638366723316"/>
          <c:y val="4.6372365515816916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lineMarker"/>
        <c:varyColors val="0"/>
        <c:ser>
          <c:idx val="0"/>
          <c:order val="0"/>
          <c:tx>
            <c:strRef>
              <c:f>CORRELACION!$A$13:$B$13</c:f>
              <c:strCache>
                <c:ptCount val="2"/>
                <c:pt idx="0">
                  <c:v>2022</c:v>
                </c:pt>
                <c:pt idx="1">
                  <c:v>Atlantida</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CORRELACION!$C$12:$D$12</c:f>
              <c:strCache>
                <c:ptCount val="2"/>
                <c:pt idx="0">
                  <c:v>Prestamos atrasados, vencidos, proceso judicial</c:v>
                </c:pt>
                <c:pt idx="1">
                  <c:v>Estimación por deterioro acumulado</c:v>
                </c:pt>
              </c:strCache>
            </c:strRef>
          </c:xVal>
          <c:yVal>
            <c:numRef>
              <c:f>CORRELACION!$C$13:$D$13</c:f>
              <c:numCache>
                <c:formatCode>_(* #,##0.00_);_(* \(#,##0.00\);_(* "-"??_);_(@_)</c:formatCode>
                <c:ptCount val="2"/>
                <c:pt idx="0">
                  <c:v>1837950</c:v>
                </c:pt>
                <c:pt idx="1">
                  <c:v>3619469</c:v>
                </c:pt>
              </c:numCache>
            </c:numRef>
          </c:yVal>
          <c:smooth val="0"/>
          <c:extLst>
            <c:ext xmlns:c16="http://schemas.microsoft.com/office/drawing/2014/chart" uri="{C3380CC4-5D6E-409C-BE32-E72D297353CC}">
              <c16:uniqueId val="{00000001-4127-42D2-B1D1-3B16D715136A}"/>
            </c:ext>
          </c:extLst>
        </c:ser>
        <c:ser>
          <c:idx val="1"/>
          <c:order val="1"/>
          <c:tx>
            <c:strRef>
              <c:f>CORRELACION!$A$14:$B$14</c:f>
              <c:strCache>
                <c:ptCount val="2"/>
                <c:pt idx="0">
                  <c:v>2023</c:v>
                </c:pt>
                <c:pt idx="1">
                  <c:v>Atlantida</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48576255950153108"/>
                  <c:y val="-5.1465218162273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CORRELACION!$C$12:$D$12</c:f>
              <c:strCache>
                <c:ptCount val="2"/>
                <c:pt idx="0">
                  <c:v>Prestamos atrasados, vencidos, proceso judicial</c:v>
                </c:pt>
                <c:pt idx="1">
                  <c:v>Estimación por deterioro acumulado</c:v>
                </c:pt>
              </c:strCache>
            </c:strRef>
          </c:xVal>
          <c:yVal>
            <c:numRef>
              <c:f>CORRELACION!$C$14:$D$14</c:f>
              <c:numCache>
                <c:formatCode>_(* #,##0.00_);_(* \(#,##0.00\);_(* "-"??_);_(@_)</c:formatCode>
                <c:ptCount val="2"/>
                <c:pt idx="0">
                  <c:v>2286032</c:v>
                </c:pt>
                <c:pt idx="1">
                  <c:v>3757318</c:v>
                </c:pt>
              </c:numCache>
            </c:numRef>
          </c:yVal>
          <c:smooth val="0"/>
          <c:extLst>
            <c:ext xmlns:c16="http://schemas.microsoft.com/office/drawing/2014/chart" uri="{C3380CC4-5D6E-409C-BE32-E72D297353CC}">
              <c16:uniqueId val="{00000003-4127-42D2-B1D1-3B16D715136A}"/>
            </c:ext>
          </c:extLst>
        </c:ser>
        <c:dLbls>
          <c:showLegendKey val="0"/>
          <c:showVal val="0"/>
          <c:showCatName val="0"/>
          <c:showSerName val="0"/>
          <c:showPercent val="0"/>
          <c:showBubbleSize val="0"/>
        </c:dLbls>
        <c:axId val="97829360"/>
        <c:axId val="97845200"/>
      </c:scatterChart>
      <c:valAx>
        <c:axId val="9782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845200"/>
        <c:crosses val="autoZero"/>
        <c:crossBetween val="midCat"/>
      </c:valAx>
      <c:valAx>
        <c:axId val="97845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829360"/>
        <c:crosses val="autoZero"/>
        <c:crossBetween val="midCat"/>
      </c:valAx>
      <c:spPr>
        <a:noFill/>
        <a:ln>
          <a:noFill/>
        </a:ln>
        <a:effectLst/>
      </c:spPr>
    </c:plotArea>
    <c:legend>
      <c:legendPos val="r"/>
      <c:layout>
        <c:manualLayout>
          <c:xMode val="edge"/>
          <c:yMode val="edge"/>
          <c:x val="0.67494474206510646"/>
          <c:y val="0.52891014537472736"/>
          <c:w val="0.32505525793489354"/>
          <c:h val="0.45167850656044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rPr>
              <a:t>Morosidad y rentabilidad Banco Atlantida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'morosidad rentabilidad'!$B$13</c:f>
              <c:strCache>
                <c:ptCount val="1"/>
                <c:pt idx="0">
                  <c:v>2022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3188101487314083E-2"/>
                  <c:y val="0.1279487459900845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'morosidad rentabilidad'!$C$12:$D$12</c:f>
              <c:strCache>
                <c:ptCount val="2"/>
                <c:pt idx="0">
                  <c:v>Prestamos atrasados, vencidos, proceso judicial</c:v>
                </c:pt>
                <c:pt idx="1">
                  <c:v>Utilidad Neta</c:v>
                </c:pt>
              </c:strCache>
            </c:strRef>
          </c:xVal>
          <c:yVal>
            <c:numRef>
              <c:f>'morosidad rentabilidad'!$C$13:$D$13</c:f>
              <c:numCache>
                <c:formatCode>_(* #,##0.00_);_(* \(#,##0.00\);_(* "-"??_);_(@_)</c:formatCode>
                <c:ptCount val="2"/>
                <c:pt idx="0">
                  <c:v>1837950</c:v>
                </c:pt>
                <c:pt idx="1">
                  <c:v>1612348</c:v>
                </c:pt>
              </c:numCache>
            </c:numRef>
          </c:yVal>
          <c:smooth val="0"/>
          <c:extLst>
            <c:ext xmlns:c16="http://schemas.microsoft.com/office/drawing/2014/chart" uri="{C3380CC4-5D6E-409C-BE32-E72D297353CC}">
              <c16:uniqueId val="{00000001-F70E-4B26-84DD-0DC641DCEDE6}"/>
            </c:ext>
          </c:extLst>
        </c:ser>
        <c:ser>
          <c:idx val="1"/>
          <c:order val="1"/>
          <c:tx>
            <c:strRef>
              <c:f>'morosidad rentabilidad'!$B$14</c:f>
              <c:strCache>
                <c:ptCount val="1"/>
                <c:pt idx="0">
                  <c:v>2023</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30292300962379703"/>
                  <c:y val="-0.217846310877806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'morosidad rentabilidad'!$C$12:$D$12</c:f>
              <c:strCache>
                <c:ptCount val="2"/>
                <c:pt idx="0">
                  <c:v>Prestamos atrasados, vencidos, proceso judicial</c:v>
                </c:pt>
                <c:pt idx="1">
                  <c:v>Utilidad Neta</c:v>
                </c:pt>
              </c:strCache>
            </c:strRef>
          </c:xVal>
          <c:yVal>
            <c:numRef>
              <c:f>'morosidad rentabilidad'!$C$14:$D$14</c:f>
              <c:numCache>
                <c:formatCode>_(* #,##0.00_);_(* \(#,##0.00\);_(* "-"??_);_(@_)</c:formatCode>
                <c:ptCount val="2"/>
                <c:pt idx="0">
                  <c:v>2286032</c:v>
                </c:pt>
                <c:pt idx="1">
                  <c:v>1302109</c:v>
                </c:pt>
              </c:numCache>
            </c:numRef>
          </c:yVal>
          <c:smooth val="0"/>
          <c:extLst>
            <c:ext xmlns:c16="http://schemas.microsoft.com/office/drawing/2014/chart" uri="{C3380CC4-5D6E-409C-BE32-E72D297353CC}">
              <c16:uniqueId val="{00000003-F70E-4B26-84DD-0DC641DCEDE6}"/>
            </c:ext>
          </c:extLst>
        </c:ser>
        <c:dLbls>
          <c:showLegendKey val="0"/>
          <c:showVal val="0"/>
          <c:showCatName val="0"/>
          <c:showSerName val="0"/>
          <c:showPercent val="0"/>
          <c:showBubbleSize val="0"/>
        </c:dLbls>
        <c:axId val="1404536432"/>
        <c:axId val="1404537392"/>
      </c:scatterChart>
      <c:valAx>
        <c:axId val="140453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04537392"/>
        <c:crosses val="autoZero"/>
        <c:crossBetween val="midCat"/>
      </c:valAx>
      <c:valAx>
        <c:axId val="1404537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L	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04536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Cartera de crédito</a:t>
            </a:r>
          </a:p>
          <a:p>
            <a:pPr algn="ctr" rtl="0">
              <a:defRPr/>
            </a:pPr>
            <a:r>
              <a:rPr lang="es-MX"/>
              <a:t> Banpais 2022-2023</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bar"/>
        <c:grouping val="percentStacked"/>
        <c:varyColors val="0"/>
        <c:ser>
          <c:idx val="0"/>
          <c:order val="0"/>
          <c:tx>
            <c:strRef>
              <c:f>'Hoja8 (2)'!$C$25</c:f>
              <c:strCache>
                <c:ptCount val="1"/>
                <c:pt idx="0">
                  <c:v>2022</c:v>
                </c:pt>
              </c:strCache>
            </c:strRef>
          </c:tx>
          <c:spPr>
            <a:solidFill>
              <a:schemeClr val="accent1"/>
            </a:solidFill>
            <a:ln>
              <a:noFill/>
            </a:ln>
            <a:effectLst/>
          </c:spPr>
          <c:invertIfNegative val="0"/>
          <c:cat>
            <c:strRef>
              <c:f>'Hoja8 (2)'!$B$26:$B$30</c:f>
              <c:strCache>
                <c:ptCount val="5"/>
                <c:pt idx="0">
                  <c:v>Vigentes</c:v>
                </c:pt>
                <c:pt idx="1">
                  <c:v>Atrasados</c:v>
                </c:pt>
                <c:pt idx="2">
                  <c:v>Vencidos</c:v>
                </c:pt>
                <c:pt idx="3">
                  <c:v>Refinanciados</c:v>
                </c:pt>
                <c:pt idx="4">
                  <c:v>En ejecución judicial</c:v>
                </c:pt>
              </c:strCache>
            </c:strRef>
          </c:cat>
          <c:val>
            <c:numRef>
              <c:f>'Hoja8 (2)'!$C$26:$C$30</c:f>
              <c:numCache>
                <c:formatCode>_(* #,##0.00_);_(* \(#,##0.00\);_(* "-"??_);_(@_)</c:formatCode>
                <c:ptCount val="5"/>
                <c:pt idx="0">
                  <c:v>58726999905</c:v>
                </c:pt>
                <c:pt idx="1">
                  <c:v>102114583</c:v>
                </c:pt>
                <c:pt idx="2">
                  <c:v>5970935</c:v>
                </c:pt>
                <c:pt idx="3">
                  <c:v>1810991752</c:v>
                </c:pt>
                <c:pt idx="4">
                  <c:v>83409399</c:v>
                </c:pt>
              </c:numCache>
            </c:numRef>
          </c:val>
          <c:extLst>
            <c:ext xmlns:c16="http://schemas.microsoft.com/office/drawing/2014/chart" uri="{C3380CC4-5D6E-409C-BE32-E72D297353CC}">
              <c16:uniqueId val="{00000000-0F12-4492-BC7D-39DEC66B4644}"/>
            </c:ext>
          </c:extLst>
        </c:ser>
        <c:ser>
          <c:idx val="1"/>
          <c:order val="1"/>
          <c:tx>
            <c:strRef>
              <c:f>'Hoja8 (2)'!$D$25</c:f>
              <c:strCache>
                <c:ptCount val="1"/>
                <c:pt idx="0">
                  <c:v>2023</c:v>
                </c:pt>
              </c:strCache>
            </c:strRef>
          </c:tx>
          <c:spPr>
            <a:solidFill>
              <a:schemeClr val="accent2"/>
            </a:solidFill>
            <a:ln>
              <a:noFill/>
            </a:ln>
            <a:effectLst/>
          </c:spPr>
          <c:invertIfNegative val="0"/>
          <c:cat>
            <c:strRef>
              <c:f>'Hoja8 (2)'!$B$26:$B$30</c:f>
              <c:strCache>
                <c:ptCount val="5"/>
                <c:pt idx="0">
                  <c:v>Vigentes</c:v>
                </c:pt>
                <c:pt idx="1">
                  <c:v>Atrasados</c:v>
                </c:pt>
                <c:pt idx="2">
                  <c:v>Vencidos</c:v>
                </c:pt>
                <c:pt idx="3">
                  <c:v>Refinanciados</c:v>
                </c:pt>
                <c:pt idx="4">
                  <c:v>En ejecución judicial</c:v>
                </c:pt>
              </c:strCache>
            </c:strRef>
          </c:cat>
          <c:val>
            <c:numRef>
              <c:f>'Hoja8 (2)'!$D$26:$D$30</c:f>
              <c:numCache>
                <c:formatCode>_(* #,##0.00_);_(* \(#,##0.00\);_(* "-"??_);_(@_)</c:formatCode>
                <c:ptCount val="5"/>
                <c:pt idx="0">
                  <c:v>72832331947</c:v>
                </c:pt>
                <c:pt idx="1">
                  <c:v>129680941</c:v>
                </c:pt>
                <c:pt idx="2">
                  <c:v>6070725</c:v>
                </c:pt>
                <c:pt idx="3">
                  <c:v>1643523838</c:v>
                </c:pt>
                <c:pt idx="4">
                  <c:v>127744225</c:v>
                </c:pt>
              </c:numCache>
            </c:numRef>
          </c:val>
          <c:extLst>
            <c:ext xmlns:c16="http://schemas.microsoft.com/office/drawing/2014/chart" uri="{C3380CC4-5D6E-409C-BE32-E72D297353CC}">
              <c16:uniqueId val="{00000001-0F12-4492-BC7D-39DEC66B4644}"/>
            </c:ext>
          </c:extLst>
        </c:ser>
        <c:dLbls>
          <c:showLegendKey val="0"/>
          <c:showVal val="0"/>
          <c:showCatName val="0"/>
          <c:showSerName val="0"/>
          <c:showPercent val="0"/>
          <c:showBubbleSize val="0"/>
        </c:dLbls>
        <c:gapWidth val="150"/>
        <c:overlap val="100"/>
        <c:axId val="492930671"/>
        <c:axId val="492938351"/>
      </c:barChart>
      <c:catAx>
        <c:axId val="492930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492938351"/>
        <c:crosses val="autoZero"/>
        <c:auto val="1"/>
        <c:lblAlgn val="ctr"/>
        <c:lblOffset val="100"/>
        <c:noMultiLvlLbl val="0"/>
      </c:catAx>
      <c:valAx>
        <c:axId val="4929383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492930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MX" sz="12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rPr>
              <a:t>margen </a:t>
            </a:r>
            <a:r>
              <a:rPr lang="es-MX" sz="1200" b="0" i="0" u="none" strike="noStrike" kern="1200" cap="none" baseline="0">
                <a:solidFill>
                  <a:sysClr val="windowText" lastClr="000000">
                    <a:lumMod val="65000"/>
                    <a:lumOff val="35000"/>
                  </a:sysClr>
                </a:solidFill>
                <a:latin typeface="Times New Roman" panose="02020603050405020304" pitchFamily="18" charset="0"/>
                <a:cs typeface="Times New Roman" panose="02020603050405020304" pitchFamily="18" charset="0"/>
              </a:rPr>
              <a:t>DE </a:t>
            </a:r>
            <a:r>
              <a:rPr lang="es-MX" sz="1200" b="0" i="0" u="none" strike="noStrike" cap="none" normalizeH="0" baseline="0">
                <a:effectLst/>
              </a:rPr>
              <a:t>INTERMEDIACIÓN</a:t>
            </a:r>
            <a:r>
              <a:rPr lang="es-MX" sz="1200" b="0" i="0" u="none" strike="noStrike" kern="1200" cap="none"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s-MX" sz="12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rPr>
              <a:t>financiera banpais 2022-2023</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MX"/>
        </a:p>
      </c:txPr>
    </c:title>
    <c:autoTitleDeleted val="0"/>
    <c:plotArea>
      <c:layout/>
      <c:barChart>
        <c:barDir val="col"/>
        <c:grouping val="clustered"/>
        <c:varyColors val="0"/>
        <c:ser>
          <c:idx val="0"/>
          <c:order val="0"/>
          <c:tx>
            <c:strRef>
              <c:f>'INDICADORES BANCOS ATLANTIDA'!$B$18</c:f>
              <c:strCache>
                <c:ptCount val="1"/>
                <c:pt idx="0">
                  <c:v>Año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'INDICADORES BANCOS ATLANTIDA'!$C$17:$D$17</c:f>
              <c:strCache>
                <c:ptCount val="1"/>
                <c:pt idx="0">
                  <c:v>Margen de Intermediación %</c:v>
                </c:pt>
              </c:strCache>
            </c:strRef>
          </c:cat>
          <c:val>
            <c:numRef>
              <c:f>'INDICADORES BANCOS ATLANTIDA'!$C$18:$D$18</c:f>
              <c:numCache>
                <c:formatCode>General</c:formatCode>
                <c:ptCount val="2"/>
                <c:pt idx="0">
                  <c:v>2022</c:v>
                </c:pt>
                <c:pt idx="1">
                  <c:v>2023</c:v>
                </c:pt>
              </c:numCache>
            </c:numRef>
          </c:val>
          <c:extLst>
            <c:ext xmlns:c16="http://schemas.microsoft.com/office/drawing/2014/chart" uri="{C3380CC4-5D6E-409C-BE32-E72D297353CC}">
              <c16:uniqueId val="{00000000-B066-442D-949A-79B5D954DB80}"/>
            </c:ext>
          </c:extLst>
        </c:ser>
        <c:dLbls>
          <c:showLegendKey val="0"/>
          <c:showVal val="1"/>
          <c:showCatName val="0"/>
          <c:showSerName val="0"/>
          <c:showPercent val="0"/>
          <c:showBubbleSize val="0"/>
        </c:dLbls>
        <c:gapWidth val="199"/>
        <c:axId val="1862529119"/>
        <c:axId val="1862537759"/>
      </c:barChart>
      <c:lineChart>
        <c:grouping val="standard"/>
        <c:varyColors val="0"/>
        <c:ser>
          <c:idx val="1"/>
          <c:order val="1"/>
          <c:tx>
            <c:strRef>
              <c:f>'INDICADORES BANCOS ATLANTIDA'!$B$19</c:f>
              <c:strCache>
                <c:ptCount val="1"/>
                <c:pt idx="0">
                  <c:v>Banpais</c:v>
                </c:pt>
              </c:strCache>
            </c:strRef>
          </c:tx>
          <c:spPr>
            <a:ln w="38100" cap="rnd">
              <a:solidFill>
                <a:schemeClr val="accent6">
                  <a:tint val="77000"/>
                </a:schemeClr>
              </a:solidFill>
              <a:round/>
            </a:ln>
            <a:effectLst/>
          </c:spPr>
          <c:marker>
            <c:symbol val="none"/>
          </c:marker>
          <c:dLbls>
            <c:dLbl>
              <c:idx val="0"/>
              <c:layout>
                <c:manualLayout>
                  <c:x val="-0.1611111111111111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66-442D-949A-79B5D954DB80}"/>
                </c:ext>
              </c:extLst>
            </c:dLbl>
            <c:dLbl>
              <c:idx val="1"/>
              <c:layout>
                <c:manualLayout>
                  <c:x val="0.05"/>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66-442D-949A-79B5D954DB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Dir val="y"/>
            <c:errBarType val="both"/>
            <c:errValType val="stdErr"/>
            <c:noEndCap val="0"/>
            <c:spPr>
              <a:noFill/>
              <a:ln w="9525">
                <a:solidFill>
                  <a:schemeClr val="tx1">
                    <a:lumMod val="50000"/>
                    <a:lumOff val="50000"/>
                  </a:schemeClr>
                </a:solidFill>
                <a:round/>
              </a:ln>
              <a:effectLst/>
            </c:spPr>
          </c:errBars>
          <c:cat>
            <c:strRef>
              <c:f>'INDICADORES BANCOS ATLANTIDA'!$C$17:$D$17</c:f>
              <c:strCache>
                <c:ptCount val="1"/>
                <c:pt idx="0">
                  <c:v>Margen de Intermediación %</c:v>
                </c:pt>
              </c:strCache>
            </c:strRef>
          </c:cat>
          <c:val>
            <c:numRef>
              <c:f>'INDICADORES BANCOS ATLANTIDA'!$C$19:$D$19</c:f>
              <c:numCache>
                <c:formatCode>_(* #,##0.00_);_(* \(#,##0.00\);_(* "-"??_);_(@_)</c:formatCode>
                <c:ptCount val="2"/>
                <c:pt idx="0">
                  <c:v>6.2</c:v>
                </c:pt>
                <c:pt idx="1">
                  <c:v>5.39</c:v>
                </c:pt>
              </c:numCache>
            </c:numRef>
          </c:val>
          <c:smooth val="0"/>
          <c:extLst>
            <c:ext xmlns:c16="http://schemas.microsoft.com/office/drawing/2014/chart" uri="{C3380CC4-5D6E-409C-BE32-E72D297353CC}">
              <c16:uniqueId val="{00000003-B066-442D-949A-79B5D954DB80}"/>
            </c:ext>
          </c:extLst>
        </c:ser>
        <c:dLbls>
          <c:showLegendKey val="0"/>
          <c:showVal val="1"/>
          <c:showCatName val="0"/>
          <c:showSerName val="0"/>
          <c:showPercent val="0"/>
          <c:showBubbleSize val="0"/>
        </c:dLbls>
        <c:marker val="1"/>
        <c:smooth val="0"/>
        <c:axId val="1862529119"/>
        <c:axId val="1862537759"/>
      </c:lineChart>
      <c:catAx>
        <c:axId val="186252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862537759"/>
        <c:crosses val="autoZero"/>
        <c:auto val="1"/>
        <c:lblAlgn val="ctr"/>
        <c:lblOffset val="100"/>
        <c:noMultiLvlLbl val="0"/>
      </c:catAx>
      <c:valAx>
        <c:axId val="1862537759"/>
        <c:scaling>
          <c:orientation val="minMax"/>
          <c:max val="10"/>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8625291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MX" sz="1200" b="0" i="0" u="none" strike="noStrike" cap="none" baseline="0">
                <a:effectLst/>
              </a:rPr>
              <a:t>Índice</a:t>
            </a:r>
            <a:r>
              <a:rPr lang="es-MX"/>
              <a:t> de morosidad Banpais 2022-2023</a:t>
            </a:r>
          </a:p>
        </c:rich>
      </c:tx>
      <c:layout>
        <c:manualLayout>
          <c:xMode val="edge"/>
          <c:yMode val="edge"/>
          <c:x val="0.23114186851211072"/>
          <c:y val="1.3888888888888888E-2"/>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cked"/>
        <c:varyColors val="0"/>
        <c:ser>
          <c:idx val="0"/>
          <c:order val="0"/>
          <c:tx>
            <c:strRef>
              <c:f>'INDICADORES BANCOS (4)'!$B$24</c:f>
              <c:strCache>
                <c:ptCount val="1"/>
                <c:pt idx="0">
                  <c:v>Año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cat>
            <c:strRef>
              <c:f>'INDICADORES BANCOS (4)'!$C$23:$D$23</c:f>
              <c:strCache>
                <c:ptCount val="2"/>
                <c:pt idx="1">
                  <c:v>Índice de Morosidad %</c:v>
                </c:pt>
              </c:strCache>
            </c:strRef>
          </c:cat>
          <c:val>
            <c:numRef>
              <c:f>'INDICADORES BANCOS (4)'!$C$24:$D$24</c:f>
              <c:numCache>
                <c:formatCode>General</c:formatCode>
                <c:ptCount val="2"/>
                <c:pt idx="0">
                  <c:v>2022</c:v>
                </c:pt>
                <c:pt idx="1">
                  <c:v>2023</c:v>
                </c:pt>
              </c:numCache>
            </c:numRef>
          </c:val>
          <c:extLst>
            <c:ext xmlns:c16="http://schemas.microsoft.com/office/drawing/2014/chart" uri="{C3380CC4-5D6E-409C-BE32-E72D297353CC}">
              <c16:uniqueId val="{00000000-255C-4FB1-B22E-B027500FDF1A}"/>
            </c:ext>
          </c:extLst>
        </c:ser>
        <c:ser>
          <c:idx val="1"/>
          <c:order val="1"/>
          <c:tx>
            <c:strRef>
              <c:f>'INDICADORES BANCOS (4)'!$B$25</c:f>
              <c:strCache>
                <c:ptCount val="1"/>
                <c:pt idx="0">
                  <c:v>Banpais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cat>
            <c:strRef>
              <c:f>'INDICADORES BANCOS (4)'!$C$23:$D$23</c:f>
              <c:strCache>
                <c:ptCount val="2"/>
                <c:pt idx="1">
                  <c:v>Índice de Morosidad %</c:v>
                </c:pt>
              </c:strCache>
            </c:strRef>
          </c:cat>
          <c:val>
            <c:numRef>
              <c:f>'INDICADORES BANCOS (4)'!$C$25:$D$25</c:f>
              <c:numCache>
                <c:formatCode>_(* #,##0.00_);_(* \(#,##0.00\);_(* "-"??_);_(@_)</c:formatCode>
                <c:ptCount val="2"/>
                <c:pt idx="0">
                  <c:v>0.45</c:v>
                </c:pt>
                <c:pt idx="1">
                  <c:v>0.45</c:v>
                </c:pt>
              </c:numCache>
            </c:numRef>
          </c:val>
          <c:extLst>
            <c:ext xmlns:c16="http://schemas.microsoft.com/office/drawing/2014/chart" uri="{C3380CC4-5D6E-409C-BE32-E72D297353CC}">
              <c16:uniqueId val="{00000001-255C-4FB1-B22E-B027500FDF1A}"/>
            </c:ext>
          </c:extLst>
        </c:ser>
        <c:dLbls>
          <c:showLegendKey val="0"/>
          <c:showVal val="0"/>
          <c:showCatName val="0"/>
          <c:showSerName val="0"/>
          <c:showPercent val="0"/>
          <c:showBubbleSize val="0"/>
        </c:dLbls>
        <c:axId val="1857734319"/>
        <c:axId val="1975562351"/>
        <c:axId val="0"/>
      </c:area3DChart>
      <c:catAx>
        <c:axId val="1857734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crossAx val="1975562351"/>
        <c:crosses val="autoZero"/>
        <c:auto val="1"/>
        <c:lblAlgn val="ctr"/>
        <c:lblOffset val="100"/>
        <c:noMultiLvlLbl val="0"/>
      </c:catAx>
      <c:valAx>
        <c:axId val="1975562351"/>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MX"/>
                  <a:t>indicadores</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crossAx val="1857734319"/>
        <c:crosses val="autoZero"/>
        <c:crossBetween val="midCat"/>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38920691873856467"/>
          <c:y val="0.86590660542432196"/>
          <c:w val="0.33870088171371443"/>
          <c:h val="9.70563575386410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Indicadores de cobertura de mora Banco Banpais 2022-2023    </a:t>
            </a:r>
          </a:p>
        </c:rich>
      </c:tx>
      <c:layout>
        <c:manualLayout>
          <c:xMode val="edge"/>
          <c:yMode val="edge"/>
          <c:x val="0.1184444444444444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bar"/>
        <c:grouping val="clustered"/>
        <c:varyColors val="0"/>
        <c:ser>
          <c:idx val="0"/>
          <c:order val="0"/>
          <c:tx>
            <c:strRef>
              <c:f>'COBERTURA DE MORA (3)'!$B$25</c:f>
              <c:strCache>
                <c:ptCount val="1"/>
                <c:pt idx="0">
                  <c:v>Año</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'COBERTURA DE MORA (3)'!$C$24:$D$24</c:f>
              <c:strCache>
                <c:ptCount val="2"/>
                <c:pt idx="1">
                  <c:v>Índice de cobertura de mora %</c:v>
                </c:pt>
              </c:strCache>
            </c:strRef>
          </c:cat>
          <c:val>
            <c:numRef>
              <c:f>'COBERTURA DE MORA (3)'!$C$25:$D$25</c:f>
              <c:numCache>
                <c:formatCode>General</c:formatCode>
                <c:ptCount val="2"/>
                <c:pt idx="0">
                  <c:v>2022</c:v>
                </c:pt>
                <c:pt idx="1">
                  <c:v>2023</c:v>
                </c:pt>
              </c:numCache>
            </c:numRef>
          </c:val>
          <c:extLst>
            <c:ext xmlns:c16="http://schemas.microsoft.com/office/drawing/2014/chart" uri="{C3380CC4-5D6E-409C-BE32-E72D297353CC}">
              <c16:uniqueId val="{00000000-985E-4301-A4F2-8297747C183E}"/>
            </c:ext>
          </c:extLst>
        </c:ser>
        <c:ser>
          <c:idx val="1"/>
          <c:order val="1"/>
          <c:tx>
            <c:strRef>
              <c:f>'COBERTURA DE MORA (3)'!$B$26</c:f>
              <c:strCache>
                <c:ptCount val="1"/>
                <c:pt idx="0">
                  <c:v>BANPAIS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'COBERTURA DE MORA (3)'!$C$24:$D$24</c:f>
              <c:strCache>
                <c:ptCount val="2"/>
                <c:pt idx="1">
                  <c:v>Índice de cobertura de mora %</c:v>
                </c:pt>
              </c:strCache>
            </c:strRef>
          </c:cat>
          <c:val>
            <c:numRef>
              <c:f>'COBERTURA DE MORA (3)'!$C$26:$D$26</c:f>
              <c:numCache>
                <c:formatCode>_(* #,##0.00_);_(* \(#,##0.00\);_(* "-"??_);_(@_)</c:formatCode>
                <c:ptCount val="2"/>
                <c:pt idx="0">
                  <c:v>4.5949499999999999</c:v>
                </c:pt>
                <c:pt idx="1">
                  <c:v>3.0349729999999999</c:v>
                </c:pt>
              </c:numCache>
            </c:numRef>
          </c:val>
          <c:extLst>
            <c:ext xmlns:c16="http://schemas.microsoft.com/office/drawing/2014/chart" uri="{C3380CC4-5D6E-409C-BE32-E72D297353CC}">
              <c16:uniqueId val="{00000001-985E-4301-A4F2-8297747C183E}"/>
            </c:ext>
          </c:extLst>
        </c:ser>
        <c:dLbls>
          <c:showLegendKey val="0"/>
          <c:showVal val="0"/>
          <c:showCatName val="0"/>
          <c:showSerName val="0"/>
          <c:showPercent val="0"/>
          <c:showBubbleSize val="0"/>
        </c:dLbls>
        <c:gapWidth val="182"/>
        <c:axId val="1723357856"/>
        <c:axId val="1723350176"/>
      </c:barChart>
      <c:catAx>
        <c:axId val="1723357856"/>
        <c:scaling>
          <c:orientation val="minMax"/>
        </c:scaling>
        <c:delete val="1"/>
        <c:axPos val="l"/>
        <c:numFmt formatCode="General" sourceLinked="1"/>
        <c:majorTickMark val="none"/>
        <c:minorTickMark val="none"/>
        <c:tickLblPos val="nextTo"/>
        <c:crossAx val="1723350176"/>
        <c:crosses val="autoZero"/>
        <c:auto val="1"/>
        <c:lblAlgn val="ctr"/>
        <c:lblOffset val="100"/>
        <c:noMultiLvlLbl val="0"/>
      </c:catAx>
      <c:valAx>
        <c:axId val="1723350176"/>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23357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a:t>Morosidad y proviciones Banpais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smoothMarker"/>
        <c:varyColors val="0"/>
        <c:ser>
          <c:idx val="0"/>
          <c:order val="0"/>
          <c:tx>
            <c:strRef>
              <c:f>CORRELACION!$A$18:$B$18</c:f>
              <c:strCache>
                <c:ptCount val="2"/>
                <c:pt idx="0">
                  <c:v>2022</c:v>
                </c:pt>
                <c:pt idx="1">
                  <c:v>Banpais</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rendlineLbl>
          </c:trendline>
          <c:xVal>
            <c:strRef>
              <c:f>CORRELACION!$C$17:$D$17</c:f>
              <c:strCache>
                <c:ptCount val="2"/>
                <c:pt idx="0">
                  <c:v>Prestamos atrasados, vencidos, proceso judicial</c:v>
                </c:pt>
                <c:pt idx="1">
                  <c:v>Estimación por deterioro acumulado</c:v>
                </c:pt>
              </c:strCache>
            </c:strRef>
          </c:xVal>
          <c:yVal>
            <c:numRef>
              <c:f>CORRELACION!$C$18:$D$18</c:f>
              <c:numCache>
                <c:formatCode>_-* #,##0_-;\-* #,##0_-;_-* "-"??_-;_-@_-</c:formatCode>
                <c:ptCount val="2"/>
                <c:pt idx="0" formatCode="_(* #,##0.00_);_(* \(#,##0.00\);_(* &quot;-&quot;??_);_(@_)">
                  <c:v>191494917</c:v>
                </c:pt>
                <c:pt idx="1">
                  <c:v>742498300</c:v>
                </c:pt>
              </c:numCache>
            </c:numRef>
          </c:yVal>
          <c:smooth val="1"/>
          <c:extLst>
            <c:ext xmlns:c16="http://schemas.microsoft.com/office/drawing/2014/chart" uri="{C3380CC4-5D6E-409C-BE32-E72D297353CC}">
              <c16:uniqueId val="{00000001-6855-4D2A-A7C4-EC24F53214B2}"/>
            </c:ext>
          </c:extLst>
        </c:ser>
        <c:ser>
          <c:idx val="1"/>
          <c:order val="1"/>
          <c:tx>
            <c:strRef>
              <c:f>CORRELACION!$A$19:$B$19</c:f>
              <c:strCache>
                <c:ptCount val="2"/>
                <c:pt idx="0">
                  <c:v>2023</c:v>
                </c:pt>
                <c:pt idx="1">
                  <c:v>Banpais</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9525" cap="rnd">
                <a:solidFill>
                  <a:schemeClr val="accent2"/>
                </a:solidFill>
              </a:ln>
              <a:effectLst/>
            </c:spPr>
            <c:trendlineType val="linear"/>
            <c:dispRSqr val="1"/>
            <c:dispEq val="1"/>
            <c:trendlineLbl>
              <c:layout>
                <c:manualLayout>
                  <c:x val="0.43039260717410321"/>
                  <c:y val="-4.8750000000000002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rendlineLbl>
          </c:trendline>
          <c:xVal>
            <c:strRef>
              <c:f>CORRELACION!$C$17:$D$17</c:f>
              <c:strCache>
                <c:ptCount val="2"/>
                <c:pt idx="0">
                  <c:v>Prestamos atrasados, vencidos, proceso judicial</c:v>
                </c:pt>
                <c:pt idx="1">
                  <c:v>Estimación por deterioro acumulado</c:v>
                </c:pt>
              </c:strCache>
            </c:strRef>
          </c:xVal>
          <c:yVal>
            <c:numRef>
              <c:f>CORRELACION!$C$19:$D$19</c:f>
              <c:numCache>
                <c:formatCode>_-* #,##0_-;\-* #,##0_-;_-* "-"??_-;_-@_-</c:formatCode>
                <c:ptCount val="2"/>
                <c:pt idx="0" formatCode="_(* #,##0.00_);_(* \(#,##0.00\);_(* &quot;-&quot;??_);_(@_)">
                  <c:v>263495891</c:v>
                </c:pt>
                <c:pt idx="1">
                  <c:v>690616781</c:v>
                </c:pt>
              </c:numCache>
            </c:numRef>
          </c:yVal>
          <c:smooth val="1"/>
          <c:extLst>
            <c:ext xmlns:c16="http://schemas.microsoft.com/office/drawing/2014/chart" uri="{C3380CC4-5D6E-409C-BE32-E72D297353CC}">
              <c16:uniqueId val="{00000003-6855-4D2A-A7C4-EC24F53214B2}"/>
            </c:ext>
          </c:extLst>
        </c:ser>
        <c:dLbls>
          <c:showLegendKey val="0"/>
          <c:showVal val="0"/>
          <c:showCatName val="0"/>
          <c:showSerName val="0"/>
          <c:showPercent val="0"/>
          <c:showBubbleSize val="0"/>
        </c:dLbls>
        <c:axId val="1753104000"/>
        <c:axId val="1753109760"/>
      </c:scatterChart>
      <c:valAx>
        <c:axId val="17531040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a:t>	Años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crossAx val="1753109760"/>
        <c:crosses val="autoZero"/>
        <c:crossBetween val="midCat"/>
      </c:valAx>
      <c:valAx>
        <c:axId val="1753109760"/>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crossAx val="1753104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es-MX" sz="1200" b="0" i="0" u="none" strike="noStrike" kern="1200" spc="0" baseline="0">
                <a:solidFill>
                  <a:sysClr val="windowText" lastClr="000000">
                    <a:lumMod val="65000"/>
                    <a:lumOff val="35000"/>
                  </a:sysClr>
                </a:solidFill>
              </a:rPr>
              <a:t>Morosidad y rentabilidad Banpais 2022-2023</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r>
              <a:rPr lang="es-MX"/>
              <a:t> </a:t>
            </a:r>
          </a:p>
        </c:rich>
      </c:tx>
      <c:layout>
        <c:manualLayout>
          <c:xMode val="edge"/>
          <c:yMode val="edge"/>
          <c:x val="0.34638874592929703"/>
          <c:y val="3.33064848971809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smoothMarker"/>
        <c:varyColors val="0"/>
        <c:ser>
          <c:idx val="0"/>
          <c:order val="0"/>
          <c:tx>
            <c:strRef>
              <c:f>'morosidad rentabilidad'!$B$18</c:f>
              <c:strCache>
                <c:ptCount val="1"/>
                <c:pt idx="0">
                  <c:v>2022</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rentabilidad'!$C$17:$D$17</c:f>
              <c:strCache>
                <c:ptCount val="2"/>
                <c:pt idx="0">
                  <c:v>Prestamos atrasados, vencidos, proceso judicial</c:v>
                </c:pt>
                <c:pt idx="1">
                  <c:v>Utilidad Neta</c:v>
                </c:pt>
              </c:strCache>
            </c:strRef>
          </c:xVal>
          <c:yVal>
            <c:numRef>
              <c:f>'morosidad rentabilidad'!$C$18:$D$18</c:f>
              <c:numCache>
                <c:formatCode>_(* #,##0.00_);_(* \(#,##0.00\);_(* "-"??_);_(@_)</c:formatCode>
                <c:ptCount val="2"/>
                <c:pt idx="0">
                  <c:v>191494917</c:v>
                </c:pt>
                <c:pt idx="1">
                  <c:v>1581968365</c:v>
                </c:pt>
              </c:numCache>
            </c:numRef>
          </c:yVal>
          <c:smooth val="1"/>
          <c:extLst>
            <c:ext xmlns:c16="http://schemas.microsoft.com/office/drawing/2014/chart" uri="{C3380CC4-5D6E-409C-BE32-E72D297353CC}">
              <c16:uniqueId val="{00000001-84FA-4A2E-8A1B-173EC63C87E4}"/>
            </c:ext>
          </c:extLst>
        </c:ser>
        <c:ser>
          <c:idx val="1"/>
          <c:order val="1"/>
          <c:tx>
            <c:strRef>
              <c:f>'morosidad rentabilidad'!$B$19</c:f>
              <c:strCache>
                <c:ptCount val="1"/>
                <c:pt idx="0">
                  <c:v>2023</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9525" cap="rnd">
                <a:solidFill>
                  <a:schemeClr val="accent2"/>
                </a:solidFill>
              </a:ln>
              <a:effectLst/>
            </c:spPr>
            <c:trendlineType val="linear"/>
            <c:dispRSqr val="1"/>
            <c:dispEq val="1"/>
            <c:trendlineLbl>
              <c:layout>
                <c:manualLayout>
                  <c:x val="0.43039260717410321"/>
                  <c:y val="-4.8750000000000002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rentabilidad'!$C$17:$D$17</c:f>
              <c:strCache>
                <c:ptCount val="2"/>
                <c:pt idx="0">
                  <c:v>Prestamos atrasados, vencidos, proceso judicial</c:v>
                </c:pt>
                <c:pt idx="1">
                  <c:v>Utilidad Neta</c:v>
                </c:pt>
              </c:strCache>
            </c:strRef>
          </c:xVal>
          <c:yVal>
            <c:numRef>
              <c:f>'morosidad rentabilidad'!$C$19:$D$19</c:f>
              <c:numCache>
                <c:formatCode>_(* #,##0.00_);_(* \(#,##0.00\);_(* "-"??_);_(@_)</c:formatCode>
                <c:ptCount val="2"/>
                <c:pt idx="0">
                  <c:v>263495891</c:v>
                </c:pt>
                <c:pt idx="1">
                  <c:v>1536544435</c:v>
                </c:pt>
              </c:numCache>
            </c:numRef>
          </c:yVal>
          <c:smooth val="1"/>
          <c:extLst>
            <c:ext xmlns:c16="http://schemas.microsoft.com/office/drawing/2014/chart" uri="{C3380CC4-5D6E-409C-BE32-E72D297353CC}">
              <c16:uniqueId val="{00000003-84FA-4A2E-8A1B-173EC63C87E4}"/>
            </c:ext>
          </c:extLst>
        </c:ser>
        <c:dLbls>
          <c:showLegendKey val="0"/>
          <c:showVal val="0"/>
          <c:showCatName val="0"/>
          <c:showSerName val="0"/>
          <c:showPercent val="0"/>
          <c:showBubbleSize val="0"/>
        </c:dLbls>
        <c:axId val="1753104000"/>
        <c:axId val="1753109760"/>
      </c:scatterChart>
      <c:valAx>
        <c:axId val="17531040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a:t>	Años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crossAx val="1753109760"/>
        <c:crosses val="autoZero"/>
        <c:crossBetween val="midCat"/>
      </c:valAx>
      <c:valAx>
        <c:axId val="1753109760"/>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crossAx val="1753104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Cartera de </a:t>
            </a:r>
            <a:r>
              <a:rPr lang="es-MX" sz="1400" b="0" i="0" u="none" strike="noStrike" baseline="0">
                <a:effectLst/>
              </a:rPr>
              <a:t>crédito</a:t>
            </a:r>
            <a:r>
              <a:rPr lang="es-MX"/>
              <a:t> Banco Ficohsa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'Hoja8 (2)'!$C$35</c:f>
              <c:strCache>
                <c:ptCount val="1"/>
                <c:pt idx="0">
                  <c:v>2022</c:v>
                </c:pt>
              </c:strCache>
            </c:strRef>
          </c:tx>
          <c:spPr>
            <a:solidFill>
              <a:schemeClr val="accent6"/>
            </a:solidFill>
            <a:ln>
              <a:noFill/>
            </a:ln>
            <a:effectLst/>
            <a:sp3d/>
          </c:spPr>
          <c:invertIfNegative val="0"/>
          <c:cat>
            <c:strRef>
              <c:f>'Hoja8 (2)'!$B$36:$B$40</c:f>
              <c:strCache>
                <c:ptCount val="5"/>
                <c:pt idx="0">
                  <c:v>Vigentes</c:v>
                </c:pt>
                <c:pt idx="1">
                  <c:v>Atrasados</c:v>
                </c:pt>
                <c:pt idx="2">
                  <c:v>Vencidos</c:v>
                </c:pt>
                <c:pt idx="3">
                  <c:v>Refinanciados</c:v>
                </c:pt>
                <c:pt idx="4">
                  <c:v>En ejecución judicial</c:v>
                </c:pt>
              </c:strCache>
            </c:strRef>
          </c:cat>
          <c:val>
            <c:numRef>
              <c:f>'Hoja8 (2)'!$C$36:$C$40</c:f>
              <c:numCache>
                <c:formatCode>_(* #,##0.00_);_(* \(#,##0.00\);_(* "-"??_);_(@_)</c:formatCode>
                <c:ptCount val="5"/>
                <c:pt idx="0">
                  <c:v>79203029484</c:v>
                </c:pt>
                <c:pt idx="1">
                  <c:v>547024908</c:v>
                </c:pt>
                <c:pt idx="2">
                  <c:v>41943111</c:v>
                </c:pt>
                <c:pt idx="3">
                  <c:v>4421943129</c:v>
                </c:pt>
                <c:pt idx="4">
                  <c:v>505351459</c:v>
                </c:pt>
              </c:numCache>
            </c:numRef>
          </c:val>
          <c:extLst>
            <c:ext xmlns:c16="http://schemas.microsoft.com/office/drawing/2014/chart" uri="{C3380CC4-5D6E-409C-BE32-E72D297353CC}">
              <c16:uniqueId val="{00000000-9E0A-4032-9AAE-25ED62D6B5C8}"/>
            </c:ext>
          </c:extLst>
        </c:ser>
        <c:ser>
          <c:idx val="1"/>
          <c:order val="1"/>
          <c:tx>
            <c:strRef>
              <c:f>'Hoja8 (2)'!$D$35</c:f>
              <c:strCache>
                <c:ptCount val="1"/>
                <c:pt idx="0">
                  <c:v>2023</c:v>
                </c:pt>
              </c:strCache>
            </c:strRef>
          </c:tx>
          <c:spPr>
            <a:solidFill>
              <a:schemeClr val="accent5"/>
            </a:solidFill>
            <a:ln>
              <a:noFill/>
            </a:ln>
            <a:effectLst/>
            <a:sp3d/>
          </c:spPr>
          <c:invertIfNegative val="0"/>
          <c:cat>
            <c:strRef>
              <c:f>'Hoja8 (2)'!$B$36:$B$40</c:f>
              <c:strCache>
                <c:ptCount val="5"/>
                <c:pt idx="0">
                  <c:v>Vigentes</c:v>
                </c:pt>
                <c:pt idx="1">
                  <c:v>Atrasados</c:v>
                </c:pt>
                <c:pt idx="2">
                  <c:v>Vencidos</c:v>
                </c:pt>
                <c:pt idx="3">
                  <c:v>Refinanciados</c:v>
                </c:pt>
                <c:pt idx="4">
                  <c:v>En ejecución judicial</c:v>
                </c:pt>
              </c:strCache>
            </c:strRef>
          </c:cat>
          <c:val>
            <c:numRef>
              <c:f>'Hoja8 (2)'!$D$36:$D$40</c:f>
              <c:numCache>
                <c:formatCode>_(* #,##0.00_);_(* \(#,##0.00\);_(* "-"??_);_(@_)</c:formatCode>
                <c:ptCount val="5"/>
                <c:pt idx="0">
                  <c:v>92695338286</c:v>
                </c:pt>
                <c:pt idx="1">
                  <c:v>644095129</c:v>
                </c:pt>
                <c:pt idx="2">
                  <c:v>98665726</c:v>
                </c:pt>
                <c:pt idx="3">
                  <c:v>4141519384</c:v>
                </c:pt>
                <c:pt idx="4">
                  <c:v>530279100</c:v>
                </c:pt>
              </c:numCache>
            </c:numRef>
          </c:val>
          <c:extLst>
            <c:ext xmlns:c16="http://schemas.microsoft.com/office/drawing/2014/chart" uri="{C3380CC4-5D6E-409C-BE32-E72D297353CC}">
              <c16:uniqueId val="{00000001-9E0A-4032-9AAE-25ED62D6B5C8}"/>
            </c:ext>
          </c:extLst>
        </c:ser>
        <c:dLbls>
          <c:showLegendKey val="0"/>
          <c:showVal val="0"/>
          <c:showCatName val="0"/>
          <c:showSerName val="0"/>
          <c:showPercent val="0"/>
          <c:showBubbleSize val="0"/>
        </c:dLbls>
        <c:gapWidth val="150"/>
        <c:shape val="box"/>
        <c:axId val="657633407"/>
        <c:axId val="657641087"/>
        <c:axId val="0"/>
      </c:bar3DChart>
      <c:catAx>
        <c:axId val="6576334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7641087"/>
        <c:crosses val="autoZero"/>
        <c:auto val="1"/>
        <c:lblAlgn val="ctr"/>
        <c:lblOffset val="100"/>
        <c:noMultiLvlLbl val="0"/>
      </c:catAx>
      <c:valAx>
        <c:axId val="657641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7633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w="6350">
                  <a:solidFill>
                    <a:schemeClr val="accent1"/>
                  </a:solidFill>
                  <a:bevel/>
                </a:ln>
                <a:solidFill>
                  <a:schemeClr val="tx1">
                    <a:lumMod val="65000"/>
                    <a:lumOff val="35000"/>
                  </a:schemeClr>
                </a:solidFill>
                <a:latin typeface="+mn-lt"/>
                <a:ea typeface="+mn-ea"/>
                <a:cs typeface="+mn-cs"/>
              </a:defRPr>
            </a:pPr>
            <a:r>
              <a:rPr lang="es-MX"/>
              <a:t>	Margen de </a:t>
            </a:r>
            <a:r>
              <a:rPr lang="es-MX" sz="1400" b="0" i="0" u="none" strike="noStrike" baseline="0">
                <a:effectLst/>
              </a:rPr>
              <a:t>Intermediación</a:t>
            </a:r>
            <a:r>
              <a:rPr lang="es-MX"/>
              <a:t> Banco de Occidente 2022-2023</a:t>
            </a:r>
          </a:p>
        </c:rich>
      </c:tx>
      <c:overlay val="0"/>
      <c:spPr>
        <a:noFill/>
        <a:ln>
          <a:noFill/>
        </a:ln>
        <a:effectLst/>
      </c:spPr>
      <c:txPr>
        <a:bodyPr rot="0" spcFirstLastPara="1" vertOverflow="ellipsis" vert="horz" wrap="square" anchor="ctr" anchorCtr="1"/>
        <a:lstStyle/>
        <a:p>
          <a:pPr>
            <a:defRPr sz="1400" b="0" i="0" u="none" strike="noStrike" kern="1200" spc="0" baseline="0">
              <a:ln w="6350">
                <a:solidFill>
                  <a:schemeClr val="accent1"/>
                </a:solidFill>
                <a:bevel/>
              </a:ln>
              <a:solidFill>
                <a:schemeClr val="tx1">
                  <a:lumMod val="65000"/>
                  <a:lumOff val="35000"/>
                </a:schemeClr>
              </a:solidFill>
              <a:latin typeface="+mn-lt"/>
              <a:ea typeface="+mn-ea"/>
              <a:cs typeface="+mn-cs"/>
            </a:defRPr>
          </a:pPr>
          <a:endParaRPr lang="es-MX"/>
        </a:p>
      </c:txPr>
    </c:title>
    <c:autoTitleDeleted val="0"/>
    <c:view3D>
      <c:rotX val="0"/>
      <c:rotY val="7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'INDICADORES BANCOS occidente'!$C$3</c:f>
              <c:strCache>
                <c:ptCount val="1"/>
              </c:strCache>
            </c:strRef>
          </c:tx>
          <c:spPr>
            <a:solidFill>
              <a:schemeClr val="accent1"/>
            </a:solidFill>
            <a:ln>
              <a:noFill/>
            </a:ln>
            <a:effectLst/>
            <a:sp3d/>
          </c:spPr>
          <c:dLbls>
            <c:delete val="1"/>
          </c:dLbls>
          <c:cat>
            <c:strRef>
              <c:f>'INDICADORES BANCOS occidente'!$B$4:$B$9</c:f>
              <c:strCache>
                <c:ptCount val="2"/>
                <c:pt idx="0">
                  <c:v>Año</c:v>
                </c:pt>
                <c:pt idx="1">
                  <c:v>Banco de Occidente</c:v>
                </c:pt>
              </c:strCache>
            </c:strRef>
          </c:cat>
          <c:val>
            <c:numRef>
              <c:f>'INDICADORES BANCOS occidente'!$C$4:$C$9</c:f>
              <c:numCache>
                <c:formatCode>_(* #,##0.00_);_(* \(#,##0.00\);_(* "-"??_);_(@_)</c:formatCode>
                <c:ptCount val="2"/>
                <c:pt idx="0" formatCode="General">
                  <c:v>2022</c:v>
                </c:pt>
                <c:pt idx="1">
                  <c:v>5.36</c:v>
                </c:pt>
              </c:numCache>
            </c:numRef>
          </c:val>
          <c:smooth val="0"/>
          <c:extLst>
            <c:ext xmlns:c16="http://schemas.microsoft.com/office/drawing/2014/chart" uri="{C3380CC4-5D6E-409C-BE32-E72D297353CC}">
              <c16:uniqueId val="{00000000-1297-410C-B5A3-7355190BDF54}"/>
            </c:ext>
          </c:extLst>
        </c:ser>
        <c:ser>
          <c:idx val="1"/>
          <c:order val="1"/>
          <c:tx>
            <c:strRef>
              <c:f>'INDICADORES BANCOS occidente'!$D$3</c:f>
              <c:strCache>
                <c:ptCount val="1"/>
              </c:strCache>
            </c:strRef>
          </c:tx>
          <c:spPr>
            <a:solidFill>
              <a:schemeClr val="accent2"/>
            </a:solidFill>
            <a:ln>
              <a:noFill/>
            </a:ln>
            <a:effectLst/>
            <a:sp3d/>
          </c:spPr>
          <c:dLbls>
            <c:delete val="1"/>
          </c:dLbls>
          <c:cat>
            <c:strRef>
              <c:f>'INDICADORES BANCOS occidente'!$B$4:$B$9</c:f>
              <c:strCache>
                <c:ptCount val="2"/>
                <c:pt idx="0">
                  <c:v>Año</c:v>
                </c:pt>
                <c:pt idx="1">
                  <c:v>Banco de Occidente</c:v>
                </c:pt>
              </c:strCache>
            </c:strRef>
          </c:cat>
          <c:val>
            <c:numRef>
              <c:f>'INDICADORES BANCOS occidente'!$D$4:$D$9</c:f>
              <c:numCache>
                <c:formatCode>_(* #,##0.00_);_(* \(#,##0.00\);_(* "-"??_);_(@_)</c:formatCode>
                <c:ptCount val="2"/>
                <c:pt idx="0" formatCode="General">
                  <c:v>2023</c:v>
                </c:pt>
                <c:pt idx="1">
                  <c:v>6.14</c:v>
                </c:pt>
              </c:numCache>
            </c:numRef>
          </c:val>
          <c:smooth val="0"/>
          <c:extLst>
            <c:ext xmlns:c16="http://schemas.microsoft.com/office/drawing/2014/chart" uri="{C3380CC4-5D6E-409C-BE32-E72D297353CC}">
              <c16:uniqueId val="{00000001-1297-410C-B5A3-7355190BDF54}"/>
            </c:ext>
          </c:extLst>
        </c:ser>
        <c:dLbls>
          <c:showLegendKey val="0"/>
          <c:showVal val="1"/>
          <c:showCatName val="0"/>
          <c:showSerName val="0"/>
          <c:showPercent val="0"/>
          <c:showBubbleSize val="0"/>
        </c:dLbls>
        <c:axId val="830246639"/>
        <c:axId val="830247599"/>
        <c:axId val="1130744047"/>
      </c:line3DChart>
      <c:catAx>
        <c:axId val="830246639"/>
        <c:scaling>
          <c:orientation val="minMax"/>
        </c:scaling>
        <c:delete val="1"/>
        <c:axPos val="b"/>
        <c:numFmt formatCode="General" sourceLinked="1"/>
        <c:majorTickMark val="out"/>
        <c:minorTickMark val="none"/>
        <c:tickLblPos val="nextTo"/>
        <c:crossAx val="830247599"/>
        <c:crosses val="autoZero"/>
        <c:auto val="1"/>
        <c:lblAlgn val="ctr"/>
        <c:lblOffset val="100"/>
        <c:noMultiLvlLbl val="0"/>
      </c:catAx>
      <c:valAx>
        <c:axId val="830247599"/>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6350">
                  <a:solidFill>
                    <a:schemeClr val="accent1"/>
                  </a:solidFill>
                  <a:bevel/>
                </a:ln>
                <a:solidFill>
                  <a:schemeClr val="tx1">
                    <a:lumMod val="65000"/>
                    <a:lumOff val="35000"/>
                  </a:schemeClr>
                </a:solidFill>
                <a:latin typeface="+mn-lt"/>
                <a:ea typeface="+mn-ea"/>
                <a:cs typeface="+mn-cs"/>
              </a:defRPr>
            </a:pPr>
            <a:endParaRPr lang="es-MX"/>
          </a:p>
        </c:txPr>
        <c:crossAx val="830246639"/>
        <c:crosses val="autoZero"/>
        <c:crossBetween val="between"/>
      </c:valAx>
      <c:serAx>
        <c:axId val="113074404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6350">
                  <a:solidFill>
                    <a:schemeClr val="accent1"/>
                  </a:solidFill>
                  <a:bevel/>
                </a:ln>
                <a:solidFill>
                  <a:schemeClr val="tx1">
                    <a:lumMod val="65000"/>
                    <a:lumOff val="35000"/>
                  </a:schemeClr>
                </a:solidFill>
                <a:latin typeface="+mn-lt"/>
                <a:ea typeface="+mn-ea"/>
                <a:cs typeface="+mn-cs"/>
              </a:defRPr>
            </a:pPr>
            <a:endParaRPr lang="es-MX"/>
          </a:p>
        </c:txPr>
        <c:crossAx val="830247599"/>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w="6350">
                  <a:solidFill>
                    <a:schemeClr val="accent1"/>
                  </a:solidFill>
                  <a:bevel/>
                </a:ln>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w="6350">
            <a:solidFill>
              <a:schemeClr val="accent1"/>
            </a:solidFill>
            <a:bevel/>
          </a:ln>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Margen</a:t>
            </a:r>
            <a:r>
              <a:rPr lang="es-MX" baseline="0"/>
              <a:t> de </a:t>
            </a:r>
            <a:r>
              <a:rPr lang="es-MX" sz="1400" b="0" i="0" u="none" strike="noStrike" baseline="0">
                <a:effectLst/>
              </a:rPr>
              <a:t>Intermediación</a:t>
            </a:r>
            <a:r>
              <a:rPr lang="es-MX" baseline="0"/>
              <a:t> financiera Ficohsa 2022-2023</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'INDICADORES BANCOS ATLANTIDA'!$B$23</c:f>
              <c:strCache>
                <c:ptCount val="1"/>
                <c:pt idx="0">
                  <c:v>Año</c:v>
                </c:pt>
              </c:strCache>
            </c:strRef>
          </c:tx>
          <c:spPr>
            <a:solidFill>
              <a:schemeClr val="accent1"/>
            </a:solidFill>
            <a:ln w="19050">
              <a:solidFill>
                <a:schemeClr val="lt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'INDICADORES BANCOS ATLANTIDA'!$C$22:$D$22</c:f>
              <c:strCache>
                <c:ptCount val="1"/>
                <c:pt idx="0">
                  <c:v>Margen de Intermediación %</c:v>
                </c:pt>
              </c:strCache>
            </c:strRef>
          </c:cat>
          <c:val>
            <c:numRef>
              <c:f>'INDICADORES BANCOS ATLANTIDA'!$C$23:$D$23</c:f>
              <c:numCache>
                <c:formatCode>General</c:formatCode>
                <c:ptCount val="2"/>
                <c:pt idx="0">
                  <c:v>2022</c:v>
                </c:pt>
                <c:pt idx="1">
                  <c:v>2023</c:v>
                </c:pt>
              </c:numCache>
            </c:numRef>
          </c:val>
          <c:extLst>
            <c:ext xmlns:c16="http://schemas.microsoft.com/office/drawing/2014/chart" uri="{C3380CC4-5D6E-409C-BE32-E72D297353CC}">
              <c16:uniqueId val="{00000000-2860-407E-9681-3179D52FB029}"/>
            </c:ext>
          </c:extLst>
        </c:ser>
        <c:dLbls>
          <c:showLegendKey val="0"/>
          <c:showVal val="0"/>
          <c:showCatName val="0"/>
          <c:showSerName val="0"/>
          <c:showPercent val="0"/>
          <c:showBubbleSize val="0"/>
        </c:dLbls>
        <c:gapWidth val="150"/>
        <c:axId val="2072129279"/>
        <c:axId val="2072129759"/>
      </c:barChart>
      <c:lineChart>
        <c:grouping val="standard"/>
        <c:varyColors val="0"/>
        <c:ser>
          <c:idx val="1"/>
          <c:order val="1"/>
          <c:tx>
            <c:strRef>
              <c:f>'INDICADORES BANCOS ATLANTIDA'!$B$24</c:f>
              <c:strCache>
                <c:ptCount val="1"/>
                <c:pt idx="0">
                  <c:v>Banco Ficohsa</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'INDICADORES BANCOS ATLANTIDA'!$C$22:$D$22</c:f>
              <c:strCache>
                <c:ptCount val="1"/>
                <c:pt idx="0">
                  <c:v>Margen de Intermediación %</c:v>
                </c:pt>
              </c:strCache>
            </c:strRef>
          </c:cat>
          <c:val>
            <c:numRef>
              <c:f>'INDICADORES BANCOS ATLANTIDA'!$C$24:$D$24</c:f>
              <c:numCache>
                <c:formatCode>_(* #,##0.00_);_(* \(#,##0.00\);_(* "-"??_);_(@_)</c:formatCode>
                <c:ptCount val="2"/>
                <c:pt idx="0">
                  <c:v>6.09</c:v>
                </c:pt>
                <c:pt idx="1">
                  <c:v>5.95</c:v>
                </c:pt>
              </c:numCache>
            </c:numRef>
          </c:val>
          <c:smooth val="0"/>
          <c:extLst>
            <c:ext xmlns:c16="http://schemas.microsoft.com/office/drawing/2014/chart" uri="{C3380CC4-5D6E-409C-BE32-E72D297353CC}">
              <c16:uniqueId val="{00000001-2860-407E-9681-3179D52FB029}"/>
            </c:ext>
          </c:extLst>
        </c:ser>
        <c:dLbls>
          <c:showLegendKey val="0"/>
          <c:showVal val="0"/>
          <c:showCatName val="0"/>
          <c:showSerName val="0"/>
          <c:showPercent val="0"/>
          <c:showBubbleSize val="0"/>
        </c:dLbls>
        <c:marker val="1"/>
        <c:smooth val="0"/>
        <c:axId val="1855242607"/>
        <c:axId val="1855242127"/>
      </c:lineChart>
      <c:catAx>
        <c:axId val="20721292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2129759"/>
        <c:crosses val="autoZero"/>
        <c:auto val="1"/>
        <c:lblAlgn val="ctr"/>
        <c:lblOffset val="100"/>
        <c:noMultiLvlLbl val="0"/>
      </c:catAx>
      <c:valAx>
        <c:axId val="2072129759"/>
        <c:scaling>
          <c:orientation val="minMax"/>
          <c:max val="1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Indicadores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2129279"/>
        <c:crosses val="autoZero"/>
        <c:crossBetween val="between"/>
      </c:valAx>
      <c:valAx>
        <c:axId val="1855242127"/>
        <c:scaling>
          <c:orientation val="minMax"/>
        </c:scaling>
        <c:delete val="1"/>
        <c:axPos val="r"/>
        <c:numFmt formatCode="_(* #,##0.00_);_(* \(#,##0.00\);_(* &quot;-&quot;??_);_(@_)" sourceLinked="1"/>
        <c:majorTickMark val="out"/>
        <c:minorTickMark val="none"/>
        <c:tickLblPos val="nextTo"/>
        <c:crossAx val="1855242607"/>
        <c:crosses val="max"/>
        <c:crossBetween val="between"/>
      </c:valAx>
      <c:catAx>
        <c:axId val="1855242607"/>
        <c:scaling>
          <c:orientation val="minMax"/>
        </c:scaling>
        <c:delete val="1"/>
        <c:axPos val="b"/>
        <c:numFmt formatCode="General" sourceLinked="1"/>
        <c:majorTickMark val="out"/>
        <c:minorTickMark val="none"/>
        <c:tickLblPos val="nextTo"/>
        <c:crossAx val="185524212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Índice de Morosidad Banco Ficohsa 2022-2023</a:t>
            </a:r>
          </a:p>
        </c:rich>
      </c:tx>
      <c:layout>
        <c:manualLayout>
          <c:xMode val="edge"/>
          <c:yMode val="edge"/>
          <c:x val="0.1412985564304462"/>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'graficas indice de morocidad'!$B$33</c:f>
              <c:strCache>
                <c:ptCount val="1"/>
                <c:pt idx="0">
                  <c:v>Año</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indice de morocidad'!$C$32:$D$32</c:f>
              <c:strCache>
                <c:ptCount val="2"/>
                <c:pt idx="1">
                  <c:v>Índice de Morosidad %</c:v>
                </c:pt>
              </c:strCache>
            </c:strRef>
          </c:cat>
          <c:val>
            <c:numRef>
              <c:f>'graficas indice de morocidad'!$C$33:$D$33</c:f>
              <c:numCache>
                <c:formatCode>General</c:formatCode>
                <c:ptCount val="2"/>
                <c:pt idx="0">
                  <c:v>2022</c:v>
                </c:pt>
                <c:pt idx="1">
                  <c:v>2023</c:v>
                </c:pt>
              </c:numCache>
            </c:numRef>
          </c:val>
          <c:extLst>
            <c:ext xmlns:c16="http://schemas.microsoft.com/office/drawing/2014/chart" uri="{C3380CC4-5D6E-409C-BE32-E72D297353CC}">
              <c16:uniqueId val="{00000000-5CAC-467F-98B5-7D6486333077}"/>
            </c:ext>
          </c:extLst>
        </c:ser>
        <c:ser>
          <c:idx val="1"/>
          <c:order val="1"/>
          <c:tx>
            <c:strRef>
              <c:f>'graficas indice de morocidad'!$B$34</c:f>
              <c:strCache>
                <c:ptCount val="1"/>
                <c:pt idx="0">
                  <c:v>Banco Ficohsa</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indice de morocidad'!$C$32:$D$32</c:f>
              <c:strCache>
                <c:ptCount val="2"/>
                <c:pt idx="1">
                  <c:v>Índice de Morosidad %</c:v>
                </c:pt>
              </c:strCache>
            </c:strRef>
          </c:cat>
          <c:val>
            <c:numRef>
              <c:f>'graficas indice de morocidad'!$C$34:$D$34</c:f>
              <c:numCache>
                <c:formatCode>_(* #,##0.00_);_(* \(#,##0.00\);_(* "-"??_);_(@_)</c:formatCode>
                <c:ptCount val="2"/>
                <c:pt idx="0">
                  <c:v>1.91</c:v>
                </c:pt>
                <c:pt idx="1">
                  <c:v>1.72</c:v>
                </c:pt>
              </c:numCache>
            </c:numRef>
          </c:val>
          <c:extLst>
            <c:ext xmlns:c16="http://schemas.microsoft.com/office/drawing/2014/chart" uri="{C3380CC4-5D6E-409C-BE32-E72D297353CC}">
              <c16:uniqueId val="{00000001-5CAC-467F-98B5-7D6486333077}"/>
            </c:ext>
          </c:extLst>
        </c:ser>
        <c:dLbls>
          <c:showLegendKey val="0"/>
          <c:showVal val="1"/>
          <c:showCatName val="0"/>
          <c:showSerName val="0"/>
          <c:showPercent val="0"/>
          <c:showBubbleSize val="0"/>
        </c:dLbls>
        <c:gapWidth val="150"/>
        <c:shape val="box"/>
        <c:axId val="1352430832"/>
        <c:axId val="1352434672"/>
        <c:axId val="0"/>
      </c:bar3DChart>
      <c:catAx>
        <c:axId val="135243083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Indicadores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out"/>
        <c:minorTickMark val="none"/>
        <c:tickLblPos val="nextTo"/>
        <c:crossAx val="1352434672"/>
        <c:crosses val="autoZero"/>
        <c:auto val="1"/>
        <c:lblAlgn val="ctr"/>
        <c:lblOffset val="100"/>
        <c:noMultiLvlLbl val="0"/>
      </c:catAx>
      <c:valAx>
        <c:axId val="13524346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out"/>
        <c:minorTickMark val="none"/>
        <c:tickLblPos val="nextTo"/>
        <c:crossAx val="1352430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Indice de Cobertura de Mora Banco Ficohsa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tx>
            <c:strRef>
              <c:f>'COBERTURA DE MORA (3)'!$B$30</c:f>
              <c:strCache>
                <c:ptCount val="1"/>
                <c:pt idx="0">
                  <c:v>Año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'COBERTURA DE MORA (3)'!$C$29:$D$29</c:f>
              <c:strCache>
                <c:ptCount val="2"/>
                <c:pt idx="1">
                  <c:v>Índice de cobertura de mora %</c:v>
                </c:pt>
              </c:strCache>
            </c:strRef>
          </c:cat>
          <c:val>
            <c:numRef>
              <c:f>'COBERTURA DE MORA (3)'!$C$30:$D$30</c:f>
              <c:numCache>
                <c:formatCode>General</c:formatCode>
                <c:ptCount val="2"/>
                <c:pt idx="0">
                  <c:v>2022</c:v>
                </c:pt>
                <c:pt idx="1">
                  <c:v>2023</c:v>
                </c:pt>
              </c:numCache>
            </c:numRef>
          </c:val>
          <c:extLst>
            <c:ext xmlns:c16="http://schemas.microsoft.com/office/drawing/2014/chart" uri="{C3380CC4-5D6E-409C-BE32-E72D297353CC}">
              <c16:uniqueId val="{00000000-244F-4772-8644-20FD33074A6F}"/>
            </c:ext>
          </c:extLst>
        </c:ser>
        <c:dLbls>
          <c:showLegendKey val="0"/>
          <c:showVal val="1"/>
          <c:showCatName val="0"/>
          <c:showSerName val="0"/>
          <c:showPercent val="0"/>
          <c:showBubbleSize val="0"/>
        </c:dLbls>
        <c:gapWidth val="150"/>
        <c:axId val="1759819952"/>
        <c:axId val="1759817552"/>
      </c:barChart>
      <c:lineChart>
        <c:grouping val="standard"/>
        <c:varyColors val="0"/>
        <c:ser>
          <c:idx val="1"/>
          <c:order val="1"/>
          <c:tx>
            <c:strRef>
              <c:f>'COBERTURA DE MORA (3)'!$B$31</c:f>
              <c:strCache>
                <c:ptCount val="1"/>
                <c:pt idx="0">
                  <c:v>FICOHSA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'COBERTURA DE MORA (3)'!$C$29:$D$29</c:f>
              <c:strCache>
                <c:ptCount val="2"/>
                <c:pt idx="1">
                  <c:v>Índice de cobertura de mora %</c:v>
                </c:pt>
              </c:strCache>
            </c:strRef>
          </c:cat>
          <c:val>
            <c:numRef>
              <c:f>'COBERTURA DE MORA (3)'!$C$31:$D$31</c:f>
              <c:numCache>
                <c:formatCode>_(* #,##0.00_);_(* \(#,##0.00\);_(* "-"??_);_(@_)</c:formatCode>
                <c:ptCount val="2"/>
                <c:pt idx="0">
                  <c:v>2.128082</c:v>
                </c:pt>
                <c:pt idx="1">
                  <c:v>2.2671070000000002</c:v>
                </c:pt>
              </c:numCache>
            </c:numRef>
          </c:val>
          <c:smooth val="0"/>
          <c:extLst>
            <c:ext xmlns:c16="http://schemas.microsoft.com/office/drawing/2014/chart" uri="{C3380CC4-5D6E-409C-BE32-E72D297353CC}">
              <c16:uniqueId val="{00000001-244F-4772-8644-20FD33074A6F}"/>
            </c:ext>
          </c:extLst>
        </c:ser>
        <c:dLbls>
          <c:showLegendKey val="0"/>
          <c:showVal val="1"/>
          <c:showCatName val="0"/>
          <c:showSerName val="0"/>
          <c:showPercent val="0"/>
          <c:showBubbleSize val="0"/>
        </c:dLbls>
        <c:marker val="1"/>
        <c:smooth val="0"/>
        <c:axId val="1759801232"/>
        <c:axId val="1759810352"/>
      </c:lineChart>
      <c:catAx>
        <c:axId val="17598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59817552"/>
        <c:crosses val="autoZero"/>
        <c:auto val="1"/>
        <c:lblAlgn val="ctr"/>
        <c:lblOffset val="100"/>
        <c:noMultiLvlLbl val="0"/>
      </c:catAx>
      <c:valAx>
        <c:axId val="175981755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59819952"/>
        <c:crosses val="autoZero"/>
        <c:crossBetween val="between"/>
      </c:valAx>
      <c:valAx>
        <c:axId val="1759810352"/>
        <c:scaling>
          <c:orientation val="minMax"/>
        </c:scaling>
        <c:delete val="1"/>
        <c:axPos val="r"/>
        <c:numFmt formatCode="_(* #,##0.00_);_(* \(#,##0.00\);_(* &quot;-&quot;??_);_(@_)" sourceLinked="1"/>
        <c:majorTickMark val="none"/>
        <c:minorTickMark val="none"/>
        <c:tickLblPos val="nextTo"/>
        <c:crossAx val="1759801232"/>
        <c:crosses val="max"/>
        <c:crossBetween val="between"/>
      </c:valAx>
      <c:catAx>
        <c:axId val="1759801232"/>
        <c:scaling>
          <c:orientation val="minMax"/>
        </c:scaling>
        <c:delete val="1"/>
        <c:axPos val="b"/>
        <c:numFmt formatCode="General" sourceLinked="1"/>
        <c:majorTickMark val="none"/>
        <c:minorTickMark val="none"/>
        <c:tickLblPos val="nextTo"/>
        <c:crossAx val="175981035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a:t>Morosidad y proviciones Ficohsa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lineMarker"/>
        <c:varyColors val="0"/>
        <c:ser>
          <c:idx val="0"/>
          <c:order val="0"/>
          <c:tx>
            <c:strRef>
              <c:f>CORRELACION!$A$25:$B$25</c:f>
              <c:strCache>
                <c:ptCount val="2"/>
                <c:pt idx="0">
                  <c:v>2022</c:v>
                </c:pt>
                <c:pt idx="1">
                  <c:v>Ficohsa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6287839020122484E-2"/>
                  <c:y val="-0.1174274569845436"/>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CORRELACION!$C$24:$D$24</c:f>
              <c:strCache>
                <c:ptCount val="2"/>
                <c:pt idx="0">
                  <c:v>Prestamos atrasados, vencidos, proceso judicial</c:v>
                </c:pt>
                <c:pt idx="1">
                  <c:v>Estimación por deterioro acumulado</c:v>
                </c:pt>
              </c:strCache>
            </c:strRef>
          </c:xVal>
          <c:yVal>
            <c:numRef>
              <c:f>CORRELACION!$C$25:$D$25</c:f>
              <c:numCache>
                <c:formatCode>_-* #,##0_-;\-* #,##0_-;_-* "-"??_-;_-@_-</c:formatCode>
                <c:ptCount val="2"/>
                <c:pt idx="0" formatCode="_(* #,##0.00_);_(* \(#,##0.00\);_(* &quot;-&quot;??_);_(@_)">
                  <c:v>1094319478</c:v>
                </c:pt>
                <c:pt idx="1">
                  <c:v>2413381850</c:v>
                </c:pt>
              </c:numCache>
            </c:numRef>
          </c:yVal>
          <c:smooth val="0"/>
          <c:extLst>
            <c:ext xmlns:c16="http://schemas.microsoft.com/office/drawing/2014/chart" uri="{C3380CC4-5D6E-409C-BE32-E72D297353CC}">
              <c16:uniqueId val="{00000001-62CE-47FA-A529-7897656B444F}"/>
            </c:ext>
          </c:extLst>
        </c:ser>
        <c:ser>
          <c:idx val="1"/>
          <c:order val="1"/>
          <c:tx>
            <c:strRef>
              <c:f>CORRELACION!$A$26:$B$26</c:f>
              <c:strCache>
                <c:ptCount val="2"/>
                <c:pt idx="0">
                  <c:v>2023</c:v>
                </c:pt>
                <c:pt idx="1">
                  <c:v>Ficohsa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41204549431321086"/>
                  <c:y val="-5.0686424613589992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CORRELACION!$C$24:$D$24</c:f>
              <c:strCache>
                <c:ptCount val="2"/>
                <c:pt idx="0">
                  <c:v>Prestamos atrasados, vencidos, proceso judicial</c:v>
                </c:pt>
                <c:pt idx="1">
                  <c:v>Estimación por deterioro acumulado</c:v>
                </c:pt>
              </c:strCache>
            </c:strRef>
          </c:xVal>
          <c:yVal>
            <c:numRef>
              <c:f>CORRELACION!$C$26:$D$26</c:f>
              <c:numCache>
                <c:formatCode>_-* #,##0_-;\-* #,##0_-;_-* "-"??_-;_-@_-</c:formatCode>
                <c:ptCount val="2"/>
                <c:pt idx="0" formatCode="_(* #,##0.00_);_(* \(#,##0.00\);_(* &quot;-&quot;??_);_(@_)">
                  <c:v>1273039955</c:v>
                </c:pt>
                <c:pt idx="1">
                  <c:v>2892585814</c:v>
                </c:pt>
              </c:numCache>
            </c:numRef>
          </c:yVal>
          <c:smooth val="0"/>
          <c:extLst>
            <c:ext xmlns:c16="http://schemas.microsoft.com/office/drawing/2014/chart" uri="{C3380CC4-5D6E-409C-BE32-E72D297353CC}">
              <c16:uniqueId val="{00000003-62CE-47FA-A529-7897656B444F}"/>
            </c:ext>
          </c:extLst>
        </c:ser>
        <c:dLbls>
          <c:showLegendKey val="0"/>
          <c:showVal val="0"/>
          <c:showCatName val="0"/>
          <c:showSerName val="0"/>
          <c:showPercent val="0"/>
          <c:showBubbleSize val="0"/>
        </c:dLbls>
        <c:axId val="97853360"/>
        <c:axId val="97853840"/>
      </c:scatterChart>
      <c:valAx>
        <c:axId val="9785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Años</a:t>
                </a:r>
              </a:p>
            </c:rich>
          </c:tx>
          <c:layout>
            <c:manualLayout>
              <c:xMode val="edge"/>
              <c:yMode val="edge"/>
              <c:x val="0.40974168853893261"/>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7853840"/>
        <c:crosses val="autoZero"/>
        <c:crossBetween val="midCat"/>
      </c:valAx>
      <c:valAx>
        <c:axId val="97853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78533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Morosidad y rentabilidad Ficohsa 2022-2023</a:t>
            </a:r>
          </a:p>
          <a:p>
            <a:pPr>
              <a:defRPr sz="1000"/>
            </a:pPr>
            <a:r>
              <a:rPr lang="es-MX" sz="1000" b="1" i="0" u="none" strike="noStrike" kern="1200" baseline="0">
                <a:solidFill>
                  <a:srgbClr val="44546A"/>
                </a:solidFill>
                <a:latin typeface="Times New Roman" panose="02020603050405020304" pitchFamily="18" charset="0"/>
                <a:cs typeface="Times New Roman" panose="02020603050405020304" pitchFamily="18" charset="0"/>
              </a:rPr>
              <a:t> </a:t>
            </a:r>
            <a:endParaRPr lang="es-MX"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lineMarker"/>
        <c:varyColors val="0"/>
        <c:ser>
          <c:idx val="0"/>
          <c:order val="0"/>
          <c:tx>
            <c:strRef>
              <c:f>'morosidad rentabilidad'!$A$25:$B$25</c:f>
              <c:strCache>
                <c:ptCount val="2"/>
                <c:pt idx="1">
                  <c:v>2022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8658140563897762E-2"/>
                  <c:y val="0.21527777777777779"/>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rentabilidad'!$C$24:$D$24</c:f>
              <c:strCache>
                <c:ptCount val="2"/>
                <c:pt idx="0">
                  <c:v>Prestamos atrasados, vencidos, proceso judicial</c:v>
                </c:pt>
                <c:pt idx="1">
                  <c:v>Utilidad Neta</c:v>
                </c:pt>
              </c:strCache>
            </c:strRef>
          </c:xVal>
          <c:yVal>
            <c:numRef>
              <c:f>'morosidad rentabilidad'!$C$25:$D$25</c:f>
              <c:numCache>
                <c:formatCode>_(* #,##0.00_);_(* \(#,##0.00\);_(* "-"??_);_(@_)</c:formatCode>
                <c:ptCount val="2"/>
                <c:pt idx="0">
                  <c:v>1094319478</c:v>
                </c:pt>
                <c:pt idx="1">
                  <c:v>1420715920</c:v>
                </c:pt>
              </c:numCache>
            </c:numRef>
          </c:yVal>
          <c:smooth val="0"/>
          <c:extLst>
            <c:ext xmlns:c16="http://schemas.microsoft.com/office/drawing/2014/chart" uri="{C3380CC4-5D6E-409C-BE32-E72D297353CC}">
              <c16:uniqueId val="{00000001-3EEF-4D71-B1E7-DA6E0BF5C96B}"/>
            </c:ext>
          </c:extLst>
        </c:ser>
        <c:ser>
          <c:idx val="1"/>
          <c:order val="1"/>
          <c:tx>
            <c:strRef>
              <c:f>'morosidad rentabilidad'!$A$26:$B$26</c:f>
              <c:strCache>
                <c:ptCount val="2"/>
                <c:pt idx="1">
                  <c:v>2023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41204549431321086"/>
                  <c:y val="-5.0686424613589992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rentabilidad'!$C$24:$D$24</c:f>
              <c:strCache>
                <c:ptCount val="2"/>
                <c:pt idx="0">
                  <c:v>Prestamos atrasados, vencidos, proceso judicial</c:v>
                </c:pt>
                <c:pt idx="1">
                  <c:v>Utilidad Neta</c:v>
                </c:pt>
              </c:strCache>
            </c:strRef>
          </c:xVal>
          <c:yVal>
            <c:numRef>
              <c:f>'morosidad rentabilidad'!$C$26:$D$26</c:f>
              <c:numCache>
                <c:formatCode>_(* #,##0.00_);_(* \(#,##0.00\);_(* "-"??_);_(@_)</c:formatCode>
                <c:ptCount val="2"/>
                <c:pt idx="0">
                  <c:v>1273039955</c:v>
                </c:pt>
                <c:pt idx="1">
                  <c:v>1368504072</c:v>
                </c:pt>
              </c:numCache>
            </c:numRef>
          </c:yVal>
          <c:smooth val="0"/>
          <c:extLst>
            <c:ext xmlns:c16="http://schemas.microsoft.com/office/drawing/2014/chart" uri="{C3380CC4-5D6E-409C-BE32-E72D297353CC}">
              <c16:uniqueId val="{00000003-3EEF-4D71-B1E7-DA6E0BF5C96B}"/>
            </c:ext>
          </c:extLst>
        </c:ser>
        <c:dLbls>
          <c:showLegendKey val="0"/>
          <c:showVal val="0"/>
          <c:showCatName val="0"/>
          <c:showSerName val="0"/>
          <c:showPercent val="0"/>
          <c:showBubbleSize val="0"/>
        </c:dLbls>
        <c:axId val="97853360"/>
        <c:axId val="97853840"/>
      </c:scatterChart>
      <c:valAx>
        <c:axId val="9785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Años</a:t>
                </a:r>
              </a:p>
            </c:rich>
          </c:tx>
          <c:layout>
            <c:manualLayout>
              <c:xMode val="edge"/>
              <c:yMode val="edge"/>
              <c:x val="0.40974168853893261"/>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7853840"/>
        <c:crosses val="autoZero"/>
        <c:crossBetween val="midCat"/>
      </c:valAx>
      <c:valAx>
        <c:axId val="97853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78533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MX" sz="1000"/>
              <a:t>Margen de intermediacion financiera Bac Credomatic 2022-2023</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radarChart>
        <c:radarStyle val="marker"/>
        <c:varyColors val="0"/>
        <c:ser>
          <c:idx val="0"/>
          <c:order val="0"/>
          <c:tx>
            <c:strRef>
              <c:f>'INDICADORES BANCOS ATLANTIDA'!$B$28</c:f>
              <c:strCache>
                <c:ptCount val="1"/>
                <c:pt idx="0">
                  <c:v>Año</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'INDICADORES BANCOS ATLANTIDA'!$C$27:$D$27</c:f>
              <c:strCache>
                <c:ptCount val="1"/>
                <c:pt idx="0">
                  <c:v>Margen de Intermediación %</c:v>
                </c:pt>
              </c:strCache>
            </c:strRef>
          </c:cat>
          <c:val>
            <c:numRef>
              <c:f>'INDICADORES BANCOS ATLANTIDA'!$C$28:$D$28</c:f>
              <c:numCache>
                <c:formatCode>General</c:formatCode>
                <c:ptCount val="2"/>
                <c:pt idx="0">
                  <c:v>2023</c:v>
                </c:pt>
                <c:pt idx="1">
                  <c:v>2022</c:v>
                </c:pt>
              </c:numCache>
            </c:numRef>
          </c:val>
          <c:extLst>
            <c:ext xmlns:c16="http://schemas.microsoft.com/office/drawing/2014/chart" uri="{C3380CC4-5D6E-409C-BE32-E72D297353CC}">
              <c16:uniqueId val="{00000000-2AF6-4F5A-A44C-386F482261FC}"/>
            </c:ext>
          </c:extLst>
        </c:ser>
        <c:ser>
          <c:idx val="1"/>
          <c:order val="1"/>
          <c:tx>
            <c:strRef>
              <c:f>'INDICADORES BANCOS ATLANTIDA'!$B$29</c:f>
              <c:strCache>
                <c:ptCount val="1"/>
                <c:pt idx="0">
                  <c:v>Bac Credomatic</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'INDICADORES BANCOS ATLANTIDA'!$C$27:$D$27</c:f>
              <c:strCache>
                <c:ptCount val="1"/>
                <c:pt idx="0">
                  <c:v>Margen de Intermediación %</c:v>
                </c:pt>
              </c:strCache>
            </c:strRef>
          </c:cat>
          <c:val>
            <c:numRef>
              <c:f>'INDICADORES BANCOS ATLANTIDA'!$C$29:$D$29</c:f>
              <c:numCache>
                <c:formatCode>_(* #,##0.00_);_(* \(#,##0.00\);_(* "-"??_);_(@_)</c:formatCode>
                <c:ptCount val="2"/>
                <c:pt idx="0">
                  <c:v>8.69</c:v>
                </c:pt>
                <c:pt idx="1">
                  <c:v>8.58</c:v>
                </c:pt>
              </c:numCache>
            </c:numRef>
          </c:val>
          <c:extLst>
            <c:ext xmlns:c16="http://schemas.microsoft.com/office/drawing/2014/chart" uri="{C3380CC4-5D6E-409C-BE32-E72D297353CC}">
              <c16:uniqueId val="{00000001-2AF6-4F5A-A44C-386F482261FC}"/>
            </c:ext>
          </c:extLst>
        </c:ser>
        <c:dLbls>
          <c:showLegendKey val="0"/>
          <c:showVal val="1"/>
          <c:showCatName val="0"/>
          <c:showSerName val="0"/>
          <c:showPercent val="0"/>
          <c:showBubbleSize val="0"/>
        </c:dLbls>
        <c:axId val="1962246927"/>
        <c:axId val="1962249807"/>
      </c:radarChart>
      <c:catAx>
        <c:axId val="1962246927"/>
        <c:scaling>
          <c:orientation val="minMax"/>
        </c:scaling>
        <c:delete val="1"/>
        <c:axPos val="b"/>
        <c:numFmt formatCode="General" sourceLinked="1"/>
        <c:majorTickMark val="none"/>
        <c:minorTickMark val="none"/>
        <c:tickLblPos val="nextTo"/>
        <c:crossAx val="1962249807"/>
        <c:crosses val="autoZero"/>
        <c:auto val="1"/>
        <c:lblAlgn val="ctr"/>
        <c:lblOffset val="100"/>
        <c:noMultiLvlLbl val="0"/>
      </c:catAx>
      <c:valAx>
        <c:axId val="1962249807"/>
        <c:scaling>
          <c:orientation val="minMax"/>
        </c:scaling>
        <c:delete val="1"/>
        <c:axPos val="l"/>
        <c:numFmt formatCode="General" sourceLinked="1"/>
        <c:majorTickMark val="out"/>
        <c:minorTickMark val="none"/>
        <c:tickLblPos val="nextTo"/>
        <c:crossAx val="1962246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400" b="0" i="0" u="none" strike="noStrike" baseline="0">
                <a:effectLst/>
              </a:rPr>
              <a:t>Índice</a:t>
            </a:r>
            <a:r>
              <a:rPr lang="es-MX"/>
              <a:t> de cobertura de mora Bac Credomatic 2022-2023</a:t>
            </a:r>
          </a:p>
        </c:rich>
      </c:tx>
      <c:layout>
        <c:manualLayout>
          <c:xMode val="edge"/>
          <c:yMode val="edge"/>
          <c:x val="0.126229002624671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cked"/>
        <c:varyColors val="0"/>
        <c:ser>
          <c:idx val="0"/>
          <c:order val="0"/>
          <c:tx>
            <c:strRef>
              <c:f>'COBERTURA DE MORA (3)'!$B$35</c:f>
              <c:strCache>
                <c:ptCount val="1"/>
                <c:pt idx="0">
                  <c:v>Año</c:v>
                </c:pt>
              </c:strCache>
            </c:strRef>
          </c:tx>
          <c:spPr>
            <a:solidFill>
              <a:schemeClr val="accent1"/>
            </a:solidFill>
            <a:ln>
              <a:noFill/>
            </a:ln>
            <a:effectLst/>
            <a:sp3d/>
          </c:spPr>
          <c:cat>
            <c:strRef>
              <c:f>'COBERTURA DE MORA (3)'!$C$34:$D$34</c:f>
              <c:strCache>
                <c:ptCount val="2"/>
                <c:pt idx="1">
                  <c:v>Índice de cobertura de mora %</c:v>
                </c:pt>
              </c:strCache>
            </c:strRef>
          </c:cat>
          <c:val>
            <c:numRef>
              <c:f>'COBERTURA DE MORA (3)'!$C$35:$D$35</c:f>
              <c:numCache>
                <c:formatCode>General</c:formatCode>
                <c:ptCount val="2"/>
                <c:pt idx="0">
                  <c:v>2022</c:v>
                </c:pt>
                <c:pt idx="1">
                  <c:v>2023</c:v>
                </c:pt>
              </c:numCache>
            </c:numRef>
          </c:val>
          <c:extLst>
            <c:ext xmlns:c16="http://schemas.microsoft.com/office/drawing/2014/chart" uri="{C3380CC4-5D6E-409C-BE32-E72D297353CC}">
              <c16:uniqueId val="{00000000-9952-4BEC-8650-84528C5C00D9}"/>
            </c:ext>
          </c:extLst>
        </c:ser>
        <c:ser>
          <c:idx val="1"/>
          <c:order val="1"/>
          <c:tx>
            <c:strRef>
              <c:f>'COBERTURA DE MORA (3)'!$B$36</c:f>
              <c:strCache>
                <c:ptCount val="1"/>
                <c:pt idx="0">
                  <c:v>BAC CREDOMATIC</c:v>
                </c:pt>
              </c:strCache>
            </c:strRef>
          </c:tx>
          <c:spPr>
            <a:solidFill>
              <a:schemeClr val="accent2"/>
            </a:solidFill>
            <a:ln>
              <a:noFill/>
            </a:ln>
            <a:effectLst/>
            <a:sp3d/>
          </c:spPr>
          <c:cat>
            <c:strRef>
              <c:f>'COBERTURA DE MORA (3)'!$C$34:$D$34</c:f>
              <c:strCache>
                <c:ptCount val="2"/>
                <c:pt idx="1">
                  <c:v>Índice de cobertura de mora %</c:v>
                </c:pt>
              </c:strCache>
            </c:strRef>
          </c:cat>
          <c:val>
            <c:numRef>
              <c:f>'COBERTURA DE MORA (3)'!$C$36:$D$36</c:f>
              <c:numCache>
                <c:formatCode>_(* #,##0.00_);_(* \(#,##0.00\);_(* "-"??_);_(@_)</c:formatCode>
                <c:ptCount val="2"/>
                <c:pt idx="0">
                  <c:v>2.0370339999999998</c:v>
                </c:pt>
                <c:pt idx="1">
                  <c:v>2.0212829999999999</c:v>
                </c:pt>
              </c:numCache>
            </c:numRef>
          </c:val>
          <c:extLst>
            <c:ext xmlns:c16="http://schemas.microsoft.com/office/drawing/2014/chart" uri="{C3380CC4-5D6E-409C-BE32-E72D297353CC}">
              <c16:uniqueId val="{00000001-9952-4BEC-8650-84528C5C00D9}"/>
            </c:ext>
          </c:extLst>
        </c:ser>
        <c:dLbls>
          <c:showLegendKey val="0"/>
          <c:showVal val="0"/>
          <c:showCatName val="0"/>
          <c:showSerName val="0"/>
          <c:showPercent val="0"/>
          <c:showBubbleSize val="0"/>
        </c:dLbls>
        <c:axId val="1684663552"/>
        <c:axId val="1684669312"/>
        <c:axId val="0"/>
      </c:area3DChart>
      <c:catAx>
        <c:axId val="1684663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684669312"/>
        <c:crosses val="autoZero"/>
        <c:auto val="1"/>
        <c:lblAlgn val="ctr"/>
        <c:lblOffset val="100"/>
        <c:noMultiLvlLbl val="0"/>
      </c:catAx>
      <c:valAx>
        <c:axId val="168466931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684663552"/>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a:t>Morosidad y proviciones Bac Credomatic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lineMarker"/>
        <c:varyColors val="0"/>
        <c:ser>
          <c:idx val="0"/>
          <c:order val="0"/>
          <c:tx>
            <c:strRef>
              <c:f>'Hoja4 (3)'!$A$31:$B$31</c:f>
              <c:strCache>
                <c:ptCount val="2"/>
                <c:pt idx="0">
                  <c:v>2022</c:v>
                </c:pt>
                <c:pt idx="1">
                  <c:v>Bac Credomatic</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1368438320209971"/>
                  <c:y val="-0.11962999416739574"/>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'Hoja4 (3)'!$C$30:$D$30</c:f>
              <c:strCache>
                <c:ptCount val="2"/>
                <c:pt idx="0">
                  <c:v>Prestamos atrasados y vencidos</c:v>
                </c:pt>
                <c:pt idx="1">
                  <c:v>Estimación por deterioro acumulado</c:v>
                </c:pt>
              </c:strCache>
            </c:strRef>
          </c:xVal>
          <c:yVal>
            <c:numRef>
              <c:f>'Hoja4 (3)'!$C$31:$D$31</c:f>
              <c:numCache>
                <c:formatCode>_-* #,##0_-;\-* #,##0_-;_-* "-"??_-;_-@_-</c:formatCode>
                <c:ptCount val="2"/>
                <c:pt idx="0" formatCode="_(* #,##0.00_);_(* \(#,##0.00\);_(* &quot;-&quot;??_);_(@_)">
                  <c:v>569237452</c:v>
                </c:pt>
                <c:pt idx="1">
                  <c:v>1301711523</c:v>
                </c:pt>
              </c:numCache>
            </c:numRef>
          </c:yVal>
          <c:smooth val="0"/>
          <c:extLst>
            <c:ext xmlns:c16="http://schemas.microsoft.com/office/drawing/2014/chart" uri="{C3380CC4-5D6E-409C-BE32-E72D297353CC}">
              <c16:uniqueId val="{00000001-9B11-4479-A4E7-CFB25F03EEDA}"/>
            </c:ext>
          </c:extLst>
        </c:ser>
        <c:ser>
          <c:idx val="1"/>
          <c:order val="1"/>
          <c:tx>
            <c:strRef>
              <c:f>'Hoja4 (3)'!$A$32:$B$32</c:f>
              <c:strCache>
                <c:ptCount val="2"/>
                <c:pt idx="0">
                  <c:v>2023</c:v>
                </c:pt>
                <c:pt idx="1">
                  <c:v>Bac Credomatic</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'Hoja4 (3)'!$C$30:$D$30</c:f>
              <c:strCache>
                <c:ptCount val="2"/>
                <c:pt idx="0">
                  <c:v>Prestamos atrasados y vencidos</c:v>
                </c:pt>
                <c:pt idx="1">
                  <c:v>Estimación por deterioro acumulado</c:v>
                </c:pt>
              </c:strCache>
            </c:strRef>
          </c:xVal>
          <c:yVal>
            <c:numRef>
              <c:f>'Hoja4 (3)'!$C$32:$D$32</c:f>
              <c:numCache>
                <c:formatCode>_-* #,##0_-;\-* #,##0_-;_-* "-"??_-;_-@_-</c:formatCode>
                <c:ptCount val="2"/>
                <c:pt idx="0" formatCode="_(* #,##0.00_);_(* \(#,##0.00\);_(* &quot;-&quot;??_);_(@_)">
                  <c:v>679862274</c:v>
                </c:pt>
                <c:pt idx="1">
                  <c:v>1629356671</c:v>
                </c:pt>
              </c:numCache>
            </c:numRef>
          </c:yVal>
          <c:smooth val="0"/>
          <c:extLst>
            <c:ext xmlns:c16="http://schemas.microsoft.com/office/drawing/2014/chart" uri="{C3380CC4-5D6E-409C-BE32-E72D297353CC}">
              <c16:uniqueId val="{00000003-9B11-4479-A4E7-CFB25F03EEDA}"/>
            </c:ext>
          </c:extLst>
        </c:ser>
        <c:dLbls>
          <c:showLegendKey val="0"/>
          <c:showVal val="0"/>
          <c:showCatName val="0"/>
          <c:showSerName val="0"/>
          <c:showPercent val="0"/>
          <c:showBubbleSize val="0"/>
        </c:dLbls>
        <c:axId val="902500960"/>
        <c:axId val="902512480"/>
      </c:scatterChart>
      <c:valAx>
        <c:axId val="90250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02512480"/>
        <c:crosses val="autoZero"/>
        <c:crossBetween val="midCat"/>
      </c:valAx>
      <c:valAx>
        <c:axId val="902512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025009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a:t>Morosidad y rentabilidad Bac Credomatic 2022-2023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scatterChart>
        <c:scatterStyle val="lineMarker"/>
        <c:varyColors val="0"/>
        <c:ser>
          <c:idx val="0"/>
          <c:order val="0"/>
          <c:tx>
            <c:strRef>
              <c:f>'morosidad rentabilidad'!$A$31:$B$31</c:f>
              <c:strCache>
                <c:ptCount val="2"/>
                <c:pt idx="0">
                  <c:v>2022</c:v>
                </c:pt>
                <c:pt idx="1">
                  <c:v>2022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1368438320209971"/>
                  <c:y val="-0.11962999416739574"/>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rentabilidad'!$C$30:$D$30</c:f>
              <c:strCache>
                <c:ptCount val="2"/>
                <c:pt idx="0">
                  <c:v>Prestamos atrasados, vencidos, proceso judicial</c:v>
                </c:pt>
                <c:pt idx="1">
                  <c:v>Utilidad Neta</c:v>
                </c:pt>
              </c:strCache>
            </c:strRef>
          </c:xVal>
          <c:yVal>
            <c:numRef>
              <c:f>'morosidad rentabilidad'!$C$31:$D$31</c:f>
              <c:numCache>
                <c:formatCode>_(* #,##0.00_);_(* \(#,##0.00\);_(* "-"??_);_(@_)</c:formatCode>
                <c:ptCount val="2"/>
                <c:pt idx="0">
                  <c:v>569237452</c:v>
                </c:pt>
                <c:pt idx="1">
                  <c:v>1551264080</c:v>
                </c:pt>
              </c:numCache>
            </c:numRef>
          </c:yVal>
          <c:smooth val="0"/>
          <c:extLst>
            <c:ext xmlns:c16="http://schemas.microsoft.com/office/drawing/2014/chart" uri="{C3380CC4-5D6E-409C-BE32-E72D297353CC}">
              <c16:uniqueId val="{00000001-0D18-4711-843A-359B3101F3D5}"/>
            </c:ext>
          </c:extLst>
        </c:ser>
        <c:ser>
          <c:idx val="1"/>
          <c:order val="1"/>
          <c:tx>
            <c:strRef>
              <c:f>'morosidad rentabilidad'!$A$32:$B$32</c:f>
              <c:strCache>
                <c:ptCount val="2"/>
                <c:pt idx="0">
                  <c:v>2023</c:v>
                </c:pt>
                <c:pt idx="1">
                  <c:v>2023</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rendlineLbl>
          </c:trendline>
          <c:xVal>
            <c:strRef>
              <c:f>'morosidad rentabilidad'!$C$30:$D$30</c:f>
              <c:strCache>
                <c:ptCount val="2"/>
                <c:pt idx="0">
                  <c:v>Prestamos atrasados, vencidos, proceso judicial</c:v>
                </c:pt>
                <c:pt idx="1">
                  <c:v>Utilidad Neta</c:v>
                </c:pt>
              </c:strCache>
            </c:strRef>
          </c:xVal>
          <c:yVal>
            <c:numRef>
              <c:f>'morosidad rentabilidad'!$C$32:$D$32</c:f>
              <c:numCache>
                <c:formatCode>_(* #,##0.00_);_(* \(#,##0.00\);_(* "-"??_);_(@_)</c:formatCode>
                <c:ptCount val="2"/>
                <c:pt idx="0">
                  <c:v>679862274</c:v>
                </c:pt>
                <c:pt idx="1">
                  <c:v>1813374953</c:v>
                </c:pt>
              </c:numCache>
            </c:numRef>
          </c:yVal>
          <c:smooth val="0"/>
          <c:extLst>
            <c:ext xmlns:c16="http://schemas.microsoft.com/office/drawing/2014/chart" uri="{C3380CC4-5D6E-409C-BE32-E72D297353CC}">
              <c16:uniqueId val="{00000003-0D18-4711-843A-359B3101F3D5}"/>
            </c:ext>
          </c:extLst>
        </c:ser>
        <c:dLbls>
          <c:showLegendKey val="0"/>
          <c:showVal val="0"/>
          <c:showCatName val="0"/>
          <c:showSerName val="0"/>
          <c:showPercent val="0"/>
          <c:showBubbleSize val="0"/>
        </c:dLbls>
        <c:axId val="902500960"/>
        <c:axId val="902512480"/>
      </c:scatterChart>
      <c:valAx>
        <c:axId val="90250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02512480"/>
        <c:crosses val="autoZero"/>
        <c:crossBetween val="midCat"/>
      </c:valAx>
      <c:valAx>
        <c:axId val="902512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025009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i="0" u="none" strike="noStrike" baseline="0">
                <a:effectLst/>
              </a:rPr>
              <a:t>Índice</a:t>
            </a:r>
            <a:r>
              <a:rPr lang="en-US" b="1" baseline="0"/>
              <a:t> de morosidad bancos 2022-2023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'INDICADORES BANCOS'!$C$17</c:f>
              <c:strCache>
                <c:ptCount val="1"/>
                <c:pt idx="0">
                  <c:v>2023</c:v>
                </c:pt>
              </c:strCache>
            </c:strRef>
          </c:tx>
          <c:spPr>
            <a:solidFill>
              <a:schemeClr val="accent1"/>
            </a:solidFill>
            <a:ln>
              <a:noFill/>
            </a:ln>
            <a:effectLst/>
          </c:spPr>
          <c:invertIfNegative val="0"/>
          <c:cat>
            <c:strRef>
              <c:f>'INDICADORES BANCOS'!$B$18:$B$22</c:f>
              <c:strCache>
                <c:ptCount val="5"/>
                <c:pt idx="0">
                  <c:v>Banco Atlántida</c:v>
                </c:pt>
                <c:pt idx="1">
                  <c:v>Bac Credomatic</c:v>
                </c:pt>
                <c:pt idx="2">
                  <c:v>Banco Ficohsa</c:v>
                </c:pt>
                <c:pt idx="3">
                  <c:v>Banpais</c:v>
                </c:pt>
                <c:pt idx="4">
                  <c:v>Banco de Occidente</c:v>
                </c:pt>
              </c:strCache>
            </c:strRef>
          </c:cat>
          <c:val>
            <c:numRef>
              <c:f>'INDICADORES BANCOS'!$C$18:$C$22</c:f>
              <c:numCache>
                <c:formatCode>_(* #,##0.00_);_(* \(#,##0.00\);_(* "-"??_);_(@_)</c:formatCode>
                <c:ptCount val="5"/>
                <c:pt idx="0">
                  <c:v>2.64</c:v>
                </c:pt>
                <c:pt idx="1">
                  <c:v>1.0900000000000001</c:v>
                </c:pt>
                <c:pt idx="2">
                  <c:v>1.72</c:v>
                </c:pt>
                <c:pt idx="3">
                  <c:v>0.45</c:v>
                </c:pt>
                <c:pt idx="4">
                  <c:v>3.46</c:v>
                </c:pt>
              </c:numCache>
            </c:numRef>
          </c:val>
          <c:extLst>
            <c:ext xmlns:c16="http://schemas.microsoft.com/office/drawing/2014/chart" uri="{C3380CC4-5D6E-409C-BE32-E72D297353CC}">
              <c16:uniqueId val="{00000000-FB98-4864-AA11-4C29BDA7CF76}"/>
            </c:ext>
          </c:extLst>
        </c:ser>
        <c:ser>
          <c:idx val="1"/>
          <c:order val="1"/>
          <c:tx>
            <c:strRef>
              <c:f>'INDICADORES BANCOS'!$D$17</c:f>
              <c:strCache>
                <c:ptCount val="1"/>
                <c:pt idx="0">
                  <c:v>2022</c:v>
                </c:pt>
              </c:strCache>
            </c:strRef>
          </c:tx>
          <c:spPr>
            <a:solidFill>
              <a:schemeClr val="accent2"/>
            </a:solidFill>
            <a:ln>
              <a:noFill/>
            </a:ln>
            <a:effectLst/>
          </c:spPr>
          <c:invertIfNegative val="0"/>
          <c:cat>
            <c:strRef>
              <c:f>'INDICADORES BANCOS'!$B$18:$B$22</c:f>
              <c:strCache>
                <c:ptCount val="5"/>
                <c:pt idx="0">
                  <c:v>Banco Atlántida</c:v>
                </c:pt>
                <c:pt idx="1">
                  <c:v>Bac Credomatic</c:v>
                </c:pt>
                <c:pt idx="2">
                  <c:v>Banco Ficohsa</c:v>
                </c:pt>
                <c:pt idx="3">
                  <c:v>Banpais</c:v>
                </c:pt>
                <c:pt idx="4">
                  <c:v>Banco de Occidente</c:v>
                </c:pt>
              </c:strCache>
            </c:strRef>
          </c:cat>
          <c:val>
            <c:numRef>
              <c:f>'INDICADORES BANCOS'!$D$18:$D$22</c:f>
              <c:numCache>
                <c:formatCode>_(* #,##0.00_);_(* \(#,##0.00\);_(* "-"??_);_(@_)</c:formatCode>
                <c:ptCount val="5"/>
                <c:pt idx="0">
                  <c:v>2.61</c:v>
                </c:pt>
                <c:pt idx="1">
                  <c:v>1.1000000000000001</c:v>
                </c:pt>
                <c:pt idx="2">
                  <c:v>1.91</c:v>
                </c:pt>
                <c:pt idx="3">
                  <c:v>0.45</c:v>
                </c:pt>
                <c:pt idx="4">
                  <c:v>3.78</c:v>
                </c:pt>
              </c:numCache>
            </c:numRef>
          </c:val>
          <c:extLst>
            <c:ext xmlns:c16="http://schemas.microsoft.com/office/drawing/2014/chart" uri="{C3380CC4-5D6E-409C-BE32-E72D297353CC}">
              <c16:uniqueId val="{00000001-FB98-4864-AA11-4C29BDA7CF76}"/>
            </c:ext>
          </c:extLst>
        </c:ser>
        <c:dLbls>
          <c:showLegendKey val="0"/>
          <c:showVal val="0"/>
          <c:showCatName val="0"/>
          <c:showSerName val="0"/>
          <c:showPercent val="0"/>
          <c:showBubbleSize val="0"/>
        </c:dLbls>
        <c:gapWidth val="182"/>
        <c:axId val="182347344"/>
        <c:axId val="182337744"/>
      </c:barChart>
      <c:catAx>
        <c:axId val="18234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82337744"/>
        <c:crosses val="autoZero"/>
        <c:auto val="1"/>
        <c:lblAlgn val="ctr"/>
        <c:lblOffset val="100"/>
        <c:noMultiLvlLbl val="0"/>
      </c:catAx>
      <c:valAx>
        <c:axId val="182337744"/>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8234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Indice de Morosidad Banco e Occidente 2022-2023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elete val="1"/>
          </c:dLbls>
          <c:trendline>
            <c:spPr>
              <a:ln w="19050" cap="rnd">
                <a:solidFill>
                  <a:schemeClr val="accent1"/>
                </a:solidFill>
              </a:ln>
              <a:effectLst/>
            </c:spPr>
            <c:trendlineType val="linear"/>
            <c:dispRSqr val="0"/>
            <c:dispEq val="0"/>
          </c:trendline>
          <c:errBars>
            <c:errBarType val="both"/>
            <c:errValType val="stdErr"/>
            <c:noEndCap val="0"/>
            <c:spPr>
              <a:noFill/>
              <a:ln w="9525">
                <a:solidFill>
                  <a:schemeClr val="dk1">
                    <a:lumMod val="65000"/>
                    <a:lumOff val="35000"/>
                  </a:schemeClr>
                </a:solidFill>
                <a:round/>
              </a:ln>
              <a:effectLst/>
            </c:spPr>
          </c:errBars>
          <c:val>
            <c:numRef>
              <c:f>'INDICADORES BANCOS occidente'!$C$16:$C$22</c:f>
              <c:numCache>
                <c:formatCode>General</c:formatCode>
                <c:ptCount val="3"/>
                <c:pt idx="0">
                  <c:v>0</c:v>
                </c:pt>
                <c:pt idx="1">
                  <c:v>2022</c:v>
                </c:pt>
                <c:pt idx="2">
                  <c:v>3.78</c:v>
                </c:pt>
              </c:numCache>
            </c:numRef>
          </c:val>
          <c:extLst>
            <c:ext xmlns:c16="http://schemas.microsoft.com/office/drawing/2014/chart" uri="{C3380CC4-5D6E-409C-BE32-E72D297353CC}">
              <c16:uniqueId val="{00000001-C0ED-40AF-B9B8-31EF384002FD}"/>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delete val="1"/>
          </c:dLbls>
          <c:errBars>
            <c:errBarType val="both"/>
            <c:errValType val="stdErr"/>
            <c:noEndCap val="0"/>
            <c:spPr>
              <a:noFill/>
              <a:ln w="9525">
                <a:solidFill>
                  <a:schemeClr val="dk1">
                    <a:lumMod val="65000"/>
                    <a:lumOff val="35000"/>
                  </a:schemeClr>
                </a:solidFill>
                <a:round/>
              </a:ln>
              <a:effectLst/>
            </c:spPr>
          </c:errBars>
          <c:val>
            <c:numRef>
              <c:f>'INDICADORES BANCOS occidente'!$D$16:$D$22</c:f>
              <c:numCache>
                <c:formatCode>General</c:formatCode>
                <c:ptCount val="3"/>
                <c:pt idx="1">
                  <c:v>2023</c:v>
                </c:pt>
                <c:pt idx="2">
                  <c:v>3.46</c:v>
                </c:pt>
              </c:numCache>
            </c:numRef>
          </c:val>
          <c:extLst>
            <c:ext xmlns:c16="http://schemas.microsoft.com/office/drawing/2014/chart" uri="{C3380CC4-5D6E-409C-BE32-E72D297353CC}">
              <c16:uniqueId val="{00000002-C0ED-40AF-B9B8-31EF384002FD}"/>
            </c:ext>
          </c:extLst>
        </c:ser>
        <c:dLbls>
          <c:dLblPos val="inEnd"/>
          <c:showLegendKey val="0"/>
          <c:showVal val="1"/>
          <c:showCatName val="0"/>
          <c:showSerName val="0"/>
          <c:showPercent val="0"/>
          <c:showBubbleSize val="0"/>
        </c:dLbls>
        <c:gapWidth val="65"/>
        <c:axId val="830234639"/>
        <c:axId val="1157904495"/>
      </c:barChart>
      <c:catAx>
        <c:axId val="830234639"/>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157904495"/>
        <c:crosses val="autoZero"/>
        <c:auto val="1"/>
        <c:lblAlgn val="ctr"/>
        <c:lblOffset val="100"/>
        <c:noMultiLvlLbl val="0"/>
      </c:catAx>
      <c:valAx>
        <c:axId val="11579044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Indicador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crossAx val="830234639"/>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Morosidad</a:t>
            </a:r>
            <a:r>
              <a:rPr lang="es-MX" baseline="0"/>
              <a:t> y provisiones Bancos 2022-2023</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percentStacked"/>
        <c:varyColors val="0"/>
        <c:ser>
          <c:idx val="0"/>
          <c:order val="0"/>
          <c:tx>
            <c:strRef>
              <c:f>'CORRELACION (2)'!$C$17:$C$18</c:f>
              <c:strCache>
                <c:ptCount val="2"/>
                <c:pt idx="0">
                  <c:v>2022</c:v>
                </c:pt>
                <c:pt idx="1">
                  <c:v> Prestamos atrasados, vencidos, proceso judicial </c:v>
                </c:pt>
              </c:strCache>
            </c:strRef>
          </c:tx>
          <c:spPr>
            <a:solidFill>
              <a:schemeClr val="accent1"/>
            </a:solidFill>
            <a:ln>
              <a:noFill/>
            </a:ln>
            <a:effectLst/>
          </c:spPr>
          <c:invertIfNegative val="0"/>
          <c:cat>
            <c:strRef>
              <c:f>'CORRELACION (2)'!$B$19:$B$23</c:f>
              <c:strCache>
                <c:ptCount val="5"/>
                <c:pt idx="0">
                  <c:v> Occidente </c:v>
                </c:pt>
                <c:pt idx="1">
                  <c:v> Atlantida </c:v>
                </c:pt>
                <c:pt idx="2">
                  <c:v> Banpais </c:v>
                </c:pt>
                <c:pt idx="3">
                  <c:v> Ficohsa </c:v>
                </c:pt>
                <c:pt idx="4">
                  <c:v> Bac Credomatic </c:v>
                </c:pt>
              </c:strCache>
            </c:strRef>
          </c:cat>
          <c:val>
            <c:numRef>
              <c:f>'CORRELACION (2)'!$C$19:$C$23</c:f>
              <c:numCache>
                <c:formatCode>_(* #,##0.00_);_(* \(#,##0.00\);_(* "-"??_);_(@_)</c:formatCode>
                <c:ptCount val="5"/>
                <c:pt idx="0">
                  <c:v>1499129515</c:v>
                </c:pt>
                <c:pt idx="1">
                  <c:v>1837950</c:v>
                </c:pt>
                <c:pt idx="2">
                  <c:v>191494917</c:v>
                </c:pt>
                <c:pt idx="3">
                  <c:v>1094319478</c:v>
                </c:pt>
                <c:pt idx="4">
                  <c:v>569237452</c:v>
                </c:pt>
              </c:numCache>
            </c:numRef>
          </c:val>
          <c:extLst>
            <c:ext xmlns:c16="http://schemas.microsoft.com/office/drawing/2014/chart" uri="{C3380CC4-5D6E-409C-BE32-E72D297353CC}">
              <c16:uniqueId val="{00000000-30E2-429D-B350-CF234EA28F3E}"/>
            </c:ext>
          </c:extLst>
        </c:ser>
        <c:ser>
          <c:idx val="1"/>
          <c:order val="1"/>
          <c:tx>
            <c:strRef>
              <c:f>'CORRELACION (2)'!$D$17:$D$18</c:f>
              <c:strCache>
                <c:ptCount val="2"/>
                <c:pt idx="0">
                  <c:v>2022</c:v>
                </c:pt>
                <c:pt idx="1">
                  <c:v> Estimación por deterioro acumulado </c:v>
                </c:pt>
              </c:strCache>
            </c:strRef>
          </c:tx>
          <c:spPr>
            <a:solidFill>
              <a:schemeClr val="accent2"/>
            </a:solidFill>
            <a:ln>
              <a:noFill/>
            </a:ln>
            <a:effectLst/>
          </c:spPr>
          <c:invertIfNegative val="0"/>
          <c:cat>
            <c:strRef>
              <c:f>'CORRELACION (2)'!$B$19:$B$23</c:f>
              <c:strCache>
                <c:ptCount val="5"/>
                <c:pt idx="0">
                  <c:v> Occidente </c:v>
                </c:pt>
                <c:pt idx="1">
                  <c:v> Atlantida </c:v>
                </c:pt>
                <c:pt idx="2">
                  <c:v> Banpais </c:v>
                </c:pt>
                <c:pt idx="3">
                  <c:v> Ficohsa </c:v>
                </c:pt>
                <c:pt idx="4">
                  <c:v> Bac Credomatic </c:v>
                </c:pt>
              </c:strCache>
            </c:strRef>
          </c:cat>
          <c:val>
            <c:numRef>
              <c:f>'CORRELACION (2)'!$D$19:$D$23</c:f>
              <c:numCache>
                <c:formatCode>_(* #,##0.00_);_(* \(#,##0.00\);_(* "-"??_);_(@_)</c:formatCode>
                <c:ptCount val="5"/>
                <c:pt idx="0">
                  <c:v>4442519681</c:v>
                </c:pt>
                <c:pt idx="1">
                  <c:v>3619469</c:v>
                </c:pt>
                <c:pt idx="2">
                  <c:v>742498300</c:v>
                </c:pt>
                <c:pt idx="3">
                  <c:v>2413381850</c:v>
                </c:pt>
                <c:pt idx="4">
                  <c:v>1301711523</c:v>
                </c:pt>
              </c:numCache>
            </c:numRef>
          </c:val>
          <c:extLst>
            <c:ext xmlns:c16="http://schemas.microsoft.com/office/drawing/2014/chart" uri="{C3380CC4-5D6E-409C-BE32-E72D297353CC}">
              <c16:uniqueId val="{00000001-30E2-429D-B350-CF234EA28F3E}"/>
            </c:ext>
          </c:extLst>
        </c:ser>
        <c:ser>
          <c:idx val="2"/>
          <c:order val="2"/>
          <c:tx>
            <c:strRef>
              <c:f>'CORRELACION (2)'!$E$17:$E$18</c:f>
              <c:strCache>
                <c:ptCount val="2"/>
                <c:pt idx="0">
                  <c:v>2023</c:v>
                </c:pt>
                <c:pt idx="1">
                  <c:v> Prestamos atrasados, vencidos, proceso judicial </c:v>
                </c:pt>
              </c:strCache>
            </c:strRef>
          </c:tx>
          <c:spPr>
            <a:solidFill>
              <a:schemeClr val="accent3"/>
            </a:solidFill>
            <a:ln>
              <a:noFill/>
            </a:ln>
            <a:effectLst/>
          </c:spPr>
          <c:invertIfNegative val="0"/>
          <c:cat>
            <c:strRef>
              <c:f>'CORRELACION (2)'!$B$19:$B$23</c:f>
              <c:strCache>
                <c:ptCount val="5"/>
                <c:pt idx="0">
                  <c:v> Occidente </c:v>
                </c:pt>
                <c:pt idx="1">
                  <c:v> Atlantida </c:v>
                </c:pt>
                <c:pt idx="2">
                  <c:v> Banpais </c:v>
                </c:pt>
                <c:pt idx="3">
                  <c:v> Ficohsa </c:v>
                </c:pt>
                <c:pt idx="4">
                  <c:v> Bac Credomatic </c:v>
                </c:pt>
              </c:strCache>
            </c:strRef>
          </c:cat>
          <c:val>
            <c:numRef>
              <c:f>'CORRELACION (2)'!$E$19:$E$23</c:f>
              <c:numCache>
                <c:formatCode>_(* #,##0.00_);_(* \(#,##0.00\);_(* "-"??_);_(@_)</c:formatCode>
                <c:ptCount val="5"/>
                <c:pt idx="0">
                  <c:v>1605680917</c:v>
                </c:pt>
                <c:pt idx="1">
                  <c:v>2286032</c:v>
                </c:pt>
                <c:pt idx="2">
                  <c:v>263495891</c:v>
                </c:pt>
                <c:pt idx="3">
                  <c:v>1273039955</c:v>
                </c:pt>
                <c:pt idx="4">
                  <c:v>679862274</c:v>
                </c:pt>
              </c:numCache>
            </c:numRef>
          </c:val>
          <c:extLst>
            <c:ext xmlns:c16="http://schemas.microsoft.com/office/drawing/2014/chart" uri="{C3380CC4-5D6E-409C-BE32-E72D297353CC}">
              <c16:uniqueId val="{00000002-30E2-429D-B350-CF234EA28F3E}"/>
            </c:ext>
          </c:extLst>
        </c:ser>
        <c:ser>
          <c:idx val="3"/>
          <c:order val="3"/>
          <c:tx>
            <c:strRef>
              <c:f>'CORRELACION (2)'!$F$17:$F$18</c:f>
              <c:strCache>
                <c:ptCount val="2"/>
                <c:pt idx="0">
                  <c:v>2023</c:v>
                </c:pt>
                <c:pt idx="1">
                  <c:v> Estimación por deterioro acumulado </c:v>
                </c:pt>
              </c:strCache>
            </c:strRef>
          </c:tx>
          <c:spPr>
            <a:solidFill>
              <a:schemeClr val="accent4"/>
            </a:solidFill>
            <a:ln>
              <a:noFill/>
            </a:ln>
            <a:effectLst/>
          </c:spPr>
          <c:invertIfNegative val="0"/>
          <c:cat>
            <c:strRef>
              <c:f>'CORRELACION (2)'!$B$19:$B$23</c:f>
              <c:strCache>
                <c:ptCount val="5"/>
                <c:pt idx="0">
                  <c:v> Occidente </c:v>
                </c:pt>
                <c:pt idx="1">
                  <c:v> Atlantida </c:v>
                </c:pt>
                <c:pt idx="2">
                  <c:v> Banpais </c:v>
                </c:pt>
                <c:pt idx="3">
                  <c:v> Ficohsa </c:v>
                </c:pt>
                <c:pt idx="4">
                  <c:v> Bac Credomatic </c:v>
                </c:pt>
              </c:strCache>
            </c:strRef>
          </c:cat>
          <c:val>
            <c:numRef>
              <c:f>'CORRELACION (2)'!$F$19:$F$23</c:f>
              <c:numCache>
                <c:formatCode>_(* #,##0.00_);_(* \(#,##0.00\);_(* "-"??_);_(@_)</c:formatCode>
                <c:ptCount val="5"/>
                <c:pt idx="0">
                  <c:v>4635760111</c:v>
                </c:pt>
                <c:pt idx="1">
                  <c:v>3757318</c:v>
                </c:pt>
                <c:pt idx="2">
                  <c:v>690616781</c:v>
                </c:pt>
                <c:pt idx="3">
                  <c:v>2892585814</c:v>
                </c:pt>
                <c:pt idx="4">
                  <c:v>1629356671</c:v>
                </c:pt>
              </c:numCache>
            </c:numRef>
          </c:val>
          <c:extLst>
            <c:ext xmlns:c16="http://schemas.microsoft.com/office/drawing/2014/chart" uri="{C3380CC4-5D6E-409C-BE32-E72D297353CC}">
              <c16:uniqueId val="{00000003-30E2-429D-B350-CF234EA28F3E}"/>
            </c:ext>
          </c:extLst>
        </c:ser>
        <c:dLbls>
          <c:showLegendKey val="0"/>
          <c:showVal val="0"/>
          <c:showCatName val="0"/>
          <c:showSerName val="0"/>
          <c:showPercent val="0"/>
          <c:showBubbleSize val="0"/>
        </c:dLbls>
        <c:gapWidth val="150"/>
        <c:overlap val="100"/>
        <c:axId val="293967584"/>
        <c:axId val="293970464"/>
      </c:barChart>
      <c:catAx>
        <c:axId val="29396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93970464"/>
        <c:crosses val="autoZero"/>
        <c:auto val="1"/>
        <c:lblAlgn val="ctr"/>
        <c:lblOffset val="100"/>
        <c:noMultiLvlLbl val="0"/>
      </c:catAx>
      <c:valAx>
        <c:axId val="29397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9396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600" b="1" i="0" u="none" strike="noStrike" cap="none" normalizeH="0" baseline="0">
                <a:effectLst/>
              </a:rPr>
              <a:t>Índice</a:t>
            </a:r>
            <a:r>
              <a:rPr lang="es-MX"/>
              <a:t> de cobertura Banco de Occidente 2022-2023</a:t>
            </a:r>
          </a:p>
        </c:rich>
      </c:tx>
      <c:layout>
        <c:manualLayout>
          <c:xMode val="edge"/>
          <c:yMode val="edge"/>
          <c:x val="0.12852861749077182"/>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areaChart>
        <c:grouping val="stacked"/>
        <c:varyColors val="0"/>
        <c:ser>
          <c:idx val="0"/>
          <c:order val="0"/>
          <c:spPr>
            <a:solidFill>
              <a:schemeClr val="accent1"/>
            </a:solidFill>
            <a:ln>
              <a:noFill/>
            </a:ln>
            <a:effectLst/>
          </c:spPr>
          <c:val>
            <c:numRef>
              <c:f>'INDICADORES BANCOS occidente'!$C$31:$C$34</c:f>
              <c:numCache>
                <c:formatCode>General</c:formatCode>
                <c:ptCount val="3"/>
                <c:pt idx="0">
                  <c:v>0</c:v>
                </c:pt>
                <c:pt idx="1">
                  <c:v>2022</c:v>
                </c:pt>
                <c:pt idx="2" formatCode="_(* #,##0.00_);_(* \(#,##0.00\);_(* &quot;-&quot;??_);_(@_)">
                  <c:v>3.976912</c:v>
                </c:pt>
              </c:numCache>
            </c:numRef>
          </c:val>
          <c:extLst>
            <c:ext xmlns:c16="http://schemas.microsoft.com/office/drawing/2014/chart" uri="{C3380CC4-5D6E-409C-BE32-E72D297353CC}">
              <c16:uniqueId val="{00000000-2E14-4E84-AD52-46DF02DEE6C9}"/>
            </c:ext>
          </c:extLst>
        </c:ser>
        <c:dLbls>
          <c:showLegendKey val="0"/>
          <c:showVal val="0"/>
          <c:showCatName val="0"/>
          <c:showSerName val="0"/>
          <c:showPercent val="0"/>
          <c:showBubbleSize val="0"/>
        </c:dLbls>
        <c:axId val="1031598223"/>
        <c:axId val="1031594863"/>
      </c:areaChart>
      <c:barChart>
        <c:barDir val="col"/>
        <c:grouping val="clustered"/>
        <c:varyColors val="0"/>
        <c:ser>
          <c:idx val="1"/>
          <c:order val="1"/>
          <c:spPr>
            <a:solidFill>
              <a:schemeClr val="accent2"/>
            </a:solidFill>
            <a:ln>
              <a:noFill/>
            </a:ln>
            <a:effectLst/>
          </c:spPr>
          <c:invertIfNegative val="0"/>
          <c:val>
            <c:numRef>
              <c:f>'INDICADORES BANCOS occidente'!$D$31:$D$34</c:f>
              <c:numCache>
                <c:formatCode>General</c:formatCode>
                <c:ptCount val="3"/>
                <c:pt idx="1">
                  <c:v>2023</c:v>
                </c:pt>
                <c:pt idx="2" formatCode="_(* #,##0.00_);_(* \(#,##0.00\);_(* &quot;-&quot;??_);_(@_)">
                  <c:v>3.6226970000000001</c:v>
                </c:pt>
              </c:numCache>
            </c:numRef>
          </c:val>
          <c:extLst>
            <c:ext xmlns:c16="http://schemas.microsoft.com/office/drawing/2014/chart" uri="{C3380CC4-5D6E-409C-BE32-E72D297353CC}">
              <c16:uniqueId val="{00000001-2E14-4E84-AD52-46DF02DEE6C9}"/>
            </c:ext>
          </c:extLst>
        </c:ser>
        <c:dLbls>
          <c:showLegendKey val="0"/>
          <c:showVal val="0"/>
          <c:showCatName val="0"/>
          <c:showSerName val="0"/>
          <c:showPercent val="0"/>
          <c:showBubbleSize val="0"/>
        </c:dLbls>
        <c:gapWidth val="247"/>
        <c:axId val="1031598223"/>
        <c:axId val="1031594863"/>
      </c:barChart>
      <c:catAx>
        <c:axId val="1031598223"/>
        <c:scaling>
          <c:orientation val="minMax"/>
        </c:scaling>
        <c:delete val="0"/>
        <c:axPos val="b"/>
        <c:majorGridlines>
          <c:spPr>
            <a:ln w="9525" cap="flat" cmpd="sng" algn="ctr">
              <a:solidFill>
                <a:schemeClr val="dk1">
                  <a:lumMod val="15000"/>
                  <a:lumOff val="85000"/>
                </a:schemeClr>
              </a:solidFill>
              <a:round/>
            </a:ln>
            <a:effectLst/>
          </c:spPr>
        </c:majorGridlines>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MX"/>
          </a:p>
        </c:txPr>
        <c:crossAx val="1031594863"/>
        <c:crosses val="autoZero"/>
        <c:auto val="1"/>
        <c:lblAlgn val="ctr"/>
        <c:lblOffset val="100"/>
        <c:noMultiLvlLbl val="0"/>
      </c:catAx>
      <c:valAx>
        <c:axId val="1031594863"/>
        <c:scaling>
          <c:orientation val="minMax"/>
          <c:max val="5"/>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1031598223"/>
        <c:crosses val="autoZero"/>
        <c:crossBetween val="between"/>
        <c:majorUnit val="1"/>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MX"/>
          </a:p>
        </c:txPr>
      </c:dTable>
      <c:spPr>
        <a:pattFill prst="ltDnDiag">
          <a:fgClr>
            <a:schemeClr val="dk1">
              <a:lumMod val="15000"/>
              <a:lumOff val="85000"/>
            </a:schemeClr>
          </a:fgClr>
          <a:bgClr>
            <a:schemeClr val="lt1"/>
          </a:bgClr>
        </a:patt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Morosidad</a:t>
            </a:r>
            <a:r>
              <a:rPr lang="es-MX" baseline="0"/>
              <a:t> y proviciones Banco de Occidente 2022-2023</a:t>
            </a:r>
            <a:endParaRPr lang="es-MX"/>
          </a:p>
        </c:rich>
      </c:tx>
      <c:layout>
        <c:manualLayout>
          <c:xMode val="edge"/>
          <c:yMode val="edge"/>
          <c:x val="0.17557734861090957"/>
          <c:y val="3.54026376358843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CORRELACION!$A$4:$B$4</c:f>
              <c:strCache>
                <c:ptCount val="2"/>
                <c:pt idx="0">
                  <c:v>2022</c:v>
                </c:pt>
                <c:pt idx="1">
                  <c:v>Occidente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CORRELACION!$C$3:$D$3</c:f>
              <c:strCache>
                <c:ptCount val="2"/>
                <c:pt idx="0">
                  <c:v>Prestamos atrasados, vencidos, proceso judicial</c:v>
                </c:pt>
                <c:pt idx="1">
                  <c:v>Estimación por deterioro acumulado</c:v>
                </c:pt>
              </c:strCache>
            </c:strRef>
          </c:xVal>
          <c:yVal>
            <c:numRef>
              <c:f>CORRELACION!$C$4:$D$4</c:f>
              <c:numCache>
                <c:formatCode>_-* #,##0_-;\-* #,##0_-;_-* "-"??_-;_-@_-</c:formatCode>
                <c:ptCount val="2"/>
                <c:pt idx="0" formatCode="_(* #,##0.00_);_(* \(#,##0.00\);_(* &quot;-&quot;??_);_(@_)">
                  <c:v>1499129515</c:v>
                </c:pt>
                <c:pt idx="1">
                  <c:v>4442519681</c:v>
                </c:pt>
              </c:numCache>
            </c:numRef>
          </c:yVal>
          <c:smooth val="0"/>
          <c:extLst>
            <c:ext xmlns:c16="http://schemas.microsoft.com/office/drawing/2014/chart" uri="{C3380CC4-5D6E-409C-BE32-E72D297353CC}">
              <c16:uniqueId val="{00000001-384B-4A5F-B607-EC717ABBD65A}"/>
            </c:ext>
          </c:extLst>
        </c:ser>
        <c:ser>
          <c:idx val="1"/>
          <c:order val="1"/>
          <c:tx>
            <c:strRef>
              <c:f>CORRELACION!$A$5:$B$5</c:f>
              <c:strCache>
                <c:ptCount val="2"/>
                <c:pt idx="0">
                  <c:v>2023</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33401684164479439"/>
                  <c:y val="-3.745370370370370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CORRELACION!$C$3:$D$3</c:f>
              <c:strCache>
                <c:ptCount val="2"/>
                <c:pt idx="0">
                  <c:v>Prestamos atrasados, vencidos, proceso judicial</c:v>
                </c:pt>
                <c:pt idx="1">
                  <c:v>Estimación por deterioro acumulado</c:v>
                </c:pt>
              </c:strCache>
            </c:strRef>
          </c:xVal>
          <c:yVal>
            <c:numRef>
              <c:f>CORRELACION!$C$5:$D$5</c:f>
              <c:numCache>
                <c:formatCode>_-* #,##0_-;\-* #,##0_-;_-* "-"??_-;_-@_-</c:formatCode>
                <c:ptCount val="2"/>
                <c:pt idx="0" formatCode="_(* #,##0.00_);_(* \(#,##0.00\);_(* &quot;-&quot;??_);_(@_)">
                  <c:v>1605680917</c:v>
                </c:pt>
                <c:pt idx="1">
                  <c:v>4635760111</c:v>
                </c:pt>
              </c:numCache>
            </c:numRef>
          </c:yVal>
          <c:smooth val="0"/>
          <c:extLst>
            <c:ext xmlns:c16="http://schemas.microsoft.com/office/drawing/2014/chart" uri="{C3380CC4-5D6E-409C-BE32-E72D297353CC}">
              <c16:uniqueId val="{00000003-384B-4A5F-B607-EC717ABBD65A}"/>
            </c:ext>
          </c:extLst>
        </c:ser>
        <c:dLbls>
          <c:showLegendKey val="0"/>
          <c:showVal val="0"/>
          <c:showCatName val="0"/>
          <c:showSerName val="0"/>
          <c:showPercent val="0"/>
          <c:showBubbleSize val="0"/>
        </c:dLbls>
        <c:axId val="110865728"/>
        <c:axId val="110880128"/>
      </c:scatterChart>
      <c:valAx>
        <c:axId val="11086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0880128"/>
        <c:crosses val="autoZero"/>
        <c:crossBetween val="midCat"/>
      </c:valAx>
      <c:valAx>
        <c:axId val="110880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08657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Morosidad</a:t>
            </a:r>
            <a:r>
              <a:rPr lang="es-MX" baseline="0"/>
              <a:t> y rentabilidad Banco de Occidente</a:t>
            </a:r>
            <a:endParaRPr lang="es-MX"/>
          </a:p>
        </c:rich>
      </c:tx>
      <c:layout>
        <c:manualLayout>
          <c:xMode val="edge"/>
          <c:yMode val="edge"/>
          <c:x val="0.17557734861090957"/>
          <c:y val="3.54026376358843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'morosidad rentabilidad'!$A$4:$B$4</c:f>
              <c:strCache>
                <c:ptCount val="2"/>
                <c:pt idx="0">
                  <c:v>2022</c:v>
                </c:pt>
                <c:pt idx="1">
                  <c:v>Occidente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18872368474376E-4"/>
                  <c:y val="6.77880976802989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'morosidad rentabilidad'!$C$3:$D$3</c:f>
              <c:strCache>
                <c:ptCount val="2"/>
                <c:pt idx="0">
                  <c:v>Prestamos atrasados, vencidos, proceso judicial</c:v>
                </c:pt>
                <c:pt idx="1">
                  <c:v>Utilidad Neta</c:v>
                </c:pt>
              </c:strCache>
            </c:strRef>
          </c:xVal>
          <c:yVal>
            <c:numRef>
              <c:f>'morosidad rentabilidad'!$C$4:$D$4</c:f>
              <c:numCache>
                <c:formatCode>_(* #,##0.00_);_(* \(#,##0.00\);_(* "-"??_);_(@_)</c:formatCode>
                <c:ptCount val="2"/>
                <c:pt idx="0">
                  <c:v>1499129515</c:v>
                </c:pt>
                <c:pt idx="1">
                  <c:v>1294757159</c:v>
                </c:pt>
              </c:numCache>
            </c:numRef>
          </c:yVal>
          <c:smooth val="0"/>
          <c:extLst>
            <c:ext xmlns:c16="http://schemas.microsoft.com/office/drawing/2014/chart" uri="{C3380CC4-5D6E-409C-BE32-E72D297353CC}">
              <c16:uniqueId val="{00000001-CF86-4064-995A-9812A319B6CD}"/>
            </c:ext>
          </c:extLst>
        </c:ser>
        <c:ser>
          <c:idx val="1"/>
          <c:order val="1"/>
          <c:tx>
            <c:strRef>
              <c:f>'morosidad rentabilidad'!$A$5:$B$5</c:f>
              <c:strCache>
                <c:ptCount val="2"/>
                <c:pt idx="0">
                  <c:v>2023</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33401684164479439"/>
                  <c:y val="-3.745370370370370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strRef>
              <c:f>'morosidad rentabilidad'!$C$3:$D$3</c:f>
              <c:strCache>
                <c:ptCount val="2"/>
                <c:pt idx="0">
                  <c:v>Prestamos atrasados, vencidos, proceso judicial</c:v>
                </c:pt>
                <c:pt idx="1">
                  <c:v>Utilidad Neta</c:v>
                </c:pt>
              </c:strCache>
            </c:strRef>
          </c:xVal>
          <c:yVal>
            <c:numRef>
              <c:f>'morosidad rentabilidad'!$C$5:$D$5</c:f>
              <c:numCache>
                <c:formatCode>_(* #,##0.00_);_(* \(#,##0.00\);_(* "-"??_);_(@_)</c:formatCode>
                <c:ptCount val="2"/>
                <c:pt idx="0">
                  <c:v>1605680917</c:v>
                </c:pt>
                <c:pt idx="1">
                  <c:v>2014626179</c:v>
                </c:pt>
              </c:numCache>
            </c:numRef>
          </c:yVal>
          <c:smooth val="0"/>
          <c:extLst>
            <c:ext xmlns:c16="http://schemas.microsoft.com/office/drawing/2014/chart" uri="{C3380CC4-5D6E-409C-BE32-E72D297353CC}">
              <c16:uniqueId val="{00000003-CF86-4064-995A-9812A319B6CD}"/>
            </c:ext>
          </c:extLst>
        </c:ser>
        <c:dLbls>
          <c:showLegendKey val="0"/>
          <c:showVal val="0"/>
          <c:showCatName val="0"/>
          <c:showSerName val="0"/>
          <c:showPercent val="0"/>
          <c:showBubbleSize val="0"/>
        </c:dLbls>
        <c:axId val="110865728"/>
        <c:axId val="110880128"/>
      </c:scatterChart>
      <c:valAx>
        <c:axId val="11086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0880128"/>
        <c:crosses val="autoZero"/>
        <c:crossBetween val="midCat"/>
      </c:valAx>
      <c:valAx>
        <c:axId val="110880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Lempiras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0865728"/>
        <c:crosses val="autoZero"/>
        <c:crossBetween val="midCat"/>
      </c:valAx>
      <c:spPr>
        <a:noFill/>
        <a:ln>
          <a:noFill/>
        </a:ln>
        <a:effectLst/>
      </c:spPr>
    </c:plotArea>
    <c:legend>
      <c:legendPos val="r"/>
      <c:layout>
        <c:manualLayout>
          <c:xMode val="edge"/>
          <c:yMode val="edge"/>
          <c:x val="0.72496155964155706"/>
          <c:y val="0.46744416518301501"/>
          <c:w val="0.26595578822401972"/>
          <c:h val="0.34701704699471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000"/>
              <a:t>Cartera crediticia Banco Atlantida 2022-2023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'Hoja8 (2)'!$D$14</c:f>
              <c:strCache>
                <c:ptCount val="1"/>
                <c:pt idx="0">
                  <c:v>2023</c:v>
                </c:pt>
              </c:strCache>
            </c:strRef>
          </c:tx>
          <c:spPr>
            <a:solidFill>
              <a:schemeClr val="accent1"/>
            </a:solidFill>
            <a:ln>
              <a:noFill/>
            </a:ln>
            <a:effectLst/>
            <a:sp3d/>
          </c:spPr>
          <c:invertIfNegative val="0"/>
          <c:cat>
            <c:strRef>
              <c:f>'Hoja8 (2)'!$B$15:$B$19</c:f>
              <c:strCache>
                <c:ptCount val="5"/>
                <c:pt idx="0">
                  <c:v>Vigentes</c:v>
                </c:pt>
                <c:pt idx="1">
                  <c:v>Atrasados</c:v>
                </c:pt>
                <c:pt idx="2">
                  <c:v>Vencidos</c:v>
                </c:pt>
                <c:pt idx="3">
                  <c:v>Refinanciados</c:v>
                </c:pt>
                <c:pt idx="4">
                  <c:v>En ejecución judicial</c:v>
                </c:pt>
              </c:strCache>
            </c:strRef>
          </c:cat>
          <c:val>
            <c:numRef>
              <c:f>'Hoja8 (2)'!$D$15:$D$19</c:f>
              <c:numCache>
                <c:formatCode>_(* #,##0.00_);_(* \(#,##0.00\);_(* "-"??_);_(@_)</c:formatCode>
                <c:ptCount val="5"/>
                <c:pt idx="0">
                  <c:v>107258964</c:v>
                </c:pt>
                <c:pt idx="1">
                  <c:v>1438786</c:v>
                </c:pt>
                <c:pt idx="2">
                  <c:v>88997</c:v>
                </c:pt>
                <c:pt idx="3">
                  <c:v>5047893</c:v>
                </c:pt>
                <c:pt idx="4">
                  <c:v>758249</c:v>
                </c:pt>
              </c:numCache>
            </c:numRef>
          </c:val>
          <c:extLst>
            <c:ext xmlns:c16="http://schemas.microsoft.com/office/drawing/2014/chart" uri="{C3380CC4-5D6E-409C-BE32-E72D297353CC}">
              <c16:uniqueId val="{00000000-413E-44B0-9178-C7422E1B0B36}"/>
            </c:ext>
          </c:extLst>
        </c:ser>
        <c:ser>
          <c:idx val="1"/>
          <c:order val="1"/>
          <c:tx>
            <c:strRef>
              <c:f>'Hoja8 (2)'!$C$14</c:f>
              <c:strCache>
                <c:ptCount val="1"/>
                <c:pt idx="0">
                  <c:v>2022</c:v>
                </c:pt>
              </c:strCache>
            </c:strRef>
          </c:tx>
          <c:spPr>
            <a:solidFill>
              <a:schemeClr val="accent2"/>
            </a:solidFill>
            <a:ln>
              <a:noFill/>
            </a:ln>
            <a:effectLst/>
            <a:sp3d/>
          </c:spPr>
          <c:invertIfNegative val="0"/>
          <c:cat>
            <c:strRef>
              <c:f>'Hoja8 (2)'!$B$15:$B$19</c:f>
              <c:strCache>
                <c:ptCount val="5"/>
                <c:pt idx="0">
                  <c:v>Vigentes</c:v>
                </c:pt>
                <c:pt idx="1">
                  <c:v>Atrasados</c:v>
                </c:pt>
                <c:pt idx="2">
                  <c:v>Vencidos</c:v>
                </c:pt>
                <c:pt idx="3">
                  <c:v>Refinanciados</c:v>
                </c:pt>
                <c:pt idx="4">
                  <c:v>En ejecución judicial</c:v>
                </c:pt>
              </c:strCache>
            </c:strRef>
          </c:cat>
          <c:val>
            <c:numRef>
              <c:f>'Hoja8 (2)'!$C$15:$C$19</c:f>
              <c:numCache>
                <c:formatCode>_(* #,##0.00_);_(* \(#,##0.00\);_(* "-"??_);_(@_)</c:formatCode>
                <c:ptCount val="5"/>
                <c:pt idx="0">
                  <c:v>92879387</c:v>
                </c:pt>
                <c:pt idx="1">
                  <c:v>983925</c:v>
                </c:pt>
                <c:pt idx="2">
                  <c:v>59138</c:v>
                </c:pt>
                <c:pt idx="3">
                  <c:v>5115124</c:v>
                </c:pt>
                <c:pt idx="4">
                  <c:v>794887</c:v>
                </c:pt>
              </c:numCache>
            </c:numRef>
          </c:val>
          <c:extLst>
            <c:ext xmlns:c16="http://schemas.microsoft.com/office/drawing/2014/chart" uri="{C3380CC4-5D6E-409C-BE32-E72D297353CC}">
              <c16:uniqueId val="{00000001-413E-44B0-9178-C7422E1B0B36}"/>
            </c:ext>
          </c:extLst>
        </c:ser>
        <c:dLbls>
          <c:showLegendKey val="0"/>
          <c:showVal val="0"/>
          <c:showCatName val="0"/>
          <c:showSerName val="0"/>
          <c:showPercent val="0"/>
          <c:showBubbleSize val="0"/>
        </c:dLbls>
        <c:gapWidth val="150"/>
        <c:shape val="box"/>
        <c:axId val="504393823"/>
        <c:axId val="344360639"/>
        <c:axId val="0"/>
      </c:bar3DChart>
      <c:catAx>
        <c:axId val="5043938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344360639"/>
        <c:crosses val="autoZero"/>
        <c:auto val="1"/>
        <c:lblAlgn val="ctr"/>
        <c:lblOffset val="100"/>
        <c:noMultiLvlLbl val="0"/>
      </c:catAx>
      <c:valAx>
        <c:axId val="344360639"/>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50439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200" b="0" i="0" u="none" strike="noStrike" baseline="0">
                <a:effectLst/>
              </a:rPr>
              <a:t>Margen de Intermediación financiera Banco Atlántida</a:t>
            </a:r>
            <a:r>
              <a:rPr lang="es-MX" b="0"/>
              <a:t> </a:t>
            </a:r>
            <a:r>
              <a:rPr lang="es-MX"/>
              <a:t>2022-2023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doughnutChart>
        <c:varyColors val="1"/>
        <c:ser>
          <c:idx val="0"/>
          <c:order val="0"/>
          <c:tx>
            <c:strRef>
              <c:f>'INDICADORES BANCOS ATLANTIDA'!$B$13</c:f>
              <c:strCache>
                <c:ptCount val="1"/>
                <c:pt idx="0">
                  <c:v>Año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04-45AD-8558-A3313A885B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04-45AD-8558-A3313A885BF9}"/>
              </c:ext>
            </c:extLst>
          </c:dPt>
          <c:dLbls>
            <c:dLbl>
              <c:idx val="0"/>
              <c:layout>
                <c:manualLayout>
                  <c:x val="0.10552968093343683"/>
                  <c:y val="-3.712804351289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4-45AD-8558-A3313A885BF9}"/>
                </c:ext>
              </c:extLst>
            </c:dLbl>
            <c:dLbl>
              <c:idx val="1"/>
              <c:layout>
                <c:manualLayout>
                  <c:x val="-0.13330064960013085"/>
                  <c:y val="3.2487038073785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4-45AD-8558-A3313A885BF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'INDICADORES BANCOS ATLANTIDA'!$C$12:$D$12</c:f>
              <c:strCache>
                <c:ptCount val="1"/>
                <c:pt idx="0">
                  <c:v>Margen de Intermediación %</c:v>
                </c:pt>
              </c:strCache>
            </c:strRef>
          </c:cat>
          <c:val>
            <c:numRef>
              <c:f>'INDICADORES BANCOS ATLANTIDA'!$C$13:$D$13</c:f>
              <c:numCache>
                <c:formatCode>General</c:formatCode>
                <c:ptCount val="2"/>
                <c:pt idx="0">
                  <c:v>2022</c:v>
                </c:pt>
                <c:pt idx="1">
                  <c:v>2023</c:v>
                </c:pt>
              </c:numCache>
            </c:numRef>
          </c:val>
          <c:extLst>
            <c:ext xmlns:c16="http://schemas.microsoft.com/office/drawing/2014/chart" uri="{C3380CC4-5D6E-409C-BE32-E72D297353CC}">
              <c16:uniqueId val="{00000004-6404-45AD-8558-A3313A885BF9}"/>
            </c:ext>
          </c:extLst>
        </c:ser>
        <c:ser>
          <c:idx val="1"/>
          <c:order val="1"/>
          <c:tx>
            <c:strRef>
              <c:f>'INDICADORES BANCOS ATLANTIDA'!$B$14</c:f>
              <c:strCache>
                <c:ptCount val="1"/>
                <c:pt idx="0">
                  <c:v>Banco Atlántida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404-45AD-8558-A3313A885B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6404-45AD-8558-A3313A885BF9}"/>
              </c:ext>
            </c:extLst>
          </c:dPt>
          <c:dLbls>
            <c:dLbl>
              <c:idx val="0"/>
              <c:layout>
                <c:manualLayout>
                  <c:x val="8.05358091334123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04-45AD-8558-A3313A885BF9}"/>
                </c:ext>
              </c:extLst>
            </c:dLbl>
            <c:dLbl>
              <c:idx val="1"/>
              <c:layout>
                <c:manualLayout>
                  <c:x val="-8.609000286675117E-2"/>
                  <c:y val="-6.033307070845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04-45AD-8558-A3313A885BF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'INDICADORES BANCOS ATLANTIDA'!$C$12:$D$12</c:f>
              <c:strCache>
                <c:ptCount val="1"/>
                <c:pt idx="0">
                  <c:v>Margen de Intermediación %</c:v>
                </c:pt>
              </c:strCache>
            </c:strRef>
          </c:cat>
          <c:val>
            <c:numRef>
              <c:f>'INDICADORES BANCOS ATLANTIDA'!$C$14:$D$14</c:f>
              <c:numCache>
                <c:formatCode>_(* #,##0.00_);_(* \(#,##0.00\);_(* "-"??_);_(@_)</c:formatCode>
                <c:ptCount val="2"/>
                <c:pt idx="0">
                  <c:v>6.42</c:v>
                </c:pt>
                <c:pt idx="1">
                  <c:v>5.64</c:v>
                </c:pt>
              </c:numCache>
            </c:numRef>
          </c:val>
          <c:extLst>
            <c:ext xmlns:c16="http://schemas.microsoft.com/office/drawing/2014/chart" uri="{C3380CC4-5D6E-409C-BE32-E72D297353CC}">
              <c16:uniqueId val="{00000009-6404-45AD-8558-A3313A885BF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Indice de morosidad Banco Atlantida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'INDICADORES BANCOS (4)'!$B$19</c:f>
              <c:strCache>
                <c:ptCount val="1"/>
                <c:pt idx="0">
                  <c:v>Año</c:v>
                </c:pt>
              </c:strCache>
            </c:strRef>
          </c:tx>
          <c:spPr>
            <a:solidFill>
              <a:schemeClr val="accent1"/>
            </a:solidFill>
            <a:ln>
              <a:noFill/>
            </a:ln>
            <a:effectLst/>
            <a:sp3d/>
          </c:spPr>
          <c:invertIfNegative val="0"/>
          <c:cat>
            <c:strRef>
              <c:f>'INDICADORES BANCOS (4)'!$C$18:$D$18</c:f>
              <c:strCache>
                <c:ptCount val="2"/>
                <c:pt idx="1">
                  <c:v>Índice de Morosidad %</c:v>
                </c:pt>
              </c:strCache>
            </c:strRef>
          </c:cat>
          <c:val>
            <c:numRef>
              <c:f>'INDICADORES BANCOS (4)'!$C$19:$D$19</c:f>
              <c:numCache>
                <c:formatCode>General</c:formatCode>
                <c:ptCount val="2"/>
                <c:pt idx="0">
                  <c:v>2022</c:v>
                </c:pt>
                <c:pt idx="1">
                  <c:v>2023</c:v>
                </c:pt>
              </c:numCache>
            </c:numRef>
          </c:val>
          <c:extLst>
            <c:ext xmlns:c16="http://schemas.microsoft.com/office/drawing/2014/chart" uri="{C3380CC4-5D6E-409C-BE32-E72D297353CC}">
              <c16:uniqueId val="{00000000-9DCD-42D3-847B-E03CC3CD14B2}"/>
            </c:ext>
          </c:extLst>
        </c:ser>
        <c:ser>
          <c:idx val="1"/>
          <c:order val="1"/>
          <c:tx>
            <c:strRef>
              <c:f>'INDICADORES BANCOS (4)'!$B$20</c:f>
              <c:strCache>
                <c:ptCount val="1"/>
                <c:pt idx="0">
                  <c:v>Banco Atlántida</c:v>
                </c:pt>
              </c:strCache>
            </c:strRef>
          </c:tx>
          <c:spPr>
            <a:solidFill>
              <a:schemeClr val="accent2"/>
            </a:solidFill>
            <a:ln>
              <a:noFill/>
            </a:ln>
            <a:effectLst/>
            <a:sp3d/>
          </c:spPr>
          <c:invertIfNegative val="0"/>
          <c:cat>
            <c:strRef>
              <c:f>'INDICADORES BANCOS (4)'!$C$18:$D$18</c:f>
              <c:strCache>
                <c:ptCount val="2"/>
                <c:pt idx="1">
                  <c:v>Índice de Morosidad %</c:v>
                </c:pt>
              </c:strCache>
            </c:strRef>
          </c:cat>
          <c:val>
            <c:numRef>
              <c:f>'INDICADORES BANCOS (4)'!$C$20:$D$20</c:f>
              <c:numCache>
                <c:formatCode>_(* #,##0.00_);_(* \(#,##0.00\);_(* "-"??_);_(@_)</c:formatCode>
                <c:ptCount val="2"/>
                <c:pt idx="0">
                  <c:v>2.61</c:v>
                </c:pt>
                <c:pt idx="1">
                  <c:v>2.64</c:v>
                </c:pt>
              </c:numCache>
            </c:numRef>
          </c:val>
          <c:extLst>
            <c:ext xmlns:c16="http://schemas.microsoft.com/office/drawing/2014/chart" uri="{C3380CC4-5D6E-409C-BE32-E72D297353CC}">
              <c16:uniqueId val="{00000001-9DCD-42D3-847B-E03CC3CD14B2}"/>
            </c:ext>
          </c:extLst>
        </c:ser>
        <c:dLbls>
          <c:showLegendKey val="0"/>
          <c:showVal val="0"/>
          <c:showCatName val="0"/>
          <c:showSerName val="0"/>
          <c:showPercent val="0"/>
          <c:showBubbleSize val="0"/>
        </c:dLbls>
        <c:gapWidth val="150"/>
        <c:shape val="cone"/>
        <c:axId val="1994638367"/>
        <c:axId val="1994654687"/>
        <c:axId val="0"/>
      </c:bar3DChart>
      <c:catAx>
        <c:axId val="1994638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994654687"/>
        <c:crosses val="autoZero"/>
        <c:auto val="1"/>
        <c:lblAlgn val="ctr"/>
        <c:lblOffset val="100"/>
        <c:noMultiLvlLbl val="0"/>
      </c:catAx>
      <c:valAx>
        <c:axId val="1994654687"/>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9946383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'Hoja8 (2)'!$B$47:$B$51</cx:f>
        <cx:lvl ptCount="5">
          <cx:pt idx="0">Vigentes</cx:pt>
          <cx:pt idx="1">Atrasados</cx:pt>
          <cx:pt idx="2">Vencidos</cx:pt>
          <cx:pt idx="3">Refinanciados</cx:pt>
          <cx:pt idx="4">En ejecución judicial</cx:pt>
        </cx:lvl>
      </cx:strDim>
      <cx:numDim type="size">
        <cx:f>'Hoja8 (2)'!$C$47:$C$51</cx:f>
        <cx:lvl ptCount="5" formatCode="_-* #,##0.00_-;\-* #,##0.00_-;_-* &quot;-&quot;??_-;_-@_-">
          <cx:pt idx="0">65379011379</cx:pt>
          <cx:pt idx="1">142975474</cx:pt>
          <cx:pt idx="2">154388521</cx:pt>
          <cx:pt idx="3">2914379091</cx:pt>
          <cx:pt idx="4">271873457</cx:pt>
        </cx:lvl>
      </cx:numDim>
    </cx:data>
    <cx:data id="1">
      <cx:strDim type="cat">
        <cx:f>'Hoja8 (2)'!$B$47:$B$51</cx:f>
        <cx:lvl ptCount="5">
          <cx:pt idx="0">Vigentes</cx:pt>
          <cx:pt idx="1">Atrasados</cx:pt>
          <cx:pt idx="2">Vencidos</cx:pt>
          <cx:pt idx="3">Refinanciados</cx:pt>
          <cx:pt idx="4">En ejecución judicial</cx:pt>
        </cx:lvl>
      </cx:strDim>
      <cx:numDim type="size">
        <cx:f>'Hoja8 (2)'!$D$47:$D$51</cx:f>
        <cx:lvl ptCount="5" formatCode="_-* #,##0.00_-;\-* #,##0.00_-;_-* &quot;-&quot;??_-;_-@_-">
          <cx:pt idx="0">81847860150</cx:pt>
          <cx:pt idx="1">211827169</cx:pt>
          <cx:pt idx="2">189011268</cx:pt>
          <cx:pt idx="3">2929347271</cx:pt>
          <cx:pt idx="4">279023837</cx:pt>
        </cx:lvl>
      </cx:numDim>
    </cx:data>
  </cx:chartData>
  <cx:chart>
    <cx:title pos="t" align="ctr" overlay="0">
      <cx:tx>
        <cx:rich>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1" i="0" u="none" strike="noStrike" spc="0" normalizeH="0" baseline="0">
                <a:solidFill>
                  <a:sysClr val="windowText" lastClr="000000">
                    <a:lumMod val="50000"/>
                    <a:lumOff val="50000"/>
                  </a:sysClr>
                </a:solidFill>
                <a:latin typeface="Times New Roman" panose="02020603050405020304" pitchFamily="18" charset="0"/>
                <a:cs typeface="Times New Roman" panose="02020603050405020304" pitchFamily="18" charset="0"/>
              </a:rPr>
              <a:t>Cartera de </a:t>
            </a:r>
            <a:r>
              <a:rPr lang="es-MX" sz="1000" b="1" i="0" u="none" strike="noStrike" spc="0" normalizeH="0" baseline="0">
                <a:solidFill>
                  <a:sysClr val="windowText" lastClr="000000">
                    <a:lumMod val="50000"/>
                    <a:lumOff val="50000"/>
                  </a:sysClr>
                </a:solidFill>
                <a:effectLst/>
                <a:latin typeface="Calibri Light" panose="020F0302020204030204"/>
                <a:ea typeface="Calibri" panose="020F0502020204030204" pitchFamily="34" charset="0"/>
                <a:cs typeface="Calibri" panose="020F0502020204030204" pitchFamily="34" charset="0"/>
              </a:rPr>
              <a:t>crédito</a:t>
            </a:r>
            <a:r>
              <a:rPr lang="es-ES" sz="1000" b="1" i="0" u="none" strike="noStrike" spc="0" normalizeH="0" baseline="0">
                <a:solidFill>
                  <a:sysClr val="windowText" lastClr="000000">
                    <a:lumMod val="50000"/>
                    <a:lumOff val="50000"/>
                  </a:sysClr>
                </a:solidFill>
                <a:latin typeface="Times New Roman" panose="02020603050405020304" pitchFamily="18" charset="0"/>
                <a:cs typeface="Times New Roman" panose="02020603050405020304" pitchFamily="18" charset="0"/>
              </a:rPr>
              <a:t> Bac Credomatic 2022-2023</a:t>
            </a:r>
          </a:p>
        </cx:rich>
      </cx:tx>
    </cx:title>
    <cx:plotArea>
      <cx:plotAreaRegion>
        <cx:series layoutId="sunburst" uniqueId="{920432A1-B614-49D4-ACB7-995F1ABFFC9C}" formatIdx="0">
          <cx:tx>
            <cx:txData>
              <cx:f>'Hoja8 (2)'!$C$46</cx:f>
              <cx:v>2022</cx:v>
            </cx:txData>
          </cx:tx>
          <cx:dataLabels pos="ctr">
            <cx:txPr>
              <a:bodyPr vertOverflow="overflow" horzOverflow="overflow" wrap="square" lIns="0" tIns="0" rIns="0" bIns="0"/>
              <a:lstStyle/>
              <a:p>
                <a:pPr algn="ctr" rtl="0">
                  <a:defRPr sz="1000" b="0" i="0">
                    <a:solidFill>
                      <a:srgbClr val="40404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MX" sz="1000">
                  <a:latin typeface="Times New Roman" panose="02020603050405020304" pitchFamily="18" charset="0"/>
                  <a:cs typeface="Times New Roman" panose="02020603050405020304" pitchFamily="18" charset="0"/>
                </a:endParaRPr>
              </a:p>
            </cx:txPr>
            <cx:visibility seriesName="0" categoryName="1" value="0"/>
          </cx:dataLabels>
          <cx:dataId val="0"/>
        </cx:series>
        <cx:series layoutId="sunburst" hidden="1" uniqueId="{02EEC61D-58A3-4CA8-B416-1B766FD39534}" formatIdx="1">
          <cx:tx>
            <cx:txData>
              <cx:f>'Hoja8 (2)'!$D$46</cx:f>
              <cx:v>2023</cx:v>
            </cx:txData>
          </cx:tx>
          <cx:dataLabels pos="ctr">
            <cx:txPr>
              <a:bodyPr vertOverflow="overflow" horzOverflow="overflow" wrap="square" lIns="0" tIns="0" rIns="0" bIns="0"/>
              <a:lstStyle/>
              <a:p>
                <a:pPr algn="ctr" rtl="0">
                  <a:defRPr sz="1000" b="0" i="0">
                    <a:solidFill>
                      <a:srgbClr val="40404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MX" sz="1000">
                  <a:latin typeface="Times New Roman" panose="02020603050405020304" pitchFamily="18" charset="0"/>
                  <a:cs typeface="Times New Roman" panose="02020603050405020304" pitchFamily="18" charset="0"/>
                </a:endParaRPr>
              </a:p>
            </cx:txPr>
            <cx:visibility seriesName="0" categoryName="1" value="0"/>
          </cx:dataLabels>
          <cx:dataId val="1"/>
        </cx:series>
      </cx:plotAreaRegion>
    </cx:plotArea>
    <cx:legend pos="r" align="ctr" overlay="0">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MX" sz="1000">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9">
  <a:schemeClr val="accent6"/>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FMI24</b:Tag>
    <b:SourceType>Report</b:SourceType>
    <b:Guid>{B8A54DDC-66B0-44A4-AD04-D6C59C4F65AA}</b:Guid>
    <b:Author>
      <b:Author>
        <b:NameList>
          <b:Person>
            <b:Last>FMI</b:Last>
          </b:Person>
        </b:NameList>
      </b:Author>
    </b:Author>
    <b:Title>Informe sobre la estabilidad financiera mundial</b:Title>
    <b:Year>2024</b:Year>
    <b:URL>https://www.imf.org/es/Publications/GFSR/Issues/2023/04/11/global-financial-stability-report-april-2023#:~:text=El%20Informe%20sobre%20la%20Estabilidad%20Financiera%20Mundial%20%28GFSR%2C,de%20los%20mercados%20emergentes%20en%20un%20contexto%20mundial.</b:URL>
    <b:RefOrder>77</b:RefOrder>
  </b:Source>
  <b:Source>
    <b:Tag>Sta24</b:Tag>
    <b:SourceType>Report</b:SourceType>
    <b:Guid>{84912712-CD36-41B5-BB22-1A2821BC2E46}</b:Guid>
    <b:Author>
      <b:Author>
        <b:NameList>
          <b:Person>
            <b:Last>Statista</b:Last>
          </b:Person>
        </b:NameList>
      </b:Author>
    </b:Author>
    <b:Title>La banca en América Latina</b:Title>
    <b:Year>2024</b:Year>
    <b:URL>https://www.statista.com/topics/10810/banking-industry-in-latin-america/?utm_source=textcortex&amp;utm_medium=zenochat</b:URL>
    <b:RefOrder>78</b:RefOrder>
  </b:Source>
  <b:Source>
    <b:Tag>CEP</b:Tag>
    <b:SourceType>InternetSite</b:SourceType>
    <b:Guid>{FE309A2A-143F-47B5-BC7B-797BB6BE72A4}</b:Guid>
    <b:Author>
      <b:Author>
        <b:NameList>
          <b:Person>
            <b:Last>CEPAL</b:Last>
          </b:Person>
        </b:NameList>
      </b:Author>
    </b:Author>
    <b:Title>CEPAL</b:Title>
    <b:InternetSiteTitle>CEPAL</b:InternetSiteTitle>
    <b:URL>https://www.cepal.org/en/inclusion-financiera-pymes/background?utm_source=textcortex&amp;utm_medium=zenochat</b:URL>
    <b:RefOrder>79</b:RefOrder>
  </b:Source>
  <b:Source>
    <b:Tag>BCH231</b:Tag>
    <b:SourceType>Report</b:SourceType>
    <b:Guid>{B87D688A-2ABE-4A2B-BD62-D9A27B2A29D8}</b:Guid>
    <b:Author>
      <b:Author>
        <b:Corporate>BCH</b:Corporate>
      </b:Author>
    </b:Author>
    <b:Title>Informe de Estabilidad Financiera</b:Title>
    <b:Year>2023</b:Year>
    <b:URL>https://www.bch.hn/estadisticos/EF/LIBINFORMEEF/IEF%20diciembre%202023.pdf</b:URL>
    <b:RefOrder>80</b:RefOrder>
  </b:Source>
  <b:Source>
    <b:Tag>CNB221</b:Tag>
    <b:SourceType>Report</b:SourceType>
    <b:Guid>{504EC9FB-5C12-4D77-9609-9F87C0A7D043}</b:Guid>
    <b:Author>
      <b:Author>
        <b:NameList>
          <b:Person>
            <b:Last>CNBS</b:Last>
          </b:Person>
        </b:NameList>
      </b:Author>
    </b:Author>
    <b:Title>Reporte de Inclusión Financiera en Honduras</b:Title>
    <b:Year>2022</b:Year>
    <b:URL>https://publicaciones.cnbs.gob.hn/Home/Viewer/Publicaciones%20Estad%C3%ADsticas%20y%20Financieras%2FInclusi%C3%B3n%20Financiera%2FReportes%20de%20Inclusi%C3%B3n%20Financiera/Reporte%20de%20Inclusi%C3%B3n%20Financiera%202023.pdf</b:URL>
    <b:RefOrder>81</b:RefOrder>
  </b:Source>
  <b:Source>
    <b:Tag>Ari18</b:Tag>
    <b:SourceType>Report</b:SourceType>
    <b:Guid>{D41F922F-816E-4ED7-8DEF-AB51233BC22F}</b:Guid>
    <b:Title>Diseño de un Manual de Riesgo Crediticio para Reducir la morosidad n Scotiabank-Agencia Ríma</b:Title>
    <b:Year>2018</b:Year>
    <b:Pages>8</b:Pages>
    <b:Author>
      <b:Author>
        <b:NameList>
          <b:Person>
            <b:Last>Arias Padilla</b:Last>
            <b:First>Julio</b:First>
            <b:Middle>Cesar</b:Middle>
          </b:Person>
        </b:NameList>
      </b:Author>
    </b:Author>
    <b:URL>https://repositorio.upn.edu.pe/bitstream/handle/11537/24395/Arias%20Padilla%2CJulio%20Cesar.pdf?sequence=2</b:URL>
    <b:RefOrder>82</b:RefOrder>
  </b:Source>
  <b:Source>
    <b:Tag>Ani231</b:Tag>
    <b:SourceType>InternetSite</b:SourceType>
    <b:Guid>{9C6B680C-DE61-4779-99DB-9002AABC90BA}</b:Guid>
    <b:Title>Science Direct</b:Title>
    <b:Year>2023</b:Year>
    <b:Author>
      <b:Author>
        <b:NameList>
          <b:Person>
            <b:Last>Mishra</b:Last>
            <b:First>Anil</b:First>
            <b:Middle>V.</b:Middle>
          </b:Person>
        </b:NameList>
      </b:Author>
    </b:Author>
    <b:InternetSiteTitle>Science Direct</b:InternetSiteTitle>
    <b:Month>Diciembre</b:Month>
    <b:URL>https://www.sciencedirect.com/science/article/pii/S1042444X23000439?utm_source=textcortex&amp;utm_medium=zenochat</b:URL>
    <b:RefOrder>83</b:RefOrder>
  </b:Source>
  <b:Source>
    <b:Tag>Dal201</b:Tag>
    <b:SourceType>JournalArticle</b:SourceType>
    <b:Guid>{35864659-D514-49AF-8BEF-957DAC82A54E}</b:Guid>
    <b:Author>
      <b:Author>
        <b:NameList>
          <b:Person>
            <b:Last>Hakura</b:Last>
            <b:First>Dalia</b:First>
          </b:Person>
        </b:NameList>
      </b:Author>
    </b:Author>
    <b:Title>Que es la Sostenibilidad de la deuda?</b:Title>
    <b:InternetSiteTitle>Fondo Monetario Internacional</b:InternetSiteTitle>
    <b:Year>2020</b:Year>
    <b:Month>Septiembre</b:Month>
    <b:URL>https://www.imf.org/en/Publications/fandd/issues/2020/09/what-is-debt-sustainability-basics?utm_source=textcortex&amp;utm_medium=zenochat</b:URL>
    <b:JournalName>F&amp;D Revista de Finanzas y Desarrollo</b:JournalName>
    <b:RefOrder>84</b:RefOrder>
  </b:Source>
  <b:Source>
    <b:Tag>Jim21</b:Tag>
    <b:SourceType>Report</b:SourceType>
    <b:Guid>{782ED9BA-2206-4044-8C44-C21B4A2633E4}</b:Guid>
    <b:Title>Eficiencia y estructura de propiedad en el sector bancario</b:Title>
    <b:Year>2021</b:Year>
    <b:Author>
      <b:Author>
        <b:NameList>
          <b:Person>
            <b:Last>Jimenez Hernandez</b:Last>
            <b:First>Ignacio</b:First>
          </b:Person>
        </b:NameList>
      </b:Author>
    </b:Author>
    <b:URL>https://dialnet.unirioja.es/servlet/autor?codigo=4983330</b:URL>
    <b:RefOrder>85</b:RefOrder>
  </b:Source>
  <b:Source>
    <b:Tag>Ban22</b:Tag>
    <b:SourceType>Report</b:SourceType>
    <b:Guid>{EAD65ADE-A998-4B5E-B163-CB28ED943BF8}</b:Guid>
    <b:Author>
      <b:Author>
        <b:Corporate>Banco Mundial</b:Corporate>
      </b:Author>
    </b:Author>
    <b:Title>Capítulo 2. COVID-19 y riesgos de los balances bancarios: Fomentar la transparencia y facilitar la gestión de los préstamos problemáticos</b:Title>
    <b:Year>2022</b:Year>
    <b:URL>https://www.bancomundial.org/es/publication/wdr2022/brief/chapter-2-resolving-bank-asset-distress?_gl=1*1nzoc7o*_gcl_au*Mzc1MjY3NTM3LjE3MjM1MTY1NTE.</b:URL>
    <b:ThesisType>https://www.bancomundial.org/</b:ThesisType>
    <b:RefOrder>86</b:RefOrder>
  </b:Source>
  <b:Source>
    <b:Tag>Gon24</b:Tag>
    <b:SourceType>DocumentFromInternetSite</b:SourceType>
    <b:Guid>{FBB6FA69-E34F-481E-BA64-6213E1B5DDF3}</b:Guid>
    <b:Author>
      <b:Author>
        <b:NameList>
          <b:Person>
            <b:Last>Gonzales</b:Last>
            <b:First>Oscar</b:First>
            <b:Middle>Calvo</b:Middle>
          </b:Person>
        </b:NameList>
      </b:Author>
    </b:Author>
    <b:InternetSiteTitle>https://blogs.worldbank.org/</b:InternetSiteTitle>
    <b:Year>2024</b:Year>
    <b:Month>julio</b:Month>
    <b:Day>11</b:Day>
    <b:URL>https://blogs.worldbank.org/es/latinamerica/poverty-and-inequality-in-Latin-America-and-the-Caribbean</b:URL>
    <b:Title>Historia de dos realidades: La lucha dispar contra la pobreza y la desigualdad en América Latina y el Caribe</b:Title>
    <b:RefOrder>87</b:RefOrder>
  </b:Source>
  <b:Source>
    <b:Tag>Ban20</b:Tag>
    <b:SourceType>Report</b:SourceType>
    <b:Guid>{F7D8F40D-5566-4670-A394-7064475A54E6}</b:Guid>
    <b:Title>Diagnóstico de Inclusión Financiera</b:Title>
    <b:Year>2020</b:Year>
    <b:Author>
      <b:Author>
        <b:Corporate>Banco Mundial</b:Corporate>
      </b:Author>
    </b:Author>
    <b:Pages>9, 96.</b:Pages>
    <b:ThesisType>ttps://documents1.worldbank.org</b:ThesisType>
    <b:YearAccessed>2024</b:YearAccessed>
    <b:MonthAccessed>AGOSTO</b:MonthAccessed>
    <b:DayAccessed>21</b:DayAccessed>
    <b:URL>https://documents1.worldbank.org/curated/en/463891608200305640/pdf/Ecuador-Diagnostico-de-Inclusion-Financiera.pdf?_gl=1*13byozy*_gcl_au*Mzc1MjY3NTM3LjE3MjM1MTY1NTE.</b:URL>
    <b:RefOrder>88</b:RefOrder>
  </b:Source>
  <b:Source>
    <b:Tag>SEC22</b:Tag>
    <b:SourceType>Report</b:SourceType>
    <b:Guid>{D9FF0A41-2F0D-42DE-957F-A9F445C7F739}</b:Guid>
    <b:Author>
      <b:Author>
        <b:Corporate>SECMCA</b:Corporate>
      </b:Author>
    </b:Author>
    <b:Title>Informe del sistema bancario de Centroamérica, república dominicana y panamá 2021.</b:Title>
    <b:Year>2022</b:Year>
    <b:URL>https://www.secmca.org/wp-content/uploads/2022/06/INFORME_DEL_SISTEMA_BANCARIO_DE_CENTROAMERICA_REPUBLICA_DOMINICANA_Y_PANAMA_2021.pdf?utm_source=textcortex&amp;utm_medium=zenochat</b:URL>
    <b:RefOrder>89</b:RefOrder>
  </b:Source>
  <b:Source>
    <b:Tag>BID22</b:Tag>
    <b:SourceType>Report</b:SourceType>
    <b:Guid>{38B266D0-E770-4912-8175-C8E1D93BD537}</b:Guid>
    <b:Author>
      <b:Author>
        <b:Corporate>BID</b:Corporate>
      </b:Author>
    </b:Author>
    <b:Title>Crédito se recupera en Centroamérica, México, Panamá y República Dominicana</b:Title>
    <b:Year>2022</b:Year>
    <b:URL>https://www.iadb.org/es/noticias/informe-bid-credito-se-recupera-en-centroamerica-mexico-panama-y-republica-dominicana?utm_source=textcortex&amp;utm_medium=zenochat</b:URL>
    <b:RefOrder>90</b:RefOrder>
  </b:Source>
  <b:Source>
    <b:Tag>CMC24</b:Tag>
    <b:SourceType>JournalArticle</b:SourceType>
    <b:Guid>{A1CE8E1F-F30B-496B-B048-440A2EF3E6DA}</b:Guid>
    <b:Author>
      <b:Author>
        <b:NameList>
          <b:Person>
            <b:Last>CMCA/SECMCA</b:Last>
          </b:Person>
        </b:NameList>
      </b:Author>
    </b:Author>
    <b:Title>Boletín informativo institucional cuatrimestral CMCA/SECMCA</b:Title>
    <b:Year>2024</b:Year>
    <b:Pages>13</b:Pages>
    <b:URL>https://www.secmca.org/prensa/bancos-centrales-de-centroamerica-y-republica-dominicana-evaluan-el-desempeno-de-las-economias-de-la-region-al-cierre-de-2023-y-las-perspectivas-para-el-ano-2024/</b:URL>
    <b:RefOrder>91</b:RefOrder>
  </b:Source>
  <b:Source>
    <b:Tag>BCN23</b:Tag>
    <b:SourceType>Report</b:SourceType>
    <b:Guid>{42B253B7-C388-4341-810D-E831ECD53F5B}</b:Guid>
    <b:Author>
      <b:Author>
        <b:Corporate>BCN</b:Corporate>
      </b:Author>
    </b:Author>
    <b:Title>Informe del Sistema Bancario y Financieras Enero 2023</b:Title>
    <b:Year>2023</b:Year>
    <b:URL>https://www.bcn.gob.ni/publicaciones/informe-del-sistema-bancario-y-financieras-enero-2023</b:URL>
    <b:RefOrder>92</b:RefOrder>
  </b:Source>
  <b:Source>
    <b:Tag>BCH22</b:Tag>
    <b:SourceType>Report</b:SourceType>
    <b:Guid>{E149A60A-F11F-4F25-AD95-918A4634C244}</b:Guid>
    <b:Title>Informe de Estabilidad Financiera</b:Title>
    <b:Year>2022</b:Year>
    <b:URL>https://www.bch.hn/estadisticos/EF/LIBINFORMEEF/IEF%20Junio%202022.pdf</b:URL>
    <b:Author>
      <b:Author>
        <b:Corporate>BCH</b:Corporate>
      </b:Author>
    </b:Author>
    <b:RefOrder>93</b:RefOrder>
  </b:Source>
  <b:Source>
    <b:Tag>Jam24</b:Tag>
    <b:SourceType>InternetSite</b:SourceType>
    <b:Guid>{30217C40-D89B-4FB0-B943-FE859EA08751}</b:Guid>
    <b:Title>Investopedia</b:Title>
    <b:Year>2024</b:Year>
    <b:Author>
      <b:Author>
        <b:NameList>
          <b:Person>
            <b:Last>Chen</b:Last>
            <b:First>James</b:First>
          </b:Person>
        </b:NameList>
      </b:Author>
    </b:Author>
    <b:InternetSiteTitle>Investopedia</b:InternetSiteTitle>
    <b:Month>junio</b:Month>
    <b:Day>19</b:Day>
    <b:URL>https://www.investopedia.com/terms/f/financialasset.asp?utm_source=textcortex&amp;utm_medium=zenochat</b:URL>
    <b:RefOrder>94</b:RefOrder>
  </b:Source>
  <b:Source>
    <b:Tag>Ali24</b:Tag>
    <b:SourceType>InternetSite</b:SourceType>
    <b:Guid>{EDC5352A-3BE5-4E4F-BBA2-2E7D371EDE8C}</b:Guid>
    <b:Author>
      <b:Author>
        <b:NameList>
          <b:Person>
            <b:Last>Tuovila</b:Last>
            <b:First>Alicia</b:First>
          </b:Person>
        </b:NameList>
      </b:Author>
    </b:Author>
    <b:Title>Investopedia</b:Title>
    <b:InternetSiteTitle>Investopedia</b:InternetSiteTitle>
    <b:Year>2024</b:Year>
    <b:Month>junio</b:Month>
    <b:Day>25</b:Day>
    <b:URL>https://www.investopedia.com/terms/n/non-performing-assets.asp?utm_source=textcortex&amp;utm_medium=zenochat</b:URL>
    <b:RefOrder>39</b:RefOrder>
  </b:Source>
  <b:Source>
    <b:Tag>Qli</b:Tag>
    <b:SourceType>InternetSite</b:SourceType>
    <b:Guid>{61944CA5-71C4-461C-90C9-BFEE2123EC4F}</b:Guid>
    <b:Title>Qlik</b:Title>
    <b:InternetSiteTitle>Qlik</b:InternetSiteTitle>
    <b:URL>https://www.qlik.com/us/data-analytics/financial-analysis?utm_source=textcortex&amp;utm_medium=zenochat</b:URL>
    <b:Author>
      <b:Author>
        <b:Corporate>Qlik</b:Corporate>
      </b:Author>
    </b:Author>
    <b:RefOrder>95</b:RefOrder>
  </b:Source>
  <b:Source>
    <b:Tag>AFI22</b:Tag>
    <b:SourceType>InternetSite</b:SourceType>
    <b:Guid>{FF0679AE-6496-4114-94EA-E9C0F8F44C2C}</b:Guid>
    <b:Author>
      <b:Author>
        <b:Corporate>AFI</b:Corporate>
      </b:Author>
    </b:Author>
    <b:Title>AFI</b:Title>
    <b:InternetSiteTitle>AFI</b:InternetSiteTitle>
    <b:Year>2022</b:Year>
    <b:Month>diciembre</b:Month>
    <b:Day>13</b:Day>
    <b:URL>https://www.afiescueladefinanzas.es/actualidad/noticias/apalancamiento-financiero-que-es</b:URL>
    <b:RefOrder>41</b:RefOrder>
  </b:Source>
  <b:Source>
    <b:Tag>Ban232</b:Tag>
    <b:SourceType>InternetSite</b:SourceType>
    <b:Guid>{CD46BDAC-30A5-42C4-B06F-F9AA4B12A0A6}</b:Guid>
    <b:Author>
      <b:Author>
        <b:Corporate>Banco Santander</b:Corporate>
      </b:Author>
    </b:Author>
    <b:Title>Banco Santander</b:Title>
    <b:InternetSiteTitle>Banco Santander</b:InternetSiteTitle>
    <b:Year>2023</b:Year>
    <b:URL>https://www.santander.com/es/stories/banco-central-que-es?utm_source=textcortex&amp;utm_medium=zenochat</b:URL>
    <b:Month>enero</b:Month>
    <b:Day>2</b:Day>
    <b:RefOrder>43</b:RefOrder>
  </b:Source>
  <b:Source>
    <b:Tag>CNB222</b:Tag>
    <b:SourceType>Report</b:SourceType>
    <b:Guid>{26C0C817-866E-4DFF-A666-B4B14FD58D4E}</b:Guid>
    <b:Title>CIRCULAR CNBS No.003/2022</b:Title>
    <b:Year>2022</b:Year>
    <b:URL>https://circulares.cnbs.gob.hn/Archivo/Viewer/11/C003-2022.pdf</b:URL>
    <b:Author>
      <b:Author>
        <b:Corporate>CNBS</b:Corporate>
      </b:Author>
    </b:Author>
    <b:City>Tegucigalpa</b:City>
    <b:RefOrder>4</b:RefOrder>
  </b:Source>
  <b:Source>
    <b:Tag>Sco1</b:Tag>
    <b:SourceType>InternetSite</b:SourceType>
    <b:Guid>{6AED5E88-758D-4E35-9A99-8B124A737A69}</b:Guid>
    <b:Author>
      <b:Author>
        <b:Corporate>Scotiabank</b:Corporate>
      </b:Author>
    </b:Author>
    <b:Title>Scotiabank</b:Title>
    <b:InternetSiteTitle>Scotiabank</b:InternetSiteTitle>
    <b:URL>https://www.scotiabank.com.mx/glosario-financiero/costo-oportunidad.aspx</b:URL>
    <b:RefOrder>45</b:RefOrder>
  </b:Source>
  <b:Source>
    <b:Tag>Sin22</b:Tag>
    <b:SourceType>InternetSite</b:SourceType>
    <b:Guid>{0D888933-F496-47D1-A96C-AA174631ADDC}</b:Guid>
    <b:Author>
      <b:Author>
        <b:Corporate>Singular Bank</b:Corporate>
      </b:Author>
    </b:Author>
    <b:Title>Singular Bank</b:Title>
    <b:InternetSiteTitle>Singular Bank</b:InternetSiteTitle>
    <b:Year>2022</b:Year>
    <b:Month>abril</b:Month>
    <b:Day>13</b:Day>
    <b:URL>https://blog.selfbank.es/que-son-los-costes-de-intermediacion/?utm_source=textcortex&amp;utm_medium=zenochat</b:URL>
    <b:RefOrder>11</b:RefOrder>
  </b:Source>
  <b:Source>
    <b:Tag>CMF</b:Tag>
    <b:SourceType>InternetSite</b:SourceType>
    <b:Guid>{693568E7-EDAE-4D3B-BBD1-237CCB720332}</b:Guid>
    <b:Author>
      <b:Author>
        <b:Corporate>CMF</b:Corporate>
      </b:Author>
    </b:Author>
    <b:Title>Comisión para el Mercado Financiero</b:Title>
    <b:InternetSiteTitle>Comisión para el Mercado Financiero</b:InternetSiteTitle>
    <b:URL>https://www.cmfchile.cl/educa/621/w3-article-27152.html</b:URL>
    <b:RefOrder>13</b:RefOrder>
  </b:Source>
  <b:Source>
    <b:Tag>Ban1</b:Tag>
    <b:SourceType>InternetSite</b:SourceType>
    <b:Guid>{FDD0BC05-0A6D-488B-A29D-F88D60FFCC17}</b:Guid>
    <b:Author>
      <b:Author>
        <b:NameList>
          <b:Person>
            <b:Last>Colombia</b:Last>
            <b:First>Banco</b:First>
            <b:Middle>de la República de</b:Middle>
          </b:Person>
        </b:NameList>
      </b:Author>
    </b:Author>
    <b:Title>Banco de la República de Colombia</b:Title>
    <b:InternetSiteTitle>Banco de la República de Colombia</b:InternetSiteTitle>
    <b:URL>https://www.banrep.gov.co/es/glosario/encaje-bancario#:~:text=En%20la%20pr%C3%A1ctica%2C%20es%20una,que%20reciben%20de%20sus%20clientes.</b:URL>
    <b:RefOrder>32</b:RefOrder>
  </b:Source>
  <b:Source>
    <b:Tag>Nos23</b:Tag>
    <b:SourceType>InternetSite</b:SourceType>
    <b:Guid>{6885B5DF-5E1E-4CF0-B120-E1B746D19531}</b:Guid>
    <b:Author>
      <b:Author>
        <b:Corporate>Nosis</b:Corporate>
      </b:Author>
    </b:Author>
    <b:Title>Nosis</b:Title>
    <b:InternetSiteTitle>Nosis</b:InternetSiteTitle>
    <b:Year>2023</b:Year>
    <b:Month>julio</b:Month>
    <b:Day>18</b:Day>
    <b:URL>https://www.linkedin.com/pulse/gesti%C3%B3n-de-riesgo-crediticio-la-importancia-tener-datos-nosis/</b:URL>
    <b:RefOrder>16</b:RefOrder>
  </b:Source>
  <b:Source>
    <b:Tag>Jam241</b:Tag>
    <b:SourceType>InternetSite</b:SourceType>
    <b:Guid>{8F294B95-3B45-46DB-A05F-F2C05093AE99}</b:Guid>
    <b:Author>
      <b:Author>
        <b:NameList>
          <b:Person>
            <b:Last>Chen</b:Last>
            <b:First>James</b:First>
          </b:Person>
        </b:NameList>
      </b:Author>
    </b:Author>
    <b:Title>Investopedia</b:Title>
    <b:InternetSiteTitle>Investopedia</b:InternetSiteTitle>
    <b:Year>2024</b:Year>
    <b:Month>junio</b:Month>
    <b:Day>29</b:Day>
    <b:URL>https://www.investopedia.com/terms/d/default2.asp</b:URL>
    <b:RefOrder>96</b:RefOrder>
  </b:Source>
  <b:Source>
    <b:Tag>ElE</b:Tag>
    <b:SourceType>InternetSite</b:SourceType>
    <b:Guid>{AAE3FCA3-0574-4E9B-B274-70154ECA9998}</b:Guid>
    <b:Author>
      <b:Author>
        <b:Corporate>El Economista</b:Corporate>
      </b:Author>
    </b:Author>
    <b:Title>El Economista</b:Title>
    <b:InternetSiteTitle>El Economista</b:InternetSiteTitle>
    <b:URL>https://www.eleconomista.es/diccionario-de-economia/inflacion</b:URL>
    <b:RefOrder>25</b:RefOrder>
  </b:Source>
  <b:Source>
    <b:Tag>SAS</b:Tag>
    <b:SourceType>InternetSite</b:SourceType>
    <b:Guid>{3F382309-1C61-40CB-B348-C6A74330B89C}</b:Guid>
    <b:Author>
      <b:Author>
        <b:Corporate>SAS Institute</b:Corporate>
      </b:Author>
    </b:Author>
    <b:Title>SAS Institute</b:Title>
    <b:InternetSiteTitle>SAS Institute</b:InternetSiteTitle>
    <b:URL>https://www.sas.com/es_es/insights/risk-management/liquidity-risk.html</b:URL>
    <b:RefOrder>27</b:RefOrder>
  </b:Source>
  <b:Source>
    <b:Tag>RAE</b:Tag>
    <b:SourceType>InternetSite</b:SourceType>
    <b:Guid>{34F2F8C9-9B15-4819-81B1-E1F56E9FCAC7}</b:Guid>
    <b:Author>
      <b:Author>
        <b:Corporate>RAE</b:Corporate>
      </b:Author>
    </b:Author>
    <b:Title>RAE</b:Title>
    <b:InternetSiteTitle>RAE</b:InternetSiteTitle>
    <b:URL>https://dle.rae.es/mora</b:URL>
    <b:RefOrder>19</b:RefOrder>
  </b:Source>
  <b:Source>
    <b:Tag>NII</b:Tag>
    <b:SourceType>InternetSite</b:SourceType>
    <b:Guid>{5AE724D7-AE3C-4137-B466-086668E0F97B}</b:Guid>
    <b:Author>
      <b:Author>
        <b:NameList>
          <b:Person>
            <b:Last>NIIF</b:Last>
          </b:Person>
        </b:NameList>
      </b:Author>
    </b:Author>
    <b:Title>NIIF</b:Title>
    <b:InternetSiteTitle>NIIF</b:InternetSiteTitle>
    <b:URL>https://accid.org/wp-content/uploads/2018/10/GLOSSARI.pdf</b:URL>
    <b:RefOrder>47</b:RefOrder>
  </b:Source>
  <b:Source>
    <b:Tag>Ban2</b:Tag>
    <b:SourceType>InternetSite</b:SourceType>
    <b:Guid>{5690FA08-C1F9-4B07-897F-A7D2EB044BA9}</b:Guid>
    <b:Author>
      <b:Author>
        <b:Corporate>Banco de España</b:Corporate>
      </b:Author>
    </b:Author>
    <b:Title>Banco de España</b:Title>
    <b:InternetSiteTitle>Banco de España</b:InternetSiteTitle>
    <b:URL>https://www.bde.es/wbe/es/areas-actuacion/politica-monetaria/preguntas-frecuentes/politica-monetaria-y-estabilidad-precios/que-es-politica-monetaria.html#:~:text=Cuando%20hablamos%20de%20pol%C3%ADtica%20monetaria,del%20dinero%20en%20la%20econom%C3%ADa.</b:URL>
    <b:RefOrder>29</b:RefOrder>
  </b:Source>
  <b:Source>
    <b:Tag>Oba</b:Tag>
    <b:SourceType>InternetSite</b:SourceType>
    <b:Guid>{3E68DEA7-BAB5-4377-BFD2-DAE3712144F4}</b:Guid>
    <b:Author>
      <b:Author>
        <b:Corporate>Obalearn</b:Corporate>
      </b:Author>
    </b:Author>
    <b:Title>Obalearn</b:Title>
    <b:InternetSiteTitle>Obalearn</b:InternetSiteTitle>
    <b:URL>https://www.obalearn.com/es/q-and-a/cual-es-la-diferencia-entre-el-gasto-y-la-provision-para-las-cuentas-incobrables/#:~:text=La%20provisi%C3%B3n%20para%20las%20cuentas%20incobrables%20o%20la%20provisi%C3%B3n%20para,una%20empresa%20no%20espera%20recuperar</b:URL>
    <b:RefOrder>21</b:RefOrder>
  </b:Source>
  <b:Source>
    <b:Tag>Fra24</b:Tag>
    <b:SourceType>InternetSite</b:SourceType>
    <b:Guid>{47641E68-72DF-484A-8B6B-353DBD2F8A3D}</b:Guid>
    <b:Author>
      <b:Author>
        <b:NameList>
          <b:Person>
            <b:Last>Morales</b:Last>
            <b:First>Francisco</b:First>
            <b:Middle>Coll</b:Middle>
          </b:Person>
        </b:NameList>
      </b:Author>
    </b:Author>
    <b:Title>Rankia</b:Title>
    <b:InternetSiteTitle>Rankia</b:InternetSiteTitle>
    <b:Year>2024</b:Year>
    <b:Month>enero</b:Month>
    <b:Day>22</b:Day>
    <b:URL>https://www.rankia.com/diccionario/bolsa/regulacion-financiera</b:URL>
    <b:RefOrder>31</b:RefOrder>
  </b:Source>
  <b:Source>
    <b:Tag>Uni22</b:Tag>
    <b:SourceType>InternetSite</b:SourceType>
    <b:Guid>{A182A04C-6534-408A-87F6-FBEC6741DCDC}</b:Guid>
    <b:Author>
      <b:Author>
        <b:Corporate>Universidad Internacional de Valencia</b:Corporate>
      </b:Author>
    </b:Author>
    <b:Title>Universidad Internacional de Valencia</b:Title>
    <b:InternetSiteTitle>Universidad Internacional de Valencia</b:InternetSiteTitle>
    <b:Year>2022</b:Year>
    <b:Month>agosto</b:Month>
    <b:Day>30</b:Day>
    <b:URL>https://www.universidadviu.com/es/actualidad/nuestros-expertos/que-es-la-rentabilidad-financiera</b:URL>
    <b:RefOrder>23</b:RefOrder>
  </b:Source>
  <b:Source>
    <b:Tag>Ban3</b:Tag>
    <b:SourceType>InternetSite</b:SourceType>
    <b:Guid>{F7EA2476-7788-4F8A-94EB-05FF5E506855}</b:Guid>
    <b:Author>
      <b:Author>
        <b:Corporate>Banco Santander</b:Corporate>
      </b:Author>
    </b:Author>
    <b:Title>Banco Santander</b:Title>
    <b:InternetSiteTitle>Banco Santander</b:InternetSiteTitle>
    <b:URL>https://www.santanderconsumer.es/blog/post/riesgo-de-credito-o-crediticio-que-son-y-cuales-hay#:~:text=%C2%BFQu%C3%A9%20es%20el%20riesgo%20de,no%20recupere%20el%20dinero%20prestado.</b:URL>
    <b:RefOrder>15</b:RefOrder>
  </b:Source>
  <b:Source>
    <b:Tag>BBV1</b:Tag>
    <b:SourceType>InternetSite</b:SourceType>
    <b:Guid>{C78B0021-31BC-4446-9233-DEE2B1DC030C}</b:Guid>
    <b:Author>
      <b:Author>
        <b:Corporate>BBVA</b:Corporate>
      </b:Author>
    </b:Author>
    <b:Title>BBVA</b:Title>
    <b:InternetSiteTitle>BBVA</b:InternetSiteTitle>
    <b:URL>https://www.bbva.mx/educacion-financiera/s/sistema_financiero.html#:~:text=El%20sistema%20financiero%20es%20el,actores%20nacionales%20como%20de%20extranjeros.</b:URL>
    <b:RefOrder>9</b:RefOrder>
  </b:Source>
  <b:Source>
    <b:Tag>Ban4</b:Tag>
    <b:SourceType>InternetSite</b:SourceType>
    <b:Guid>{97F2B8EB-DB3F-4569-B8A7-25F93A7117A9}</b:Guid>
    <b:Author>
      <b:Author>
        <b:Corporate>Banco Central de Argentina</b:Corporate>
      </b:Author>
    </b:Author>
    <b:Title>Banco Central de Argentina</b:Title>
    <b:InternetSiteTitle>Banco Central de Argentina</b:InternetSiteTitle>
    <b:URL>https://www.bcra.gob.ar/BCRAyVos/diccionario_financiero_tabla_T.asp#:~:text=Tasas%20activas%3A,un%20activo%20para%20la%20entidad.</b:URL>
    <b:RefOrder>34</b:RefOrder>
  </b:Source>
  <b:Source>
    <b:Tag>Mar09</b:Tag>
    <b:SourceType>JournalArticle</b:SourceType>
    <b:Guid>{3ED84A9E-5BB7-404A-89B9-73E56296D017}</b:Guid>
    <b:Title>TEORÍAS SOBRE LA INTERMEDIACIÓN FINANCIERA</b:Title>
    <b:Year>2009</b:Year>
    <b:Pages>254</b:Pages>
    <b:URL>http://www.annals.feaa.usv.ro/index.php/annals/article/viewFile/229/227</b:URL>
    <b:Author>
      <b:Author>
        <b:NameList>
          <b:Person>
            <b:Last>Alin</b:Last>
            <b:First>Marius</b:First>
          </b:Person>
        </b:NameList>
      </b:Author>
    </b:Author>
    <b:JournalName>annals.feaa</b:JournalName>
    <b:Volume>9</b:Volume>
    <b:Issue>2</b:Issue>
    <b:RefOrder>49</b:RefOrder>
  </b:Source>
  <b:Source>
    <b:Tag>FMI141</b:Tag>
    <b:SourceType>Report</b:SourceType>
    <b:Guid>{0E8F4044-A8D9-40D6-AFF0-DD566F1739F2}</b:Guid>
    <b:Author>
      <b:Author>
        <b:Corporate>FMI</b:Corporate>
      </b:Author>
    </b:Author>
    <b:Title>Politica Monetaria</b:Title>
    <b:Year>2023</b:Year>
    <b:URL>https://www.imf.org/es/Blogs/Articles/2023/10/10/higher-for-longer-interest-rate-environment-is-squeezing-more-borrowers</b:URL>
    <b:RefOrder>97</b:RefOrder>
  </b:Source>
  <b:Source>
    <b:Tag>BCH20</b:Tag>
    <b:SourceType>Report</b:SourceType>
    <b:Guid>{60FCEE54-BD00-47A9-9E4A-A52D9CDF9D9B}</b:Guid>
    <b:Author>
      <b:Author>
        <b:Corporate>BCH</b:Corporate>
      </b:Author>
    </b:Author>
    <b:Title>Programa monetario 2020-2021</b:Title>
    <b:Year>2020</b:Year>
    <b:Pages>7</b:Pages>
    <b:URL>https://www.bch.hn/estadisticos/am/libprograma%20monetario/programa%20monetario%202020-2021.pdf</b:URL>
    <b:RefOrder>98</b:RefOrder>
  </b:Source>
  <b:Source xmlns:b="http://schemas.openxmlformats.org/officeDocument/2006/bibliography">
    <b:Tag>Raf</b:Tag>
    <b:SourceType>Report</b:SourceType>
    <b:Guid>{58DD733C-F49A-4568-91C3-00EE5E29A482}</b:Guid>
    <b:Author>
      <b:Author>
        <b:NameList>
          <b:Person>
            <b:Last>Aliaga</b:Last>
            <b:First>Rafael</b:First>
            <b:Middle>López</b:Middle>
          </b:Person>
        </b:NameList>
      </b:Author>
    </b:Author>
    <b:Title>La Intermediación Financiera y Banca de Inversiones en el Perú</b:Title>
    <b:URL>https://scholar.google.com.mx/scholar?hl=es&amp;as_sdt=0%2C5&amp;q=+La+Intermediaci%C3%B3n+Financiera+y+Banca+de+Inversiones+en+el+Per%C3%BA.+&amp;btnG=</b:URL>
    <b:RefOrder>53</b:RefOrder>
  </b:Source>
  <b:Source>
    <b:Tag>Car24</b:Tag>
    <b:SourceType>Report</b:SourceType>
    <b:Guid>{F2C1EEAB-B78F-4D2F-9019-E074D4C616FF}</b:Guid>
    <b:Author>
      <b:Author>
        <b:NameList>
          <b:Person>
            <b:Last>Carlos</b:Last>
            <b:First>Dorin</b:First>
            <b:Middle>Federico Erro Lourdes Marconi Salvador Propatto Juan</b:Middle>
          </b:Person>
        </b:NameList>
      </b:Author>
    </b:Author>
    <b:Title>Servicios de intermediación financiera medidos indirectamente</b:Title>
    <b:Year>2024</b:Year>
    <b:URL>https://repositorio.cepal.org/server/api/core/bitstreams/b46acaeb-d95c-48f4-b6a0-c98cfcb87315/content</b:URL>
    <b:RefOrder>58</b:RefOrder>
  </b:Source>
  <b:Source>
    <b:Tag>Nov16</b:Tag>
    <b:SourceType>JournalArticle</b:SourceType>
    <b:Guid>{FE6E8234-337A-49D4-8CF6-445A11E634C9}</b:Guid>
    <b:Title>La pertinencia actual de la Teoría General de Keynes</b:Title>
    <b:JournalName>Revista Scielo</b:JournalName>
    <b:Year>2016</b:Year>
    <b:Author>
      <b:Author>
        <b:NameList>
          <b:Person>
            <b:Last>Federico</b:Last>
            <b:First>Novelo</b:First>
            <b:Middle>U</b:Middle>
          </b:Person>
        </b:NameList>
      </b:Author>
    </b:Author>
    <b:Volume>13</b:Volume>
    <b:Issue>38</b:Issue>
    <b:URL>https://www.scielo.org.mx/scielo.php?pid=S1665-952X2016000200041&amp;script=sci_arttext</b:URL>
    <b:RefOrder>54</b:RefOrder>
  </b:Source>
  <b:Source>
    <b:Tag>htt1</b:Tag>
    <b:SourceType>Book</b:SourceType>
    <b:Guid>{DAB08C0B-DCCD-428F-A11D-0F6F6DEBEA49}</b:Guid>
    <b:URL>https://repositorio.umsa.bo/bitstream/handle/123456789/21795/T-2424.pdf?sequence=3&amp;isAllowed=y</b:URL>
    <b:Author>
      <b:Author>
        <b:NameList>
          <b:Person>
            <b:Last>Josepb</b:Last>
            <b:First>Scbumpeter</b:First>
            <b:Middle>A.</b:Middle>
          </b:Person>
        </b:NameList>
      </b:Author>
    </b:Author>
    <b:Title>Ciclos económicos análisis teórico histórico y estadístico del proceso capitalista</b:Title>
    <b:Year>2002</b:Year>
    <b:City>New york</b:City>
    <b:Publisher>prensa Universitaria de Zaragoza</b:Publisher>
    <b:RefOrder>99</b:RefOrder>
  </b:Source>
  <b:Source>
    <b:Tag>Yes23</b:Tag>
    <b:SourceType>Report</b:SourceType>
    <b:Guid>{6E4A9FC3-F402-4441-81E6-B3E95553C92F}</b:Guid>
    <b:Title>Políticas de crédito y morosidad en una empresa ferretera distrito Punta Hermosa, Lima 2022-2023</b:Title>
    <b:Year>2023</b:Year>
    <b:Author>
      <b:Author>
        <b:NameList>
          <b:Person>
            <b:Last>Yachachin</b:Last>
            <b:First>Oscanoa</b:First>
            <b:Middle>Yesenia Lourdes</b:Middle>
          </b:Person>
        </b:NameList>
      </b:Author>
    </b:Author>
    <b:Pages>56</b:Pages>
    <b:URL>https://repositorio.ucv.edu.pe/bitstream/handle/20.500.12692/138890/Yachachin_OYL-SD.pdf?sequence=1&amp;isAllowed=y</b:URL>
    <b:RefOrder>100</b:RefOrder>
  </b:Source>
  <b:Source>
    <b:Tag>Rom15</b:Tag>
    <b:SourceType>Report</b:SourceType>
    <b:Guid>{F928D621-D700-4825-AC8A-A8A1BBA6DD5B}</b:Guid>
    <b:Title>Implementación de modelo para pronosticar variables en cooperativas: caso de Cobelén con cartera de créditos</b:Title>
    <b:Year>2015</b:Year>
    <b:URL>https://repository.eafit.edu.co/items/bee0ed5b-09b4-40ea-aee1-3f5f1f01862d</b:URL>
    <b:Author>
      <b:Author>
        <b:NameList>
          <b:Person>
            <b:Last>Hugo</b:Last>
            <b:First>Romero</b:First>
            <b:Middle>Corre Víctor</b:Middle>
          </b:Person>
        </b:NameList>
      </b:Author>
    </b:Author>
    <b:RefOrder>57</b:RefOrder>
  </b:Source>
  <b:Source>
    <b:Tag>TSC04</b:Tag>
    <b:SourceType>DocumentFromInternetSite</b:SourceType>
    <b:Guid>{6994CBAB-BEAE-421A-966C-F3120F7EDC3E}</b:Guid>
    <b:Title>DECRETO No, 129-2004 LEY DEL SISTEMA FINANCIERO</b:Title>
    <b:Year>2004</b:Year>
    <b:Author>
      <b:Author>
        <b:Corporate>TSC GOB</b:Corporate>
      </b:Author>
    </b:Author>
    <b:URL>https://www.tsc.gob.hn/web/leyes/Ley%20del%20Sistema%20Financiero%20(Reformado%20por%20el%20CPC)2010.pdf#:~:text=En%20la%20denominaci%C3%B3n%20social%20de%20las%20instituciones%20del,alguna%20de%20sus%20dependencias%2C%20salvo%20la%20ya%20existentes.</b:URL>
    <b:InternetSiteTitle>tsc.gob.hn</b:InternetSiteTitle>
    <b:RefOrder>60</b:RefOrder>
  </b:Source>
  <b:Source>
    <b:Tag>And13</b:Tag>
    <b:SourceType>Report</b:SourceType>
    <b:Guid>{01B8256A-49D5-41B8-BD3B-2D8CE1079FC7}</b:Guid>
    <b:Title>Building ARIMA and ARIMAX Models for Predicting Long-Term Disability.</b:Title>
    <b:Year>2013</b:Year>
    <b:Author>
      <b:Author>
        <b:NameList>
          <b:Person>
            <b:Last>Andrews</b:Last>
            <b:First>B.,</b:First>
            <b:Middle>Dean, M., Swain, R.y Cole, C.</b:Middle>
          </b:Person>
        </b:NameList>
      </b:Author>
    </b:Author>
    <b:Pages>16</b:Pages>
    <b:URL>https://www.soa.org/49384d/globalassets/assets/files/research/projects/research-2013-arima-arimax-ben-appl-rates.pdf</b:URL>
    <b:RefOrder>101</b:RefOrder>
  </b:Source>
  <b:Source>
    <b:Tag>Uqu17</b:Tag>
    <b:SourceType>JournalArticle</b:SourceType>
    <b:Guid>{9B8F4ACE-FCEB-4690-8073-6C0658F8E2AF}</b:Guid>
    <b:Title>Determinantes macro y microeconómicos para pruebas de tensión de riesgo de crédito</b:Title>
    <b:Year>2017</b:Year>
    <b:URL>https://www.sciencedirect.com/science/article/abs/pii/S0120448317300507#preview-section-abstract</b:URL>
    <b:Author>
      <b:Author>
        <b:NameList>
          <b:Person>
            <b:Last>Uquillas Adriana</b:Last>
            <b:First>Gonzales</b:First>
            <b:Middle>Carlos</b:Middle>
          </b:Person>
        </b:NameList>
      </b:Author>
    </b:Author>
    <b:JournalName>Ensayos sobre politica economica</b:JournalName>
    <b:Volume>35</b:Volume>
    <b:Issue>84</b:Issue>
    <b:RefOrder>59</b:RefOrder>
  </b:Source>
  <b:Source>
    <b:Tag>CNB241</b:Tag>
    <b:SourceType>JournalArticle</b:SourceType>
    <b:Guid>{1C301751-8C4C-4C92-BCB7-423155827EBE}</b:Guid>
    <b:Year>2024</b:Year>
    <b:Author>
      <b:Author>
        <b:Corporate>CNBS</b:Corporate>
      </b:Author>
    </b:Author>
    <b:Title>Boletin de datos marzo de 2024 Central de Información Crediticia (CIC)</b:Title>
    <b:URL>https://publicaciones.cnbs.gob.hn/Home/Viewer/Publicaciones%20Estad%C3%ADsticas%20y%20Financieras%2FEstudios%20e%20Informes%2FBoletines%20Central%20de%20Informaci%C3%B3n%20Crediticia%2F2.%20Boletines%20de%20Datos/Bolet%C3%ADn%20No.%20CIC-15-Bolet%C3%ADn%2</b:URL>
    <b:RefOrder>102</b:RefOrder>
  </b:Source>
  <b:Source>
    <b:Tag>Rob14</b:Tag>
    <b:SourceType>BookSection</b:SourceType>
    <b:Guid>{87CE167A-8C9F-428A-928F-E06078B51458}</b:Guid>
    <b:Title>Metodología de la Investigación 6ta edición</b:Title>
    <b:Year>2014</b:Year>
    <b:Author>
      <b:Author>
        <b:NameList>
          <b:Person>
            <b:Last>Sampieri</b:Last>
            <b:First>Roberto</b:First>
            <b:Middle>Hernández</b:Middle>
          </b:Person>
        </b:NameList>
      </b:Author>
      <b:BookAuthor>
        <b:NameList>
          <b:Person>
            <b:Last>Sampieri</b:Last>
            <b:First>Roberto</b:First>
            <b:Middle>Hernández</b:Middle>
          </b:Person>
        </b:NameList>
      </b:BookAuthor>
    </b:Author>
    <b:BookTitle>Metodología de la Investigación 6ta edición</b:BookTitle>
    <b:Pages>174</b:Pages>
    <b:RefOrder>61</b:RefOrder>
  </b:Source>
  <b:Source>
    <b:Tag>Her23</b:Tag>
    <b:SourceType>Report</b:SourceType>
    <b:Guid>{C8214F64-B87F-4698-B858-5390E5EBE7AE}</b:Guid>
    <b:Title>Factores que generan morosidad en los créditos por convenio del Banco Pichincha - Oficina Chimbote, 2023</b:Title>
    <b:Year>2023</b:Year>
    <b:URL>https://repositorio.ucv.edu.pe/bitstream/handle/20.500.12692/126091/Herrera_ACE-SD.pdf?sequence=1&amp;isAllowed=y</b:URL>
    <b:Author>
      <b:Author>
        <b:NameList>
          <b:Person>
            <b:Last>Herrera Alamo</b:Last>
            <b:First>Carlos</b:First>
            <b:Middle>Erick</b:Middle>
          </b:Person>
        </b:NameList>
      </b:Author>
    </b:Author>
    <b:Publisher>Universidad Cesar Vallejo</b:Publisher>
    <b:City>Chimbote</b:City>
    <b:RefOrder>103</b:RefOrder>
  </b:Source>
  <b:Source>
    <b:Tag>Rub15</b:Tag>
    <b:SourceType>JournalArticle</b:SourceType>
    <b:Guid>{3728F257-C3EF-49F1-B6CF-DB8A5BC59FE1}</b:Guid>
    <b:Title>MOROSIDAD EN EL PAGO DE CREDITOS Y RENTABILIDAD DE LA BANCA COMERCIAL EN MEXICO</b:Title>
    <b:Year>2015</b:Year>
    <b:Author>
      <b:Author>
        <b:NameList>
          <b:Person>
            <b:Last>Ruben</b:Last>
            <b:First>Chavarın</b:First>
            <b:Middle>Rodrıguez</b:Middle>
          </b:Person>
        </b:NameList>
      </b:Author>
    </b:Author>
    <b:JournalName>Revista Mexicana de Econom´ıa y Finanzas</b:JournalName>
    <b:Pages>1</b:Pages>
    <b:Volume>10</b:Volume>
    <b:Issue>1</b:Issue>
    <b:URL>https://www.redalyc.org/pdf/4237/423739513004.pdf</b:URL>
    <b:RefOrder>104</b:RefOrder>
  </b:Source>
  <b:Source>
    <b:Tag>Bar23</b:Tag>
    <b:SourceType>JournalArticle</b:SourceType>
    <b:Guid>{32EE359C-0D7B-47DE-932E-72C1CCB63A1F}</b:Guid>
    <b:Title>Efecto de la morosidad sobre la rentabilidad en una Institución microfinanciera de Costa Rica: Propuesta de un modelo financiero</b:Title>
    <b:JournalName>Tecnología en Marcha</b:JournalName>
    <b:Year>2023</b:Year>
    <b:Pages>59-74</b:Pages>
    <b:Author>
      <b:Author>
        <b:NameList>
          <b:Person>
            <b:Last>Navarro</b:Last>
            <b:First>David</b:First>
            <b:Middle>Barboza</b:Middle>
          </b:Person>
          <b:Person>
            <b:Last>Thompson</b:Last>
            <b:First>Johanna</b:First>
            <b:Middle>Solórzano</b:Middle>
          </b:Person>
          <b:Person>
            <b:Last>Molina</b:Last>
            <b:First>Javier</b:First>
            <b:Middle>Paniagua</b:Middle>
          </b:Person>
        </b:NameList>
      </b:Author>
    </b:Author>
    <b:Month>marzo</b:Month>
    <b:Day>6</b:Day>
    <b:Volume>36</b:Volume>
    <b:Issue>2</b:Issue>
    <b:URL>https://www.scielo.sa.cr/scielo.php?pid=S0379-39822023000200059&amp;script=sci_arttext</b:URL>
    <b:DOI>http://dx.doi.org/10.18845/tm.v36i2.6107 </b:DOI>
    <b:RefOrder>105</b:RefOrder>
  </b:Source>
  <b:Source>
    <b:Tag>Gua23</b:Tag>
    <b:SourceType>Report</b:SourceType>
    <b:Guid>{0A610E71-AB9B-4FC2-94E4-1A025DF4E0EB}</b:Guid>
    <b:Title>Estudio de competitividad de los bancos privados en la Ciudad de Riobamba, Provincia de Chimborazo, año 2023</b:Title>
    <b:Year>2023</b:Year>
    <b:Author>
      <b:Author>
        <b:NameList>
          <b:Person>
            <b:Last>Guashpa</b:Last>
            <b:First>Colcha</b:First>
          </b:Person>
          <b:Person>
            <b:Last>Jhoanna</b:Last>
            <b:First>Erika</b:First>
          </b:Person>
        </b:NameList>
      </b:Author>
    </b:Author>
    <b:City>Ciudad de Riobamba</b:City>
    <b:Publisher>Escuela Superior Politécnica de Chimborazo</b:Publisher>
    <b:URL>http://dspace.espoch.edu.ec/handle/123456789/22628</b:URL>
    <b:RefOrder>106</b:RefOrder>
  </b:Source>
  <b:Source>
    <b:Tag>htt3</b:Tag>
    <b:SourceType>Report</b:SourceType>
    <b:Guid>{BEB43D8F-AA07-467B-BBA9-430F7D4D4234}</b:Guid>
    <b:URL>https://informes.ratingspcr.com/Files/notas/el_salvador/1710546298/nota_de_prensa_pcr_202312.pdf#:~:text=Un%20total%20de%20cinco%20instituciones%20dentro%20de%20los%20bancos%20comerciales</b:URL>
    <b:RefOrder>107</b:RefOrder>
  </b:Source>
  <b:Source>
    <b:Tag>Sup24</b:Tag>
    <b:SourceType>InternetSite</b:SourceType>
    <b:Guid>{8D4B3031-B43B-4083-AB95-789F3B841104}</b:Guid>
    <b:Title>Cartera de préstamos por sectores</b:Title>
    <b:Year>2024</b:Year>
    <b:Publisher>ssf.gob.sv</b:Publisher>
    <b:City>Lomas de San Francisco</b:City>
    <b:Author>
      <b:Author>
        <b:Corporate>Superintendencia del Sistema Financiero</b:Corporate>
      </b:Author>
    </b:Author>
    <b:URL>https://ssf.gob.sv/servicios/cartera-de-prestamos/</b:URL>
    <b:RefOrder>108</b:RefOrder>
  </b:Source>
  <b:Source>
    <b:Tag>ASO24</b:Tag>
    <b:SourceType>DocumentFromInternetSite</b:SourceType>
    <b:Guid>{230B9F1C-4612-4232-8861-BCF3237C4F54}</b:Guid>
    <b:Title>asobanca.org.ec</b:Title>
    <b:InternetSiteTitle>Boletín Macroeconómico</b:InternetSiteTitle>
    <b:Year>2024</b:Year>
    <b:Month>MARZO</b:Month>
    <b:URL>https://asobanca.org.ec/wp-content/uploads/2024/03/Boletin-macroeconomico-Marzo-2024.pdf</b:URL>
    <b:Author>
      <b:Author>
        <b:Corporate>ASOBANCA</b:Corporate>
      </b:Author>
    </b:Author>
    <b:RefOrder>109</b:RefOrder>
  </b:Source>
  <b:Source>
    <b:Tag>INF</b:Tag>
    <b:SourceType>Report</b:SourceType>
    <b:Guid>{39A5DB4C-A305-4796-81F6-0A710655FE33}</b:Guid>
    <b:Title>Informe del sistema bancario de Centroamérica república dominicana y panamá 2022</b:Title>
    <b:URL>https://www.secmca.org/informe/informe-del-sistema-bancario-de-ca-rd-y-pa/</b:URL>
    <b:Year>2023</b:Year>
    <b:Publisher>Consejo monetario Centroamericano</b:Publisher>
    <b:City>Centroamerica</b:City>
    <b:Author>
      <b:Author>
        <b:Corporate>CMCA/SECMCA</b:Corporate>
      </b:Author>
    </b:Author>
    <b:RefOrder>110</b:RefOrder>
  </b:Source>
  <b:Source>
    <b:Tag>Gon23</b:Tag>
    <b:SourceType>JournalArticle</b:SourceType>
    <b:Guid>{BB69CA53-9FA1-4C8E-AE25-B751C7B23199}</b:Guid>
    <b:Title>Análisis financiero de las medidas adoptadas con impulso económico por el sector bancario de Centroamérica en época de pandemia</b:Title>
    <b:Year>2023</b:Year>
    <b:Pages>2-3</b:Pages>
    <b:Author>
      <b:Author>
        <b:NameList>
          <b:Person>
            <b:Last>Díaz</b:Last>
            <b:First>Carmen</b:First>
            <b:Middle>Angélica González</b:Middle>
          </b:Person>
          <b:Person>
            <b:Last>Gutiérrez</b:Last>
            <b:First>Ronald</b:First>
          </b:Person>
        </b:NameList>
      </b:Author>
    </b:Author>
    <b:Publisher>Revista Cientifica Universitaria</b:Publisher>
    <b:Volume>12</b:Volume>
    <b:Issue>1</b:Issue>
    <b:URL>http://portal.amelica.org/ameli/journal/228/2283848004/</b:URL>
    <b:RefOrder>1</b:RefOrder>
  </b:Source>
  <b:Source>
    <b:Tag>CNB1</b:Tag>
    <b:SourceType>Report</b:SourceType>
    <b:Guid>{E887C37B-F9F0-4CD0-BF9A-C3F738B65E34}</b:Guid>
    <b:Author>
      <b:Author>
        <b:Corporate>CNBS</b:Corporate>
      </b:Author>
    </b:Author>
    <b:URL>https://publicaciones.cnbs.gob.hn/Home/Viewer/Publicaciones%20Estad%C3%ADsticas%20y%20Financieras%2FInclusi%C3%B3n%20Financiera%2FReportes%20de%20Inclusi%C3%B3n%20Financiera/Reporte%20de%20Inclusi%C3%B3n%20Financiera%202023.pdf</b:URL>
    <b:Title>Reporte de inclusión financiera en Honduras</b:Title>
    <b:Year>2023</b:Year>
    <b:Publisher>publicaciones.cnbs</b:Publisher>
    <b:City>Tegucigalpa</b:City>
    <b:RefOrder>111</b:RefOrder>
  </b:Source>
  <b:Source>
    <b:Tag>Jos22</b:Tag>
    <b:SourceType>JournalArticle</b:SourceType>
    <b:Guid>{E0391150-3F15-4B72-AB24-587F4BF3513B}</b:Guid>
    <b:Title>Efecto de las variables macroeconómicas en los índices de morosidad de los bancos en México, durante el periodo COVID-19 versus el periodo previo</b:Title>
    <b:Year>2022</b:Year>
    <b:Pages>16</b:Pages>
    <b:URL>https://papers.ssrn.com/sol3/papers.cfm?abstract_id=4018651</b:URL>
    <b:Author>
      <b:Author>
        <b:NameList>
          <b:Person>
            <b:Last>Castro</b:Last>
            <b:First>José</b:First>
            <b:Middle>Antonio Morales</b:Middle>
          </b:Person>
          <b:Person>
            <b:Last>Jiménez</b:Last>
            <b:First>Patricia</b:First>
            <b:Middle>Margarita Espinosa</b:Middle>
          </b:Person>
          <b:Person>
            <b:Last>Ortega</b:Last>
            <b:First>Marcela</b:First>
            <b:Middle>Rojas</b:Middle>
          </b:Person>
        </b:NameList>
      </b:Author>
    </b:Author>
    <b:JournalName>Academia &amp; Negocios</b:JournalName>
    <b:Month>junio</b:Month>
    <b:Day>27</b:Day>
    <b:RefOrder>112</b:RefOrder>
  </b:Source>
  <b:Source>
    <b:Tag>MarcadorDePosición1</b:Tag>
    <b:SourceType>Report</b:SourceType>
    <b:Guid>{9496D8C2-DA05-4FF1-A289-813A0FBD9629}</b:Guid>
    <b:Author>
      <b:Author>
        <b:NameList>
          <b:Person>
            <b:Last>Cerda</b:Last>
            <b:First>Katty</b:First>
            <b:Middle>Tatiana Licuy</b:Middle>
          </b:Person>
        </b:NameList>
      </b:Author>
    </b:Author>
    <b:Title>Modelo de gestión de cobranzas y su incidencia en la rentabilidad en instituciones financieras</b:Title>
    <b:Year>2023</b:Year>
    <b:Publisher>PONTIFICIA Universidad Catolica del Ecuador</b:Publisher>
    <b:City>Ambato Ecuador</b:City>
    <b:URL>https://repositorio.puce.edu.ec/server/api/core/bitstreams/163dfc0b-1289-42ac-a917-7cca22600a71/content</b:URL>
    <b:RefOrder>113</b:RefOrder>
  </b:Source>
  <b:Source>
    <b:Tag>MarcadorDePosición2</b:Tag>
    <b:SourceType>InternetSite</b:SourceType>
    <b:Guid>{552C7D62-C93B-4E96-A541-C001A28FF9A9}</b:Guid>
    <b:Year>2024</b:Year>
    <b:Author>
      <b:Author>
        <b:NameList>
          <b:Person>
            <b:Last>Chen</b:Last>
            <b:First>James</b:First>
          </b:Person>
        </b:NameList>
      </b:Author>
    </b:Author>
    <b:Month>junio</b:Month>
    <b:Day>19</b:Day>
    <b:URL>https://www.investopedia.com/terms/f/financialasset.asp?utm_source=textcortex&amp;utm_medium=zenochat</b:URL>
    <b:RefOrder>37</b:RefOrder>
  </b:Source>
  <b:Source>
    <b:Tag>Mar22</b:Tag>
    <b:SourceType>Book</b:SourceType>
    <b:Guid>{76C9AFDB-BD75-46F0-8EF9-5704869084C5}</b:Guid>
    <b:Author>
      <b:Author>
        <b:NameList>
          <b:Person>
            <b:Last>Martinez</b:Last>
            <b:First>Vicente</b:First>
            <b:Middle>Pina</b:Middle>
          </b:Person>
          <b:Person>
            <b:Last>Pradas</b:Last>
            <b:First>Lourdes</b:First>
            <b:Middle>Torres</b:Middle>
          </b:Person>
        </b:NameList>
      </b:Author>
    </b:Author>
    <b:Title>Las Normas NIIF</b:Title>
    <b:Year>2022</b:Year>
    <b:Pages>59</b:Pages>
    <b:URL>https://www.reddecontadores.com/wp-content/uploads/2022/08/Normas-NIIF-parte-A-2022.pdf</b:URL>
    <b:RefOrder>38</b:RefOrder>
  </b:Source>
  <b:Source>
    <b:Tag>Ali241</b:Tag>
    <b:SourceType>InternetSite</b:SourceType>
    <b:Guid>{2CEDC255-60D8-411A-80FB-ABB22024B4E4}</b:Guid>
    <b:Year>2024</b:Year>
    <b:Author>
      <b:Author>
        <b:NameList>
          <b:Person>
            <b:Last>Tuovila</b:Last>
            <b:First>Alicia</b:First>
          </b:Person>
          <b:Person>
            <b:Last>Bondad</b:Last>
            <b:First>David</b:First>
          </b:Person>
        </b:NameList>
      </b:Author>
    </b:Author>
    <b:Month>06</b:Month>
    <b:Day>24</b:Day>
    <b:URL>https://www.investopedia.com/terms/f/financial-analysis.asp#:~:text=Financial%20analysis%20is%20the%20process,to%20warrant%20a%20monetary%20investment.</b:URL>
    <b:RefOrder>40</b:RefOrder>
  </b:Source>
  <b:Source>
    <b:Tag>UNI23</b:Tag>
    <b:SourceType>InternetSite</b:SourceType>
    <b:Guid>{E6645488-9577-4871-98A0-EE6875A063B5}</b:Guid>
    <b:Title>UNIR</b:Title>
    <b:Year>2023</b:Year>
    <b:Author>
      <b:Author>
        <b:Corporate>UNIR</b:Corporate>
      </b:Author>
    </b:Author>
    <b:InternetSiteTitle>UNIR</b:InternetSiteTitle>
    <b:Month>06</b:Month>
    <b:Day>13</b:Day>
    <b:URL>https://mexico.unir.net/noticias/economia/apalancamiento-financiero/</b:URL>
    <b:RefOrder>42</b:RefOrder>
  </b:Source>
  <b:Source>
    <b:Tag>Ban5</b:Tag>
    <b:SourceType>InternetSite</b:SourceType>
    <b:Guid>{95F77185-0858-4D5E-971F-1728A65776BB}</b:Guid>
    <b:Author>
      <b:Author>
        <b:Corporate>Banco de España</b:Corporate>
      </b:Author>
    </b:Author>
    <b:Title>Banco de España</b:Title>
    <b:InternetSiteTitle>Banco de España</b:InternetSiteTitle>
    <b:URL>https://www.bde.es/wbe/es/areas-actuacion/politica-monetaria/preguntas-frecuentes/politica-monetaria-y-estabilidad-precios/que-es-banco-central.html</b:URL>
    <b:RefOrder>44</b:RefOrder>
  </b:Source>
  <b:Source>
    <b:Tag>Stu</b:Tag>
    <b:SourceType>InternetSite</b:SourceType>
    <b:Guid>{26A58A26-5D5F-46E2-83A9-7B1A9DEDCE45}</b:Guid>
    <b:Author>
      <b:Author>
        <b:Corporate>Study Smarter</b:Corporate>
      </b:Author>
    </b:Author>
    <b:Title>Study Smarter</b:Title>
    <b:InternetSiteTitle>Study Smarter</b:InternetSiteTitle>
    <b:URL>https://www.studysmarter.es/resumenes/economia/sector-financiero/bancos-comerciales/</b:URL>
    <b:RefOrder>8</b:RefOrder>
  </b:Source>
  <b:Source>
    <b:Tag>BMF</b:Tag>
    <b:SourceType>InternetSite</b:SourceType>
    <b:Guid>{5624C942-6F1D-442B-A770-15C2CDE7179D}</b:Guid>
    <b:Author>
      <b:Author>
        <b:Corporate>BMF Business School</b:Corporate>
      </b:Author>
    </b:Author>
    <b:Title>BMF Business School</b:Title>
    <b:InternetSiteTitle>BMF Business School</b:InternetSiteTitle>
    <b:URL>https://bmfschool.com/2024/03/25/costos-de-oportunidad/</b:URL>
    <b:RefOrder>46</b:RefOrder>
  </b:Source>
  <b:Source>
    <b:Tag>BCH15</b:Tag>
    <b:SourceType>InternetSite</b:SourceType>
    <b:Guid>{80178F65-C994-4024-BA61-06E39C186789}</b:Guid>
    <b:Author>
      <b:Author>
        <b:Corporate>BCH</b:Corporate>
      </b:Author>
    </b:Author>
    <b:Title>BCH</b:Title>
    <b:InternetSiteTitle>BCH</b:InternetSiteTitle>
    <b:Year>2015</b:Year>
    <b:Month>11</b:Month>
    <b:URL>https://www.bch.hn/estadisticos/DIE/Investigaciones%20econmicas/Calculo_margen_intermediacion_financiera_componentes.pdf</b:URL>
    <b:RefOrder>12</b:RefOrder>
  </b:Source>
  <b:Source>
    <b:Tag>Sco2</b:Tag>
    <b:SourceType>InternetSite</b:SourceType>
    <b:Guid>{43065F4F-DBB0-48D4-A056-118EB7325B61}</b:Guid>
    <b:Author>
      <b:Author>
        <b:NameList>
          <b:Person>
            <b:Last>Scotiabank</b:Last>
          </b:Person>
        </b:NameList>
      </b:Author>
    </b:Author>
    <b:Title>Scotiabank</b:Title>
    <b:InternetSiteTitle>Scotiabank</b:InternetSiteTitle>
    <b:URL>https://www.scotiabankcolpatria.com/educacion-financiera/finanzas-personales/credito</b:URL>
    <b:RefOrder>14</b:RefOrder>
  </b:Source>
  <b:Source>
    <b:Tag>Gui</b:Tag>
    <b:SourceType>InternetSite</b:SourceType>
    <b:Guid>{7E76D83B-82F9-48B3-BBE0-FB360046D601}</b:Guid>
    <b:Author>
      <b:Author>
        <b:NameList>
          <b:Person>
            <b:Last>Varela</b:Last>
            <b:First>Guillermo</b:First>
            <b:Middle>Barral</b:Middle>
          </b:Person>
        </b:NameList>
      </b:Author>
    </b:Author>
    <b:Title>Expansión</b:Title>
    <b:InternetSiteTitle>Expansión</b:InternetSiteTitle>
    <b:URL>https://www.expansion.com/diccionario-economico/encaje-bancario.html</b:URL>
    <b:RefOrder>33</b:RefOrder>
  </b:Source>
  <b:Source>
    <b:Tag>IBM</b:Tag>
    <b:SourceType>InternetSite</b:SourceType>
    <b:Guid>{62DE7733-FBC0-4A22-B0BD-4E96FBAE4110}</b:Guid>
    <b:Author>
      <b:Author>
        <b:NameList>
          <b:Person>
            <b:Last>IBM</b:Last>
          </b:Person>
        </b:NameList>
      </b:Author>
    </b:Author>
    <b:Title>IBM</b:Title>
    <b:InternetSiteTitle>IBM</b:InternetSiteTitle>
    <b:URL>https://www.ibm.com/mx-es/topics/risk-management</b:URL>
    <b:RefOrder>17</b:RefOrder>
  </b:Source>
  <b:Source>
    <b:Tag>MarcadorDePosición3</b:Tag>
    <b:SourceType>InternetSite</b:SourceType>
    <b:Guid>{19D7628C-90FA-4B47-B79D-F812A72561EE}</b:Guid>
    <b:Author>
      <b:Author>
        <b:NameList>
          <b:Person>
            <b:Last>Chen</b:Last>
            <b:First>James</b:First>
          </b:Person>
        </b:NameList>
      </b:Author>
    </b:Author>
    <b:Year>2024</b:Year>
    <b:Month>junio</b:Month>
    <b:Day>29</b:Day>
    <b:URL>https://www.investopedia.com/terms/d/default2.asp</b:URL>
    <b:RefOrder>18</b:RefOrder>
  </b:Source>
  <b:Source>
    <b:Tag>BBV2</b:Tag>
    <b:SourceType>InternetSite</b:SourceType>
    <b:Guid>{C884AC34-508C-4AF2-99AF-6A53DA28AA68}</b:Guid>
    <b:Author>
      <b:Author>
        <b:Corporate>BBVA</b:Corporate>
      </b:Author>
    </b:Author>
    <b:Title>BBVA</b:Title>
    <b:InternetSiteTitle>BBVA</b:InternetSiteTitle>
    <b:URL>https://www.bbva.es/finanzas-vistazo/ef/finanzas-personales/que-es-la-inflacion-y-como-se-calcula.html</b:URL>
    <b:RefOrder>26</b:RefOrder>
  </b:Source>
  <b:Source>
    <b:Tag>Ban6</b:Tag>
    <b:SourceType>InternetSite</b:SourceType>
    <b:Guid>{D65FF28E-7B45-4478-AC93-2EF6392C958C}</b:Guid>
    <b:Author>
      <b:Author>
        <b:Corporate>Banco Santander</b:Corporate>
      </b:Author>
    </b:Author>
    <b:Title>Banco Santander</b:Title>
    <b:InternetSiteTitle>Banco Santander</b:InternetSiteTitle>
    <b:URL>https://www.bancosantander.es/glosario/liquidez-financiera</b:URL>
    <b:RefOrder>28</b:RefOrder>
  </b:Source>
  <b:Source>
    <b:Tag>DEJ</b:Tag>
    <b:SourceType>InternetSite</b:SourceType>
    <b:Guid>{34ED996F-4300-4AA2-A2FA-0FAD0F9E7909}</b:Guid>
    <b:Author>
      <b:Author>
        <b:Corporate>DEJ</b:Corporate>
      </b:Author>
    </b:Author>
    <b:Title>Diccionario Español Jurídico</b:Title>
    <b:InternetSiteTitle>Diccionario Español Jurídico</b:InternetSiteTitle>
    <b:URL>https://dpej.rae.es/lema/mora</b:URL>
    <b:RefOrder>20</b:RefOrder>
  </b:Source>
  <b:Source>
    <b:Tag>ElE1</b:Tag>
    <b:SourceType>InternetSite</b:SourceType>
    <b:Guid>{FC1AA55F-B78F-4A4B-9BAB-1408EE7AB251}</b:Guid>
    <b:Author>
      <b:Author>
        <b:Corporate>El Economista</b:Corporate>
      </b:Author>
    </b:Author>
    <b:Title>El Economista</b:Title>
    <b:InternetSiteTitle>El Economista</b:InternetSiteTitle>
    <b:URL>https://www.eleconomista.es/diccionario-de-economia/pasivo</b:URL>
    <b:RefOrder>48</b:RefOrder>
  </b:Source>
  <b:Source>
    <b:Tag>Ban15</b:Tag>
    <b:SourceType>InternetSite</b:SourceType>
    <b:Guid>{085974F5-EF8F-4132-A9BE-49EB77EFD33D}</b:Guid>
    <b:Author>
      <b:Author>
        <b:Corporate>Banco Central Europeo</b:Corporate>
      </b:Author>
    </b:Author>
    <b:Title>Banco Central Europeo</b:Title>
    <b:InternetSiteTitle>Banco Central Europeo</b:InternetSiteTitle>
    <b:Year>2015</b:Year>
    <b:Month>7</b:Month>
    <b:Day>10</b:Day>
    <b:URL>https://www.ecb.europa.eu/ecb-and-you/explainers/tell-me/html/what-is-monetary-policy.es.html</b:URL>
    <b:RefOrder>30</b:RefOrder>
  </b:Source>
  <b:Source>
    <b:Tag>Góm21</b:Tag>
    <b:SourceType>Report</b:SourceType>
    <b:Guid>{050F4463-E4ED-456A-A293-B04D38FBE8FD}</b:Guid>
    <b:Author>
      <b:Author>
        <b:NameList>
          <b:Person>
            <b:Last>Gómez</b:Last>
            <b:First>Miriam</b:First>
            <b:Middle>Elizabeth Baquerizo</b:Middle>
          </b:Person>
        </b:NameList>
      </b:Author>
    </b:Author>
    <b:Title>Control contable en las cuentas por cobrar y provisión de cuentas incobrables</b:Title>
    <b:Year>2021</b:Year>
    <b:City>La Libertad</b:City>
    <b:RefOrder>22</b:RefOrder>
  </b:Source>
  <b:Source>
    <b:Tag>UFV</b:Tag>
    <b:SourceType>InternetSite</b:SourceType>
    <b:Guid>{73EBC1A6-774B-40C3-BA92-54F4D3F25D98}</b:Guid>
    <b:Author>
      <b:Author>
        <b:NameList>
          <b:Person>
            <b:Last>UFV</b:Last>
          </b:Person>
        </b:NameList>
      </b:Author>
    </b:Author>
    <b:Title>Universidad Superior Francisco de Vitoria</b:Title>
    <b:City>https://fpsuperiorufv.es/blog/que-es-la-rentabilidad-economica-y-financiera/</b:City>
    <b:InternetSiteTitle>Universidad Superior Francisco de Vitoria</b:InternetSiteTitle>
    <b:URL>https://fpsuperiorufv.es/blog/que-es-la-rentabilidad-economica-y-financiera/</b:URL>
    <b:RefOrder>24</b:RefOrder>
  </b:Source>
  <b:Source>
    <b:Tag>Ban7</b:Tag>
    <b:SourceType>InternetSite</b:SourceType>
    <b:Guid>{3E1C3BB3-E06B-4F73-AA1F-A606D6A41AF8}</b:Guid>
    <b:Author>
      <b:Author>
        <b:Corporate>Banco Central de Reserva del Perú</b:Corporate>
      </b:Author>
    </b:Author>
    <b:Title>Banco Central de Reserva del Perú</b:Title>
    <b:InternetSiteTitle>Banco Central de Reserva del Perú</b:InternetSiteTitle>
    <b:URL>El sistema financiero comprende el conjunto de intermediarios financieros y mercados donde se canaliza el ahorro hacia las inversiones.</b:URL>
    <b:RefOrder>10</b:RefOrder>
  </b:Source>
  <b:Source>
    <b:Tag>BBV3</b:Tag>
    <b:SourceType>InternetSite</b:SourceType>
    <b:Guid>{B0FABC23-E2A8-4FAF-93FE-23572699DB1F}</b:Guid>
    <b:Author>
      <b:Author>
        <b:Corporate>BBVA</b:Corporate>
      </b:Author>
    </b:Author>
    <b:Title>BBVA</b:Title>
    <b:InternetSiteTitle>BBVA</b:InternetSiteTitle>
    <b:URL>https://www.bbva.mx/educacion-financiera/t/tasa_de_interes_activa.html</b:URL>
    <b:RefOrder>35</b:RefOrder>
  </b:Source>
  <b:Source>
    <b:Tag>BBV4</b:Tag>
    <b:SourceType>InternetSite</b:SourceType>
    <b:Guid>{4AD46D02-3E3E-4CF7-B6F8-15DF134E7BB1}</b:Guid>
    <b:Author>
      <b:Author>
        <b:Corporate>BBVA</b:Corporate>
      </b:Author>
    </b:Author>
    <b:Title>BBVA</b:Title>
    <b:InternetSiteTitle>BBVA</b:InternetSiteTitle>
    <b:URL>https://www.bbva.mx/educacion-financiera/t/tasa_de_interes_pasiva.html</b:URL>
    <b:RefOrder>36</b:RefOrder>
  </b:Source>
  <b:Source>
    <b:Tag>CNB243</b:Tag>
    <b:SourceType>Report</b:SourceType>
    <b:Guid>{F575A491-C546-426F-AF22-3BDA580F6DA7}</b:Guid>
    <b:Title>Reporte de inclusion financiera 2024</b:Title>
    <b:Year>2024</b:Year>
    <b:URL>https://cnbs.gob.hn/inclusion-financiera/wp-content/uploads/2024/07/REPORTE-DE-INCLUSION-FINANCIERA-2024_FINAL_JULIO-12072024.pdf</b:URL>
    <b:Author>
      <b:Author>
        <b:Corporate>CNBS</b:Corporate>
      </b:Author>
    </b:Author>
    <b:Publisher>cnbs.gob.hn</b:Publisher>
    <b:City>Tegucigalpa</b:City>
    <b:Pages>7</b:Pages>
    <b:RefOrder>2</b:RefOrder>
  </b:Source>
  <b:Source>
    <b:Tag>Rep22</b:Tag>
    <b:SourceType>Report</b:SourceType>
    <b:Guid>{BD6AE845-656A-4C5C-81DF-E6007780078A}</b:Guid>
    <b:Title>Reporte de Inclusion financiera en Honduras</b:Title>
    <b:Year>2022</b:Year>
    <b:Publisher>publicaciones.cnbs.gob.hn</b:Publisher>
    <b:City>Tegucigalpa</b:City>
    <b:URL>https://publicaciones.cnbs.gob.hn/Home/Viewer/Publicaciones%20Estad%C3%ADsticas%20y%20Financieras%2FInclusi%C3%B3n%20Financiera%2FReportes%20de%20Inclusi%C3%B3n%20Financiera/Reporte%20de%20Inclusi%C3%B3n%20Financiera%202023.pdf</b:URL>
    <b:Author>
      <b:Author>
        <b:Corporate>CNBS</b:Corporate>
      </b:Author>
    </b:Author>
    <b:RefOrder>3</b:RefOrder>
  </b:Source>
  <b:Source>
    <b:Tag>Ban241</b:Tag>
    <b:SourceType>Report</b:SourceType>
    <b:Guid>{1076978D-6676-430A-BEAE-12ACF3EDD837}</b:Guid>
    <b:Title>Tasas de interes maximas</b:Title>
    <b:Year>2024</b:Year>
    <b:Publisher>CNBS</b:Publisher>
    <b:City>Tegucigalpa</b:City>
    <b:Author>
      <b:Author>
        <b:NameList>
          <b:Person>
            <b:Last>Banco Central de Honduras</b:Last>
          </b:Person>
        </b:NameList>
      </b:Author>
    </b:Author>
    <b:URL>https://www.bch.hn/estadisticas-y-publicaciones-economicas/sector-monetario/tasas-de-interes/tasas-de-interes-maximas-sobre-saldos</b:URL>
    <b:RefOrder>6</b:RefOrder>
  </b:Source>
  <b:Source>
    <b:Tag>CNB22</b:Tag>
    <b:SourceType>InternetSite</b:SourceType>
    <b:Guid>{C93DDF57-288F-47ED-9DBB-E0A612A8576D}</b:Guid>
    <b:Title>CIRCULAR CNBS No.003/2022</b:Title>
    <b:Year>2022</b:Year>
    <b:URL>https://circulares.cnbs.gob.hn/Archivo/Viewer/11/C003-2022.pdf</b:URL>
    <b:Author>
      <b:Author>
        <b:Corporate>CNBS</b:Corporate>
      </b:Author>
    </b:Author>
    <b:Month>Marzo</b:Month>
    <b:Day>29</b:Day>
    <b:RefOrder>65</b:RefOrder>
  </b:Source>
  <b:Source>
    <b:Tag>MarcadorDePosición4</b:Tag>
    <b:SourceType>Report</b:SourceType>
    <b:Guid>{043F3C47-87C0-4412-99F6-C455C533D162}</b:Guid>
    <b:Title>Diseño de un Manual de Riesgo Crediticio para Reducir la morosidad n Scotiabank-Agencia Ríma</b:Title>
    <b:Year>2018</b:Year>
    <b:Pages>8</b:Pages>
    <b:Author>
      <b:Author>
        <b:NameList>
          <b:Person>
            <b:Last>Padilla</b:Last>
            <b:First>Julio</b:First>
            <b:Middle>Cesar Arias</b:Middle>
          </b:Person>
        </b:NameList>
      </b:Author>
    </b:Author>
    <b:URL>https://repositorio.upn.edu.pe/bitstream/handle/11537/24395/Arias%20Padilla%2CJulio%20Cesar.pdf?sequence=2</b:URL>
    <b:RefOrder>114</b:RefOrder>
  </b:Source>
  <b:Source>
    <b:Tag>MarcadorDePosición5</b:Tag>
    <b:SourceType>Report</b:SourceType>
    <b:Guid>{FE465BC4-BE05-4A0B-B2C9-AF835DD79BA8}</b:Guid>
    <b:Title>Eficiencia y estructura de propiedad en el sector bancario</b:Title>
    <b:Year>2021</b:Year>
    <b:Author>
      <b:Author>
        <b:NameList>
          <b:Person>
            <b:Last>Hernandez</b:Last>
            <b:First>Ignacio</b:First>
            <b:Middle>Jimenez</b:Middle>
          </b:Person>
        </b:NameList>
      </b:Author>
    </b:Author>
    <b:URL>https://dialnet.unirioja.es/servlet/autor?codigo=4983330</b:URL>
    <b:RefOrder>115</b:RefOrder>
  </b:Source>
  <b:Source>
    <b:Tag>Con</b:Tag>
    <b:SourceType>JournalArticle</b:SourceType>
    <b:Guid>{43DE26EB-66F2-4E8F-A718-FD5BBE54AA27}</b:Guid>
    <b:Title>Morosidad de la cartera de crédito al consumo y su incidencia en la rentabilidad y liquidez del Banco Mercantil, Banco Universa</b:Title>
    <b:Author>
      <b:Author>
        <b:NameList>
          <b:Person>
            <b:Last>Gomez</b:Last>
            <b:First>Luis</b:First>
            <b:Middle>Alberto Contrera</b:Middle>
          </b:Person>
        </b:NameList>
      </b:Author>
    </b:Author>
    <b:Pages>123</b:Pages>
    <b:JournalName>Banco Mercantil, Banco Universal.</b:JournalName>
    <b:Year>2020</b:Year>
    <b:Month>enero-junio</b:Month>
    <b:Publisher>Revista Gestión y Desarrollo Libre, 5(9), (121-149).</b:Publisher>
    <b:Issue>Banco Mercantil, Banco Universal. Revista Gestión y Desarrollo Libre, 5(9), (121-149).</b:Issue>
    <b:URL>https://revistas.unilibre.edu.co/index.php/gestion_libre/article/view/8109/9533</b:URL>
    <b:RefOrder>56</b:RefOrder>
  </b:Source>
  <b:Source>
    <b:Tag>UNA22</b:Tag>
    <b:SourceType>Report</b:SourceType>
    <b:Guid>{B1BF0B17-67D9-41C2-84C6-FBB280EEA2C4}</b:Guid>
    <b:Author>
      <b:Author>
        <b:Corporate>UNAH-EQUIFAX</b:Corporate>
      </b:Author>
    </b:Author>
    <b:Title>Estudio del Comportamiento de Crédito</b:Title>
    <b:Year>2022</b:Year>
    <b:URL>https://iies.unah.edu.hn/assets/IIES/HN.1er.-Estudio-del-Comportamiento-dee-Credito-de-los-Hondurenos-2020-2022.pdf</b:URL>
    <b:Publisher>iies.unah</b:Publisher>
    <b:City>Tegucigalpa</b:City>
    <b:RefOrder>116</b:RefOrder>
  </b:Source>
  <b:Source>
    <b:Tag>Val19</b:Tag>
    <b:SourceType>JournalArticle</b:SourceType>
    <b:Guid>{FA9509B2-8F73-4818-8D98-B10625D6B5A0}</b:Guid>
    <b:Title>La política de créditos y su efecto en la rentabilidad</b:Title>
    <b:Year>2019</b:Year>
    <b:Pages>12</b:Pages>
    <b:Author>
      <b:Author>
        <b:NameList>
          <b:Person>
            <b:Last>Valdivia</b:Last>
            <b:First>Tafur</b:First>
          </b:Person>
          <b:Person>
            <b:Last>Hugo</b:Last>
            <b:First>Roberto</b:First>
          </b:Person>
        </b:NameList>
      </b:Author>
    </b:Author>
    <b:URL>https://repositorio.unc.edu.pe/bitstream/handle/20.500.14074/2962/TESIS-VALDIVIA%20TAFUR%20HUGO.pdf?sequence=1&amp;isAllowed=y</b:URL>
    <b:RefOrder>117</b:RefOrder>
  </b:Source>
  <b:Source>
    <b:Tag>Mig04</b:Tag>
    <b:SourceType>Report</b:SourceType>
    <b:Guid>{7B6E8312-5516-44F3-999B-5ACC3119E89C}</b:Guid>
    <b:Title>Intermediacion financiera y el desarrollo institucional sobre el comportamiento y evolucion del ahorro de pequeña escala</b:Title>
    <b:Year>2004</b:Year>
    <b:Publisher>Universidad Myor de San Andres</b:Publisher>
    <b:City>Lima Peru</b:City>
    <b:Author>
      <b:Author>
        <b:NameList>
          <b:Person>
            <b:Last>Bautista</b:Last>
            <b:First>Miguel</b:First>
            <b:Middle>Angel Unzaga</b:Middle>
          </b:Person>
        </b:NameList>
      </b:Author>
    </b:Author>
    <b:URL>https://repositorio.umsa.bo/bitstream/handle/123456789/19541/T-840.PDF?sequence=1&amp;isAllowed=y</b:URL>
    <b:RefOrder>118</b:RefOrder>
  </b:Source>
  <b:Source>
    <b:Tag>JAC</b:Tag>
    <b:SourceType>Report</b:SourceType>
    <b:Guid>{A82A64CF-4A1B-43B8-A1C8-25AC77DDE10C}</b:Guid>
    <b:Author>
      <b:Author>
        <b:NameList>
          <b:Person>
            <b:Last>Morales</b:Last>
            <b:First>Jackeline</b:First>
            <b:Middle>Stephani Figueroa</b:Middle>
          </b:Person>
          <b:Person>
            <b:Last>Jaramillo</b:Last>
            <b:First>Humbert</b:First>
            <b:Middle>Jasmin Ramirez</b:Middle>
          </b:Person>
          <b:Person>
            <b:Last>Lamas</b:Last>
            <b:First>Fernando</b:First>
            <b:Middle>Rodríguez</b:Middle>
          </b:Person>
        </b:NameList>
      </b:Author>
    </b:Author>
    <b:URL>https://repositorio.utp.edu.pe/bitstream/handle/20.500.12867/2233/Jackeline%20Figueroa_Humbert%20Ramirez_Fernando%20Rodriguez_Trabajo%20de%20Investigacion_Maestria_2019.pdf?sequence=4&amp;isAllowed=y</b:URL>
    <b:Title>ACELEREX – empresa de cobranza de campo</b:Title>
    <b:Year>2019</b:Year>
    <b:Publisher>Universidad tecnologica del Peru</b:Publisher>
    <b:City>Lima Peru</b:City>
    <b:RefOrder>119</b:RefOrder>
  </b:Source>
  <b:Source>
    <b:Tag>AHI24</b:Tag>
    <b:SourceType>Report</b:SourceType>
    <b:Guid>{EF276F39-BFA2-4A2B-9876-A74C9A014BBE}</b:Guid>
    <b:Title>Saldo de la cartera de credito por moneda</b:Title>
    <b:Year>2024</b:Year>
    <b:Publisher>ahiba</b:Publisher>
    <b:City>Tegucigalpa</b:City>
    <b:Author>
      <b:Author>
        <b:Corporate>AHIBA</b:Corporate>
      </b:Author>
    </b:Author>
    <b:URL>https://ahiba.hn/wp-content/uploads/2024/03/Informe-Mensual-Enero-2024.pdf</b:URL>
    <b:RefOrder>5</b:RefOrder>
  </b:Source>
  <b:Source>
    <b:Tag>Jos24</b:Tag>
    <b:SourceType>Report</b:SourceType>
    <b:Guid>{C8DFCB94-4338-4DA2-8252-E5B1C789E889}</b:Guid>
    <b:Title>Evaluacion y gestion de riesgo crediticio dentro de las instituciones financieras</b:Title>
    <b:Year>2024</b:Year>
    <b:City>Ecuador</b:City>
    <b:Publisher>repositorio.puce.edu.ec</b:Publisher>
    <b:Author>
      <b:Author>
        <b:NameList>
          <b:Person>
            <b:Last>Tobar</b:Last>
            <b:First>Cunachi</b:First>
            <b:Middle>José Alfredo</b:Middle>
          </b:Person>
        </b:NameList>
      </b:Author>
    </b:Author>
    <b:URL>https://repositorio.puce.edu.ec/server/api/core/bitstreams/f536cd3f-be71-400d-95bd-d620b712af97/content</b:URL>
    <b:Pages>14</b:Pages>
    <b:RefOrder>120</b:RefOrder>
  </b:Source>
  <b:Source>
    <b:Tag>Saa24</b:Tag>
    <b:SourceType>DocumentFromInternetSite</b:SourceType>
    <b:Guid>{5F10B865-2335-4A64-9F8B-440CB656ABF6}</b:Guid>
    <b:Year>2024</b:Year>
    <b:Author>
      <b:Author>
        <b:NameList>
          <b:Person>
            <b:Last>Saavedra</b:Last>
            <b:First>Pablo</b:First>
          </b:Person>
          <b:Person>
            <b:Last>Pazarbasioglu</b:Last>
            <b:First>Ceyla</b:First>
          </b:Person>
        </b:NameList>
      </b:Author>
    </b:Author>
    <b:InternetSiteTitle>https://blogs.worldbank.org</b:InternetSiteTitle>
    <b:Month>agosto</b:Month>
    <b:Day>1</b:Day>
    <b:URL>https://blogs.worldbank.org/es/voices/ha-llegado-la-hora-de-ayudar-a-los-paises-con-problemas-de-liquidez</b:URL>
    <b:Title>Ha llegado la hora de ayudar a los países con problemas de liquidez</b:Title>
    <b:RefOrder>121</b:RefOrder>
  </b:Source>
  <b:Source>
    <b:Tag>Mar23</b:Tag>
    <b:SourceType>JournalArticle</b:SourceType>
    <b:Guid>{FFA2789B-E3FB-4E64-8BED-CD5CA19DCD5B}</b:Guid>
    <b:Title>Riesgo de crédito de consumo e índice de morosidad en el segmento 1 de las Cooperativas de Ahorro y Crédito</b:Title>
    <b:Year>2023</b:Year>
    <b:Month>mayo- agosto</b:Month>
    <b:URL>https://www.redalyc.org/journal/5885/588575261006/588575261006.pdf</b:URL>
    <b:JournalName>ECASinergia</b:JournalName>
    <b:Pages>79-87</b:Pages>
    <b:Author>
      <b:Author>
        <b:NameList>
          <b:Person>
            <b:Last>Malla</b:Last>
            <b:First>María</b:First>
            <b:Middle>Verónica Paredes</b:Middle>
          </b:Person>
        </b:NameList>
      </b:Author>
    </b:Author>
    <b:Publisher>Universidad Técnica de Manabí en Ecuador</b:Publisher>
    <b:Volume>14</b:Volume>
    <b:Issue>2</b:Issue>
    <b:DOI>https://doi.org/10.33936/ecasinergia.v14i2.4519</b:DOI>
    <b:RefOrder>122</b:RefOrder>
  </b:Source>
  <b:Source>
    <b:Tag>htt</b:Tag>
    <b:SourceType>Report</b:SourceType>
    <b:Guid>{C064A679-50BE-45DB-A245-B0B17C6258F1}</b:Guid>
    <b:URL>https://repositoriobiblioteca.udp.cl/TD001195.pdf</b:URL>
    <b:Title>Educación financiera en chile, antecedentes y recomendaciones.</b:Title>
    <b:Author>
      <b:Author>
        <b:NameList>
          <b:Person>
            <b:Last>Saldaña</b:Last>
            <b:First>Matias</b:First>
            <b:Middle>Felipe Bozo</b:Middle>
          </b:Person>
        </b:NameList>
      </b:Author>
    </b:Author>
    <b:Year>2021</b:Year>
    <b:RefOrder>123</b:RefOrder>
  </b:Source>
  <b:Source>
    <b:Tag>CNB231</b:Tag>
    <b:SourceType>Report</b:SourceType>
    <b:Guid>{8F2892C0-0960-4F34-97AF-3C4B5095FE3C}</b:Guid>
    <b:Title>Informes y cifras de las supervisadas</b:Title>
    <b:Year>2024</b:Year>
    <b:Author>
      <b:Author>
        <b:Corporate>CNBS</b:Corporate>
      </b:Author>
    </b:Author>
    <b:URL>https://publicaciones.cnbs.gob.hn/dashboard/https%3A%2F%2Fapp.powerbi.com%2Fview%3Fr%3DeyJrIjoiMTUyOTU3YjctNDU4Zi00M2Q3LTgwZTAtMzg0Y2RmNDYzYjZiIiwidCI6ImZlNDA4MTE2LWZkMTMtNDhjMy04MzJiLTc5NDU3ZGNjNmUyMyJ9%26language%3Des%26formatLocale%3Des-HN</b:URL>
    <b:RefOrder>75</b:RefOrder>
  </b:Source>
  <b:Source>
    <b:Tag>CNB244</b:Tag>
    <b:SourceType>InternetSite</b:SourceType>
    <b:Guid>{53ECC1EE-11CD-4546-9869-0B015AD10CBA}</b:Guid>
    <b:Title>instituciones-supervisadas</b:Title>
    <b:Year>2024</b:Year>
    <b:Author>
      <b:Author>
        <b:Corporate>CNBS</b:Corporate>
      </b:Author>
    </b:Author>
    <b:URL>https://www.cnbs.gob.hn/estados-financieros-auditados-de-las-instituciones-supervisadas/</b:URL>
    <b:RefOrder>74</b:RefOrder>
  </b:Source>
  <b:Source>
    <b:Tag>Beh08</b:Tag>
    <b:SourceType>Book</b:SourceType>
    <b:Guid>{226BB31E-164C-455D-88A9-4C2131244412}</b:Guid>
    <b:Title>Metodologia de la investigacion</b:Title>
    <b:Year>2008</b:Year>
    <b:Publisher>Shalom</b:Publisher>
    <b:Author>
      <b:Author>
        <b:NameList>
          <b:Person>
            <b:Last>Behat</b:Last>
            <b:First>D.</b:First>
          </b:Person>
        </b:NameList>
      </b:Author>
    </b:Author>
    <b:RefOrder>63</b:RefOrder>
  </b:Source>
  <b:Source>
    <b:Tag>CNB21</b:Tag>
    <b:SourceType>ElectronicSource</b:SourceType>
    <b:Guid>{8F35664C-B29E-40F7-9CCA-C11C3EAE8706}</b:Guid>
    <b:Author>
      <b:Author>
        <b:Corporate>CNBS</b:Corporate>
      </b:Author>
    </b:Author>
    <b:Title>Organizaciones privadas de desarrollo financiera</b:Title>
    <b:Year>2021</b:Year>
    <b:City>Tegucigalpa</b:City>
    <b:StateProvince>M.D.C</b:StateProvince>
    <b:CountryRegion>Honduras</b:CountryRegion>
    <b:Month>12</b:Month>
    <b:Day>22</b:Day>
    <b:URL>https://circulares.cnbs.gob.hn/Archivo/Viewer/102/026-2021%20Normas%20Contabilizacion%20Ptmos%20Atrasados.pdf</b:URL>
    <b:RefOrder>66</b:RefOrder>
  </b:Source>
  <b:Source>
    <b:Tag>CNB232</b:Tag>
    <b:SourceType>ElectronicSource</b:SourceType>
    <b:Guid>{776D464B-85FB-4EE3-8A4C-3C90289BE2D4}</b:Guid>
    <b:Author>
      <b:Author>
        <b:Corporate>CNBS</b:Corporate>
      </b:Author>
    </b:Author>
    <b:Title>La Gaceta Certificacion</b:Title>
    <b:City>Tegucigalpa</b:City>
    <b:StateProvince>M.D.C</b:StateProvince>
    <b:CountryRegion>Honduras</b:CountryRegion>
    <b:Year>2023</b:Year>
    <b:Month>12</b:Month>
    <b:Day>21</b:Day>
    <b:RefOrder>67</b:RefOrder>
  </b:Source>
  <b:Source>
    <b:Tag>CNB18</b:Tag>
    <b:SourceType>ElectronicSource</b:SourceType>
    <b:Guid>{460B9071-CBE5-4738-9296-79A15E851110}</b:Guid>
    <b:Author>
      <b:Author>
        <b:Corporate>CNBS</b:Corporate>
      </b:Author>
    </b:Author>
    <b:Title>Circular CNBS No. 003/2022</b:Title>
    <b:City>Tegucigalpa</b:City>
    <b:StateProvince>M.D.C</b:StateProvince>
    <b:CountryRegion>Honduras</b:CountryRegion>
    <b:Year>2022</b:Year>
    <b:Month>3</b:Month>
    <b:Day>29</b:Day>
    <b:URL>https://circulares.cnbs.gob.hn/Archivo/Viewer/11/C003-2022.pdf</b:URL>
    <b:RefOrder>68</b:RefOrder>
  </b:Source>
  <b:Source>
    <b:Tag>BCH</b:Tag>
    <b:SourceType>Report</b:SourceType>
    <b:Guid>{8D3CF3AE-5160-44A3-A33C-1DC7816353C0}</b:Guid>
    <b:Author>
      <b:Author>
        <b:Corporate>BCH</b:Corporate>
      </b:Author>
    </b:Author>
    <b:Title>Cálculo del margen de intermediación financiera por componentes</b:Title>
    <b:Year>2015</b:Year>
    <b:Publisher>Departamento de Investigación Económica</b:Publisher>
    <b:City>Tegucigalpa</b:City>
    <b:URL>https://www.bch.hn/estadisticos/DIE/Investigaciones%20econmicas/Calculo_margen_intermediacion_financiera_componentes.pdf</b:URL>
    <b:RefOrder>69</b:RefOrder>
  </b:Source>
  <b:Source>
    <b:Tag>CNB233</b:Tag>
    <b:SourceType>Report</b:SourceType>
    <b:Guid>{38437284-08DB-4028-BF5E-7CB0C9ABCC0A}</b:Guid>
    <b:Author>
      <b:Author>
        <b:Corporate>CNBS</b:Corporate>
      </b:Author>
    </b:Author>
    <b:Title>Informe y cifras supervisadas: Indicadores financieros, Bancos Comerciales</b:Title>
    <b:City>Tegucigalpa</b:City>
    <b:StateProvince>M.D.C</b:StateProvince>
    <b:CountryRegion>Honduras</b:CountryRegion>
    <b:Year>2023</b:Year>
    <b:Month>12</b:Month>
    <b:Day>31</b:Day>
    <b:URL>https://publicaciones.cnbs.gob.hn/dashboard/https%3A%2F%2Fapp.powerbi.com%2Fview%3Fr%3DeyJrIjoiMTUyOTU3YjctNDU4Zi00M2Q3LTgwZTAtMzg0Y2RmNDYzYjZiIiwidCI6ImZlNDA4MTE2LWZkMTMtNDhjMy04MzJiLTc5NDU3ZGNjNmUyMyJ9%26language%3Des%26formatLocale%3Des-HN</b:URL>
    <b:RefOrder>70</b:RefOrder>
  </b:Source>
  <b:Source>
    <b:Tag>CNB14</b:Tag>
    <b:SourceType>ElectronicSource</b:SourceType>
    <b:Guid>{18138429-EFFC-4D52-B46B-C93184F02BD9}</b:Guid>
    <b:Author>
      <b:Author>
        <b:Corporate>CNBS</b:Corporate>
      </b:Author>
    </b:Author>
    <b:Title>OPDF: Circular 050/2014</b:Title>
    <b:Year>2014</b:Year>
    <b:City>Tegucigalpa</b:City>
    <b:Month>5</b:Month>
    <b:Day>23</b:Day>
    <b:URL>https://circulares.cnbs.gob.hn/Archivo/Viewer/2278/C050-2014.pdf</b:URL>
    <b:StateProvince>M,D.C</b:StateProvince>
    <b:CountryRegion>Honduras</b:CountryRegion>
    <b:RefOrder>71</b:RefOrder>
  </b:Source>
  <b:Source>
    <b:Tag>CNB211</b:Tag>
    <b:SourceType>ElectronicSource</b:SourceType>
    <b:Guid>{BFE6FD6F-4071-4844-A7CA-8489DBA952E4}</b:Guid>
    <b:Title>Circular 012-2021</b:Title>
    <b:City>Tegucigalpa</b:City>
    <b:StateProvince>M.D.C</b:StateProvince>
    <b:CountryRegion>Honduras</b:CountryRegion>
    <b:Year>2021</b:Year>
    <b:Month>6</b:Month>
    <b:Day>21</b:Day>
    <b:Author>
      <b:Author>
        <b:Corporate>CNBS</b:Corporate>
      </b:Author>
    </b:Author>
    <b:URL>https://circulares.cnbs.gob.hn/Archivo/Viewer/51/012-2021%20Mod%20Normas%20Evaluacion%20Clasificaci%C3%B3n%20Cartera%20Crediticia.pdf</b:URL>
    <b:RefOrder>72</b:RefOrder>
  </b:Source>
  <b:Source>
    <b:Tag>Lag</b:Tag>
    <b:SourceType>JournalArticle</b:SourceType>
    <b:Guid>{BA08FC5A-D5A9-4789-980E-738A654E408B}</b:Guid>
    <b:Title>Correlacion y regresion lineal</b:Title>
    <b:Pages>18</b:Pages>
    <b:URL>https://d1wqtxts1xzle7.cloudfront.net/57736258/M2T04-libre.pdf?1541886945=&amp;response-content-disposition=inline%3B+filename%3DCORRELACION_Y_REGRESION_LINEAL.pdf&amp;Expires=1733113932&amp;Signature=LmN4YJ7sW4NIoGX6IKtxu1V-VXMDOQ4zjK-9OSUb03CAfVWdnVEtq~b3XWX03KsAZU</b:URL>
    <b:Author>
      <b:Author>
        <b:NameList>
          <b:Person>
            <b:Last>Laguna</b:Last>
            <b:First>Clara</b:First>
          </b:Person>
        </b:NameList>
      </b:Author>
    </b:Author>
    <b:JournalName>Diplomado en salud publica</b:JournalName>
    <b:RefOrder>64</b:RefOrder>
  </b:Source>
  <b:Source>
    <b:Tag>Occ23</b:Tag>
    <b:SourceType>Report</b:SourceType>
    <b:Guid>{B4A8F4E9-7C53-4582-A296-17770211B93C}</b:Guid>
    <b:Author>
      <b:Author>
        <b:NameList>
          <b:Person>
            <b:Last>Occidente</b:Last>
            <b:First>Grupo</b:First>
            <b:Middle>financiero</b:Middle>
          </b:Person>
        </b:NameList>
      </b:Author>
    </b:Author>
    <b:Title>Informe de gestion integral de riesgo</b:Title>
    <b:Year>2023</b:Year>
    <b:Publisher>cmsbanco</b:Publisher>
    <b:City>Tegucigalpa</b:City>
    <b:URL>https://bancodeoccidente.hn/cmsbanco/responsive_filemanager/source/Documentos/gestion-integral/Gestion-Integral-Riesgo.pdf</b:URL>
    <b:RefOrder>76</b:RefOrder>
  </b:Source>
  <b:Source>
    <b:Tag>CNB02</b:Tag>
    <b:SourceType>Report</b:SourceType>
    <b:Guid>{3B1ADD2A-A90A-4E18-B13A-B343496AE898}</b:Guid>
    <b:Author>
      <b:Author>
        <b:Corporate>CNBS</b:Corporate>
      </b:Author>
    </b:Author>
    <b:Title>Banco Atlantida S.A</b:Title>
    <b:Year>2023</b:Year>
    <b:URL>https://www.cnbs.gob.hn/files/superbancos/Estados-Financieros-Auditados/Estados%20Financieros%202023/Bancos%20Comerciales/Banco%20Atl%C3%A1ntida/Informe%20de%20Auditor.pdf					</b:URL>
    <b:Publisher>cnbs.gob.hn</b:Publisher>
    <b:City>Tegucigalpa</b:City>
    <b:RefOrder>73</b:RefOrder>
  </b:Source>
  <b:Source xmlns:b="http://schemas.openxmlformats.org/officeDocument/2006/bibliography">
    <b:Tag>u</b:Tag>
    <b:SourceType>Report</b:SourceType>
    <b:Guid>{84947CF0-840C-436C-9418-C96E3A679357}</b:Guid>
    <b:Author>
      <b:Author>
        <b:Corporate>Banco Mundial</b:Corporate>
      </b:Author>
    </b:Author>
    <b:Title>COVID-19 y riesgos de los balances bancarios: Fomentar la transparencia y facilitar la gestión de los préstamos problemáticos</b:Title>
    <b:Year>2022</b:Year>
    <b:URL>https://www.bancomundial.org/es/publication/wdr2022/brief/chapter-2-resolving-bank-asset-distress</b:URL>
    <b:RefOrder>124</b:RefOrder>
  </b:Source>
  <b:Source>
    <b:Tag>Ban221</b:Tag>
    <b:SourceType>Report</b:SourceType>
    <b:Guid>{183B90AA-008A-4065-B94A-4FF6A9F791EF}</b:Guid>
    <b:Title>Informe de Estabilidad Financiera</b:Title>
    <b:Year>2022</b:Year>
    <b:Publisher>Banco Central</b:Publisher>
    <b:City>Tegucigalpa</b:City>
    <b:Author>
      <b:Author>
        <b:Corporate>BCH</b:Corporate>
      </b:Author>
    </b:Author>
    <b:URL>https://www.bch.hn/estadisticos/EF/LIBINFORMEEF/IEF%20Junio%202022.pdf</b:URL>
    <b:RefOrder>125</b:RefOrder>
  </b:Source>
  <b:Source>
    <b:Tag>CNB24</b:Tag>
    <b:SourceType>InternetSite</b:SourceType>
    <b:Guid>{10555A3E-6939-4838-BA87-2F49B2C82567}</b:Guid>
    <b:Title>Informe y cifras supervisadas</b:Title>
    <b:Year>2024</b:Year>
    <b:Author>
      <b:Author>
        <b:Corporate>CNBS</b:Corporate>
      </b:Author>
    </b:Author>
    <b:URL>https://publicaciones.cnbs.gob.hn/dashboard/https%3A%2F%2Fapp.powerbi.com%2Fview%3Fr%3DeyJrIjoiMDcxNGY2YmItYzBkZi00YzZlLTlkMTItNDczNDZjZGI0ZjNiIiwidCI6ImZlNDA4MTE2LWZkMTMtNDhjMy04MzJiLTc5NDU3ZGNjNmUyMyJ9%26language%3Des%26formatLocale%3Des-HN</b:URL>
    <b:RefOrder>62</b:RefOrder>
  </b:Source>
  <b:Source>
    <b:Tag>BBV</b:Tag>
    <b:SourceType>InternetSite</b:SourceType>
    <b:Guid>{D9F25562-5FBB-412F-9229-140D8A965D23}</b:Guid>
    <b:Author>
      <b:Author>
        <b:Corporate>BBVA</b:Corporate>
      </b:Author>
    </b:Author>
    <b:URL>https://www.bbva.mx/educacion-financiera/b/banca_comercial.html#:~:text=La%20banca%20comercial%20se%20refiere,funcionamiento%20de%20las%20actividades%20econ%C3%B3micas.</b:URL>
    <b:RefOrder>7</b:RefOrder>
  </b:Source>
  <b:Source>
    <b:Tag>Gar11</b:Tag>
    <b:SourceType>JournalArticle</b:SourceType>
    <b:Guid>{497F1355-5EAA-4EDB-B968-D73721AB15C4}</b:Guid>
    <b:Author>
      <b:Author>
        <b:NameList>
          <b:Person>
            <b:Last>García Díaz</b:Last>
            <b:First>Carlos</b:First>
            <b:Middle>Mario Cárdenas Sánchez, Giovanny Alexander Molina Rodríguez, Carlos Hernando</b:Middle>
          </b:Person>
        </b:NameList>
      </b:Author>
    </b:Author>
    <b:Title>Análisis de la intermediación financiera en el escenario de las crisis de los siglos xx y xxi</b:Title>
    <b:Year>2011</b:Year>
    <b:Pages>126</b:Pages>
    <b:JournalName>Sophia</b:JournalName>
    <b:Issue>7</b:Issue>
    <b:URL>https://sophia.ugca.edu.co/index.php/sophia/article/view/135/209</b:URL>
    <b:RefOrder>52</b:RefOrder>
  </b:Source>
  <b:Source>
    <b:Tag>179ht</b:Tag>
    <b:SourceType>JournalArticle</b:SourceType>
    <b:Guid>{6274468C-A4A9-483C-B115-9862E488D734}</b:Guid>
    <b:Pages>179</b:Pages>
    <b:URL>https://dialnet.unirioja.es/servlet/articulo?codigo=4934932</b:URL>
    <b:Title>Intermediación financiera y crecimiento económico</b:Title>
    <b:Author>
      <b:Author>
        <b:NameList>
          <b:Person>
            <b:Last>Tenjo Galarza</b:Last>
            <b:First>Fernando</b:First>
            <b:Middle>Garda Miranda: Guillermo.</b:Middle>
          </b:Person>
        </b:NameList>
      </b:Author>
    </b:Author>
    <b:Year>1995</b:Year>
    <b:Publisher>Dialnet</b:Publisher>
    <b:Volume>14</b:Volume>
    <b:Issue>23</b:Issue>
    <b:RefOrder>51</b:RefOrder>
  </b:Source>
  <b:Source>
    <b:Tag>ESP23</b:Tag>
    <b:SourceType>Report</b:SourceType>
    <b:Guid>{FD0BC357-5FCD-4A42-9E92-9ECF255FBDB7}</b:Guid>
    <b:Title>Looker studio para la optimizacion del control de operaciones bancarias de una entidad financiera</b:Title>
    <b:Year>2023</b:Year>
    <b:Author>
      <b:Author>
        <b:NameList>
          <b:Person>
            <b:Last>Espinoza Tipian</b:Last>
            <b:First>Magallanes</b:First>
            <b:Middle>Cabrera</b:Middle>
          </b:Person>
          <b:Person>
            <b:Last>Quispe</b:Last>
            <b:First>Yactayo</b:First>
          </b:Person>
        </b:NameList>
      </b:Author>
    </b:Author>
    <b:Pages>29</b:Pages>
    <b:URL>https://repositorio.unac.edu.pe/bitstream/handle/20.500.12952/8762/TESIS%20-%20ESPINOZA-MAGALLANES-YACTAYO.pdf?sequence=1&amp;isAllowed=y</b:URL>
    <b:RefOrder>50</b:RefOrder>
  </b:Source>
  <b:Source>
    <b:Tag>Mor14</b:Tag>
    <b:SourceType>Book</b:SourceType>
    <b:Guid>{FF3A1C40-A7C9-4454-BC8F-D38F4CCB9CDA}</b:Guid>
    <b:Title>Sistemas economias y modelos de la economia moderna</b:Title>
    <b:Year>2014</b:Year>
    <b:Publisher>Universidad Autonoma de Colombia</b:Publisher>
    <b:Author>
      <b:Author>
        <b:NameList>
          <b:Person>
            <b:Last>Olivares</b:Last>
            <b:First>Elias</b:First>
            <b:Middle>More</b:Middle>
          </b:Person>
        </b:NameList>
      </b:Author>
    </b:Author>
    <b:Pages>40</b:Pages>
    <b:Edition>21</b:Edition>
    <b:URL>https://d1wqtxts1xzle7.cloudfront.net/57834463/TOMO3SISTEMASECOWP-libre.pdf?1542946553=&amp;response-content-disposition=inline%3B+filename%3DTOMO3SISTEMASECOWP.pdf&amp;Expires=1724615005&amp;Signature=Hx8P2u2Vt-OuCjpKu3r4CsikjBR7ogPo3I-baLv4zRtSUXfbj0S2Q93Ya-Nh3u7FU</b:URL>
    <b:RefOrder>126</b:RefOrder>
  </b:Source>
  <b:Source>
    <b:Tag>htt2</b:Tag>
    <b:SourceType>JournalArticle</b:SourceType>
    <b:Guid>{F7AB205C-6FEE-404A-BABA-F31A3CB161BB}</b:Guid>
    <b:URL>https://www.redalyc.org/journal/5826/582661257002/html/</b:URL>
    <b:Title>Modelos predictor de la morosidad con variables macroeconómicas</b:Title>
    <b:Year>2018</b:Year>
    <b:Author>
      <b:Author>
        <b:NameList>
          <b:Person>
            <b:Last>Guillén</b:Last>
          </b:Person>
          <b:Person>
            <b:Last>Peñafiel</b:Last>
            <b:First>Erwin</b:First>
            <b:Middle>Franco Chang Luis</b:Middle>
          </b:Person>
        </b:NameList>
      </b:Author>
    </b:Author>
    <b:JournalName>Revista Ciencia Unemi</b:JournalName>
    <b:RefOrder>127</b:RefOrder>
  </b:Source>
  <b:Source>
    <b:Tag>Nuñ19</b:Tag>
    <b:SourceType>Report</b:SourceType>
    <b:Guid>{95DF11B9-5DE0-4E71-BA17-394345ABD964}</b:Guid>
    <b:Title>Variables determinantes de la probabilidad de incumplimiento de los créditos comerciales en una institución financiera del Ecuador, aproximación bajo el modelo de regresión logística binaria</b:Title>
    <b:Year>2019</b:Year>
    <b:Author>
      <b:Author>
        <b:NameList>
          <b:Person>
            <b:Last>Valencia</b:Last>
            <b:First>Nuñez</b:First>
          </b:Person>
          <b:Person>
            <b:Last>Garcia</b:Last>
            <b:First>Narvaes</b:First>
            <b:Middle>Andres Mauricio Edison Roberto</b:Middle>
          </b:Person>
        </b:NameList>
      </b:Author>
    </b:Author>
    <b:URL>https://repositorio.uta.edu.ec:8443/handle/123456789/29900</b:URL>
    <b:RefOrder>55</b:RefOrder>
  </b:Source>
</b:Sources>
</file>

<file path=customXml/itemProps1.xml><?xml version="1.0" encoding="utf-8"?>
<ds:datastoreItem xmlns:ds="http://schemas.openxmlformats.org/officeDocument/2006/customXml" ds:itemID="{838E886A-D944-4CFB-B985-611ED9D3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51694</Words>
  <Characters>284318</Characters>
  <Application>Microsoft Office Word</Application>
  <DocSecurity>0</DocSecurity>
  <Lines>2369</Lines>
  <Paragraphs>670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yenny vasquez</cp:lastModifiedBy>
  <cp:revision>2</cp:revision>
  <cp:lastPrinted>2025-02-11T01:01:00Z</cp:lastPrinted>
  <dcterms:created xsi:type="dcterms:W3CDTF">2025-02-11T01:16:00Z</dcterms:created>
  <dcterms:modified xsi:type="dcterms:W3CDTF">2025-02-11T01:16:00Z</dcterms:modified>
</cp:coreProperties>
</file>